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8D4E8" w14:textId="14E1621C" w:rsidR="0049513B" w:rsidRDefault="009E15AE" w:rsidP="009E15AE">
      <w:pPr>
        <w:pBdr>
          <w:top w:val="single" w:sz="4" w:space="1" w:color="auto"/>
          <w:left w:val="single" w:sz="4" w:space="4" w:color="auto"/>
          <w:bottom w:val="single" w:sz="4" w:space="1" w:color="auto"/>
          <w:right w:val="single" w:sz="4" w:space="4" w:color="auto"/>
        </w:pBdr>
        <w:suppressAutoHyphens/>
        <w:spacing w:line="240" w:lineRule="auto"/>
        <w:ind w:right="14"/>
        <w:rPr>
          <w:rStyle w:val="Initial"/>
          <w:color w:val="000000"/>
          <w:szCs w:val="22"/>
          <w:lang w:val="pt-PT"/>
        </w:rPr>
      </w:pPr>
      <w:r w:rsidRPr="009E15AE">
        <w:rPr>
          <w:rStyle w:val="Initial"/>
          <w:color w:val="000000"/>
          <w:szCs w:val="22"/>
          <w:lang w:val="pt-PT"/>
        </w:rPr>
        <w:t>Este documento é a informação do medicamento aprovada para Exelon, tendo sido destacadas as alterações desde o procedimento anterior que afetam a informação do medicamento (EMA/VR/0000323550).</w:t>
      </w:r>
    </w:p>
    <w:p w14:paraId="5B490CF5" w14:textId="77777777" w:rsidR="009E15AE" w:rsidRDefault="009E15AE" w:rsidP="009E15AE">
      <w:pPr>
        <w:pBdr>
          <w:top w:val="single" w:sz="4" w:space="1" w:color="auto"/>
          <w:left w:val="single" w:sz="4" w:space="4" w:color="auto"/>
          <w:bottom w:val="single" w:sz="4" w:space="1" w:color="auto"/>
          <w:right w:val="single" w:sz="4" w:space="4" w:color="auto"/>
        </w:pBdr>
        <w:suppressAutoHyphens/>
        <w:spacing w:line="240" w:lineRule="auto"/>
        <w:ind w:right="14"/>
        <w:rPr>
          <w:rStyle w:val="Initial"/>
          <w:color w:val="000000"/>
          <w:szCs w:val="22"/>
          <w:lang w:val="pt-PT"/>
        </w:rPr>
      </w:pPr>
    </w:p>
    <w:p w14:paraId="67A7D669" w14:textId="2E0729B7" w:rsidR="009E15AE" w:rsidRDefault="009E15AE" w:rsidP="009E15AE">
      <w:pPr>
        <w:pBdr>
          <w:top w:val="single" w:sz="4" w:space="1" w:color="auto"/>
          <w:left w:val="single" w:sz="4" w:space="4" w:color="auto"/>
          <w:bottom w:val="single" w:sz="4" w:space="1" w:color="auto"/>
          <w:right w:val="single" w:sz="4" w:space="4" w:color="auto"/>
        </w:pBdr>
        <w:suppressAutoHyphens/>
        <w:spacing w:line="240" w:lineRule="auto"/>
        <w:ind w:right="14"/>
        <w:rPr>
          <w:rStyle w:val="Initial"/>
          <w:color w:val="000000"/>
          <w:szCs w:val="22"/>
          <w:lang w:val="pt-PT"/>
        </w:rPr>
      </w:pPr>
      <w:r w:rsidRPr="009E15AE">
        <w:rPr>
          <w:rStyle w:val="Initial"/>
          <w:color w:val="000000"/>
          <w:szCs w:val="22"/>
          <w:lang w:val="pt-PT"/>
        </w:rPr>
        <w:t>Para mais informações, consultar o sítio da internet da Agência Europeia de Medicamentos:</w:t>
      </w:r>
      <w:r>
        <w:rPr>
          <w:rStyle w:val="Initial"/>
          <w:color w:val="000000"/>
          <w:szCs w:val="22"/>
          <w:lang w:val="pt-PT"/>
        </w:rPr>
        <w:t xml:space="preserve"> </w:t>
      </w:r>
      <w:hyperlink r:id="rId8" w:history="1">
        <w:r w:rsidRPr="00F8790A">
          <w:rPr>
            <w:rStyle w:val="Hyperlink"/>
          </w:rPr>
          <w:t>https://www.ema.europa.eu/en/medicines/human/EPAR/exelon</w:t>
        </w:r>
      </w:hyperlink>
    </w:p>
    <w:p w14:paraId="499C826D" w14:textId="77777777" w:rsidR="0049513B" w:rsidRDefault="0049513B" w:rsidP="008C02E8">
      <w:pPr>
        <w:suppressAutoHyphens/>
        <w:spacing w:line="240" w:lineRule="auto"/>
        <w:ind w:right="14"/>
        <w:rPr>
          <w:rStyle w:val="Initial"/>
          <w:color w:val="000000"/>
          <w:szCs w:val="22"/>
          <w:lang w:val="pt-PT"/>
        </w:rPr>
      </w:pPr>
    </w:p>
    <w:p w14:paraId="144467A4" w14:textId="77777777" w:rsidR="0049513B" w:rsidRDefault="0049513B" w:rsidP="008C02E8">
      <w:pPr>
        <w:suppressAutoHyphens/>
        <w:spacing w:line="240" w:lineRule="auto"/>
        <w:ind w:right="14"/>
        <w:rPr>
          <w:rStyle w:val="Initial"/>
          <w:color w:val="000000"/>
          <w:szCs w:val="22"/>
          <w:lang w:val="pt-PT"/>
        </w:rPr>
      </w:pPr>
    </w:p>
    <w:p w14:paraId="1F48C277" w14:textId="77777777" w:rsidR="0049513B" w:rsidRDefault="0049513B" w:rsidP="008C02E8">
      <w:pPr>
        <w:suppressAutoHyphens/>
        <w:spacing w:line="240" w:lineRule="auto"/>
        <w:ind w:right="14"/>
        <w:rPr>
          <w:rStyle w:val="Initial"/>
          <w:color w:val="000000"/>
          <w:szCs w:val="22"/>
          <w:lang w:val="pt-PT"/>
        </w:rPr>
      </w:pPr>
    </w:p>
    <w:p w14:paraId="4559186F" w14:textId="77777777" w:rsidR="0049513B" w:rsidRDefault="0049513B" w:rsidP="008C02E8">
      <w:pPr>
        <w:suppressAutoHyphens/>
        <w:spacing w:line="240" w:lineRule="auto"/>
        <w:ind w:right="14"/>
        <w:rPr>
          <w:rStyle w:val="Initial"/>
          <w:color w:val="000000"/>
          <w:szCs w:val="22"/>
          <w:lang w:val="pt-PT"/>
        </w:rPr>
      </w:pPr>
    </w:p>
    <w:p w14:paraId="060B45ED" w14:textId="77777777" w:rsidR="0049513B" w:rsidRDefault="0049513B" w:rsidP="008C02E8">
      <w:pPr>
        <w:suppressAutoHyphens/>
        <w:spacing w:line="240" w:lineRule="auto"/>
        <w:ind w:right="14"/>
        <w:rPr>
          <w:rStyle w:val="Initial"/>
          <w:color w:val="000000"/>
          <w:szCs w:val="22"/>
          <w:lang w:val="pt-PT"/>
        </w:rPr>
      </w:pPr>
    </w:p>
    <w:p w14:paraId="79864247" w14:textId="77777777" w:rsidR="0049513B" w:rsidRDefault="0049513B" w:rsidP="008C02E8">
      <w:pPr>
        <w:suppressAutoHyphens/>
        <w:spacing w:line="240" w:lineRule="auto"/>
        <w:ind w:right="14"/>
        <w:rPr>
          <w:rStyle w:val="Initial"/>
          <w:color w:val="000000"/>
          <w:szCs w:val="22"/>
          <w:lang w:val="pt-PT"/>
        </w:rPr>
      </w:pPr>
    </w:p>
    <w:p w14:paraId="2EA98BF0" w14:textId="77777777" w:rsidR="0049513B" w:rsidRDefault="0049513B" w:rsidP="008C02E8">
      <w:pPr>
        <w:suppressAutoHyphens/>
        <w:spacing w:line="240" w:lineRule="auto"/>
        <w:ind w:right="14"/>
        <w:rPr>
          <w:rStyle w:val="Initial"/>
          <w:color w:val="000000"/>
          <w:szCs w:val="22"/>
          <w:lang w:val="pt-PT"/>
        </w:rPr>
      </w:pPr>
    </w:p>
    <w:p w14:paraId="396A50A0" w14:textId="77777777" w:rsidR="0049513B" w:rsidRDefault="0049513B" w:rsidP="008C02E8">
      <w:pPr>
        <w:suppressAutoHyphens/>
        <w:spacing w:line="240" w:lineRule="auto"/>
        <w:ind w:right="14"/>
        <w:rPr>
          <w:rStyle w:val="Initial"/>
          <w:color w:val="000000"/>
          <w:szCs w:val="22"/>
          <w:lang w:val="pt-PT"/>
        </w:rPr>
      </w:pPr>
    </w:p>
    <w:p w14:paraId="3EA3ED2E" w14:textId="77777777" w:rsidR="0049513B" w:rsidRDefault="0049513B" w:rsidP="008C02E8">
      <w:pPr>
        <w:suppressAutoHyphens/>
        <w:spacing w:line="240" w:lineRule="auto"/>
        <w:ind w:right="14"/>
        <w:rPr>
          <w:rStyle w:val="Initial"/>
          <w:color w:val="000000"/>
          <w:szCs w:val="22"/>
          <w:lang w:val="pt-PT"/>
        </w:rPr>
      </w:pPr>
    </w:p>
    <w:p w14:paraId="31CEDC7F" w14:textId="77777777" w:rsidR="0049513B" w:rsidRDefault="0049513B" w:rsidP="008C02E8">
      <w:pPr>
        <w:suppressAutoHyphens/>
        <w:spacing w:line="240" w:lineRule="auto"/>
        <w:ind w:right="14"/>
        <w:rPr>
          <w:rStyle w:val="Initial"/>
          <w:color w:val="000000"/>
          <w:szCs w:val="22"/>
          <w:lang w:val="pt-PT"/>
        </w:rPr>
      </w:pPr>
    </w:p>
    <w:p w14:paraId="67EDC55B" w14:textId="77777777" w:rsidR="0049513B" w:rsidRDefault="0049513B" w:rsidP="008C02E8">
      <w:pPr>
        <w:suppressAutoHyphens/>
        <w:spacing w:line="240" w:lineRule="auto"/>
        <w:ind w:right="14"/>
        <w:rPr>
          <w:rStyle w:val="Initial"/>
          <w:color w:val="000000"/>
          <w:szCs w:val="22"/>
          <w:lang w:val="pt-PT"/>
        </w:rPr>
      </w:pPr>
    </w:p>
    <w:p w14:paraId="27B9305E" w14:textId="77777777" w:rsidR="0049513B" w:rsidRDefault="0049513B" w:rsidP="008C02E8">
      <w:pPr>
        <w:suppressAutoHyphens/>
        <w:spacing w:line="240" w:lineRule="auto"/>
        <w:ind w:right="14"/>
        <w:rPr>
          <w:rStyle w:val="Initial"/>
          <w:color w:val="000000"/>
          <w:szCs w:val="22"/>
          <w:lang w:val="pt-PT"/>
        </w:rPr>
      </w:pPr>
    </w:p>
    <w:p w14:paraId="068146BE" w14:textId="77777777" w:rsidR="0049513B" w:rsidRDefault="0049513B" w:rsidP="008C02E8">
      <w:pPr>
        <w:suppressAutoHyphens/>
        <w:spacing w:line="240" w:lineRule="auto"/>
        <w:ind w:right="14"/>
        <w:rPr>
          <w:rStyle w:val="Initial"/>
          <w:color w:val="000000"/>
          <w:szCs w:val="22"/>
          <w:lang w:val="pt-PT"/>
        </w:rPr>
      </w:pPr>
    </w:p>
    <w:p w14:paraId="28838A2B" w14:textId="77777777" w:rsidR="0049513B" w:rsidRDefault="0049513B" w:rsidP="008C02E8">
      <w:pPr>
        <w:suppressAutoHyphens/>
        <w:spacing w:line="240" w:lineRule="auto"/>
        <w:ind w:right="14"/>
        <w:rPr>
          <w:rStyle w:val="Initial"/>
          <w:color w:val="000000"/>
          <w:szCs w:val="22"/>
          <w:lang w:val="pt-PT"/>
        </w:rPr>
      </w:pPr>
    </w:p>
    <w:p w14:paraId="59584E5D" w14:textId="77777777" w:rsidR="0049513B" w:rsidRDefault="0049513B" w:rsidP="008C02E8">
      <w:pPr>
        <w:suppressAutoHyphens/>
        <w:spacing w:line="240" w:lineRule="auto"/>
        <w:ind w:right="14"/>
        <w:rPr>
          <w:rStyle w:val="Initial"/>
          <w:color w:val="000000"/>
          <w:szCs w:val="22"/>
          <w:lang w:val="pt-PT"/>
        </w:rPr>
      </w:pPr>
    </w:p>
    <w:p w14:paraId="2BC32F36" w14:textId="77777777" w:rsidR="0049513B" w:rsidRDefault="0049513B" w:rsidP="008C02E8">
      <w:pPr>
        <w:suppressAutoHyphens/>
        <w:spacing w:line="240" w:lineRule="auto"/>
        <w:ind w:right="14"/>
        <w:rPr>
          <w:rStyle w:val="Initial"/>
          <w:color w:val="000000"/>
          <w:szCs w:val="22"/>
          <w:lang w:val="pt-PT"/>
        </w:rPr>
      </w:pPr>
    </w:p>
    <w:p w14:paraId="79F6F3E5" w14:textId="77777777" w:rsidR="0049513B" w:rsidRDefault="0049513B" w:rsidP="008C02E8">
      <w:pPr>
        <w:suppressAutoHyphens/>
        <w:spacing w:line="240" w:lineRule="auto"/>
        <w:ind w:right="14"/>
        <w:rPr>
          <w:rStyle w:val="Initial"/>
          <w:color w:val="000000"/>
          <w:szCs w:val="22"/>
          <w:lang w:val="pt-PT"/>
        </w:rPr>
      </w:pPr>
    </w:p>
    <w:p w14:paraId="0C568290" w14:textId="77777777" w:rsidR="0049513B" w:rsidRPr="002D71DA" w:rsidRDefault="0049513B" w:rsidP="008C02E8">
      <w:pPr>
        <w:suppressAutoHyphens/>
        <w:spacing w:line="240" w:lineRule="auto"/>
        <w:jc w:val="center"/>
        <w:rPr>
          <w:rStyle w:val="Initial"/>
          <w:b/>
          <w:color w:val="000000"/>
          <w:szCs w:val="22"/>
          <w:lang w:val="pt-PT"/>
        </w:rPr>
      </w:pPr>
      <w:r w:rsidRPr="002D71DA">
        <w:rPr>
          <w:rStyle w:val="Initial"/>
          <w:b/>
          <w:color w:val="000000"/>
          <w:szCs w:val="22"/>
          <w:lang w:val="pt-PT"/>
        </w:rPr>
        <w:t>ANEXO I</w:t>
      </w:r>
    </w:p>
    <w:p w14:paraId="6DDB8F33" w14:textId="77777777" w:rsidR="0049513B" w:rsidRPr="002D71DA" w:rsidRDefault="0049513B" w:rsidP="008C02E8">
      <w:pPr>
        <w:suppressAutoHyphens/>
        <w:spacing w:line="240" w:lineRule="auto"/>
        <w:jc w:val="center"/>
        <w:rPr>
          <w:rStyle w:val="Initial"/>
          <w:color w:val="000000"/>
          <w:szCs w:val="22"/>
          <w:lang w:val="pt-PT"/>
        </w:rPr>
      </w:pPr>
    </w:p>
    <w:p w14:paraId="1B1193E7" w14:textId="77777777" w:rsidR="0049513B" w:rsidRPr="002D71DA" w:rsidRDefault="0049513B" w:rsidP="008C02E8">
      <w:pPr>
        <w:suppressAutoHyphens/>
        <w:spacing w:line="240" w:lineRule="auto"/>
        <w:ind w:right="11"/>
        <w:jc w:val="center"/>
        <w:outlineLvl w:val="0"/>
        <w:rPr>
          <w:rStyle w:val="Initial"/>
          <w:b/>
          <w:color w:val="000000"/>
          <w:szCs w:val="22"/>
          <w:lang w:val="pt-PT"/>
        </w:rPr>
      </w:pPr>
      <w:r w:rsidRPr="002D71DA">
        <w:rPr>
          <w:rStyle w:val="Initial"/>
          <w:b/>
          <w:color w:val="000000"/>
          <w:szCs w:val="22"/>
          <w:lang w:val="pt-PT"/>
        </w:rPr>
        <w:t>RESUMO DAS CARACTERÍSTICAS DO MEDICAMENTO</w:t>
      </w:r>
    </w:p>
    <w:p w14:paraId="0C63BD58" w14:textId="77777777" w:rsidR="0049513B" w:rsidRPr="002D71DA" w:rsidRDefault="0049513B" w:rsidP="008C02E8">
      <w:pPr>
        <w:suppressAutoHyphens/>
        <w:spacing w:line="240" w:lineRule="auto"/>
        <w:ind w:right="14"/>
        <w:rPr>
          <w:rStyle w:val="Initial"/>
          <w:b/>
          <w:color w:val="000000"/>
          <w:szCs w:val="22"/>
          <w:lang w:val="pt-PT"/>
        </w:rPr>
      </w:pPr>
      <w:r w:rsidRPr="002D71DA">
        <w:rPr>
          <w:rStyle w:val="Initial"/>
          <w:b/>
          <w:color w:val="000000"/>
          <w:szCs w:val="22"/>
          <w:lang w:val="pt-PT"/>
        </w:rPr>
        <w:br w:type="page"/>
      </w:r>
      <w:r w:rsidRPr="002D71DA">
        <w:rPr>
          <w:rStyle w:val="Initial"/>
          <w:b/>
          <w:color w:val="000000"/>
          <w:szCs w:val="22"/>
          <w:lang w:val="pt-PT"/>
        </w:rPr>
        <w:lastRenderedPageBreak/>
        <w:t>1.</w:t>
      </w:r>
      <w:r w:rsidRPr="002D71DA">
        <w:rPr>
          <w:rStyle w:val="Initial"/>
          <w:b/>
          <w:color w:val="000000"/>
          <w:szCs w:val="22"/>
          <w:lang w:val="pt-PT"/>
        </w:rPr>
        <w:tab/>
      </w:r>
      <w:r w:rsidRPr="002D71DA">
        <w:rPr>
          <w:b/>
          <w:color w:val="000000"/>
          <w:szCs w:val="22"/>
          <w:lang w:val="pt-PT"/>
        </w:rPr>
        <w:t>NOME D</w:t>
      </w:r>
      <w:r w:rsidRPr="002D71DA">
        <w:rPr>
          <w:rStyle w:val="Initial"/>
          <w:b/>
          <w:color w:val="000000"/>
          <w:szCs w:val="22"/>
          <w:lang w:val="pt-PT"/>
        </w:rPr>
        <w:t>O MEDICAMENTO</w:t>
      </w:r>
    </w:p>
    <w:p w14:paraId="696383D3" w14:textId="77777777" w:rsidR="0049513B" w:rsidRPr="002D71DA" w:rsidRDefault="0049513B" w:rsidP="008C02E8">
      <w:pPr>
        <w:suppressAutoHyphens/>
        <w:spacing w:line="240" w:lineRule="auto"/>
        <w:ind w:right="14"/>
        <w:rPr>
          <w:rStyle w:val="Initial"/>
          <w:color w:val="000000"/>
          <w:szCs w:val="22"/>
          <w:lang w:val="pt-PT"/>
        </w:rPr>
      </w:pPr>
    </w:p>
    <w:p w14:paraId="29C531F6"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Exelon 1,5 mg cápsulas</w:t>
      </w:r>
    </w:p>
    <w:p w14:paraId="0D1A6AF5" w14:textId="77777777" w:rsidR="0049513B" w:rsidRPr="002D71DA" w:rsidRDefault="00DC67EC" w:rsidP="008C02E8">
      <w:pPr>
        <w:suppressAutoHyphens/>
        <w:spacing w:line="240" w:lineRule="auto"/>
        <w:ind w:right="14"/>
        <w:rPr>
          <w:rStyle w:val="Initial"/>
          <w:color w:val="000000"/>
          <w:szCs w:val="22"/>
          <w:lang w:val="pt-PT"/>
        </w:rPr>
      </w:pPr>
      <w:r w:rsidRPr="002D71DA">
        <w:rPr>
          <w:rStyle w:val="Initial"/>
          <w:color w:val="000000"/>
          <w:szCs w:val="22"/>
          <w:lang w:val="pt-PT"/>
        </w:rPr>
        <w:t>Exelon 3,0 mg cápsulas</w:t>
      </w:r>
    </w:p>
    <w:p w14:paraId="49860282" w14:textId="77777777" w:rsidR="00DC67EC" w:rsidRPr="002D71DA" w:rsidRDefault="00DC67EC" w:rsidP="008C02E8">
      <w:pPr>
        <w:suppressAutoHyphens/>
        <w:spacing w:line="240" w:lineRule="auto"/>
        <w:ind w:right="14"/>
        <w:rPr>
          <w:rStyle w:val="Initial"/>
          <w:color w:val="000000"/>
          <w:szCs w:val="22"/>
          <w:lang w:val="pt-PT"/>
        </w:rPr>
      </w:pPr>
      <w:r w:rsidRPr="002D71DA">
        <w:rPr>
          <w:rStyle w:val="Initial"/>
          <w:color w:val="000000"/>
          <w:szCs w:val="22"/>
          <w:lang w:val="pt-PT"/>
        </w:rPr>
        <w:t>Exelon 4,5 mg cápsulas</w:t>
      </w:r>
    </w:p>
    <w:p w14:paraId="351B1656" w14:textId="77777777" w:rsidR="00DC67EC" w:rsidRPr="002D71DA" w:rsidRDefault="00DC67EC" w:rsidP="008C02E8">
      <w:pPr>
        <w:suppressAutoHyphens/>
        <w:spacing w:line="240" w:lineRule="auto"/>
        <w:ind w:right="14"/>
        <w:rPr>
          <w:rStyle w:val="Initial"/>
          <w:color w:val="000000"/>
          <w:szCs w:val="22"/>
          <w:lang w:val="pt-PT"/>
        </w:rPr>
      </w:pPr>
      <w:r w:rsidRPr="002D71DA">
        <w:rPr>
          <w:rStyle w:val="Initial"/>
          <w:color w:val="000000"/>
          <w:szCs w:val="22"/>
          <w:lang w:val="pt-PT"/>
        </w:rPr>
        <w:t>Exelon 6,0 mg cápsulas</w:t>
      </w:r>
    </w:p>
    <w:p w14:paraId="6B34A44D" w14:textId="77777777" w:rsidR="00DC67EC" w:rsidRPr="002D71DA" w:rsidRDefault="00DC67EC" w:rsidP="008C02E8">
      <w:pPr>
        <w:suppressAutoHyphens/>
        <w:spacing w:line="240" w:lineRule="auto"/>
        <w:ind w:right="14"/>
        <w:rPr>
          <w:rStyle w:val="Initial"/>
          <w:color w:val="000000"/>
          <w:szCs w:val="22"/>
          <w:lang w:val="pt-PT"/>
        </w:rPr>
      </w:pPr>
    </w:p>
    <w:p w14:paraId="5D900D9D" w14:textId="77777777" w:rsidR="0049513B" w:rsidRPr="002D71DA" w:rsidRDefault="0049513B" w:rsidP="008C02E8">
      <w:pPr>
        <w:suppressAutoHyphens/>
        <w:spacing w:line="240" w:lineRule="auto"/>
        <w:ind w:right="14"/>
        <w:rPr>
          <w:rStyle w:val="Initial"/>
          <w:color w:val="000000"/>
          <w:szCs w:val="22"/>
          <w:lang w:val="pt-PT"/>
        </w:rPr>
      </w:pPr>
    </w:p>
    <w:p w14:paraId="7A6732BF" w14:textId="77777777" w:rsidR="0049513B" w:rsidRPr="002D71DA" w:rsidRDefault="0049513B" w:rsidP="008C02E8">
      <w:pPr>
        <w:keepNext/>
        <w:suppressAutoHyphens/>
        <w:spacing w:line="240" w:lineRule="auto"/>
        <w:ind w:right="14"/>
        <w:rPr>
          <w:rStyle w:val="Initial"/>
          <w:b/>
          <w:color w:val="000000"/>
          <w:szCs w:val="22"/>
          <w:lang w:val="pt-PT"/>
        </w:rPr>
      </w:pPr>
      <w:r w:rsidRPr="002D71DA">
        <w:rPr>
          <w:rStyle w:val="Initial"/>
          <w:b/>
          <w:color w:val="000000"/>
          <w:szCs w:val="22"/>
          <w:lang w:val="pt-PT"/>
        </w:rPr>
        <w:t>2.</w:t>
      </w:r>
      <w:r w:rsidRPr="002D71DA">
        <w:rPr>
          <w:rStyle w:val="Initial"/>
          <w:b/>
          <w:color w:val="000000"/>
          <w:szCs w:val="22"/>
          <w:lang w:val="pt-PT"/>
        </w:rPr>
        <w:tab/>
        <w:t>COMPOSI</w:t>
      </w:r>
      <w:r w:rsidRPr="002D71DA">
        <w:rPr>
          <w:b/>
          <w:color w:val="000000"/>
          <w:szCs w:val="22"/>
          <w:lang w:val="pt-PT"/>
        </w:rPr>
        <w:t>ÇÃO</w:t>
      </w:r>
      <w:r w:rsidRPr="002D71DA">
        <w:rPr>
          <w:rStyle w:val="Initial"/>
          <w:b/>
          <w:color w:val="000000"/>
          <w:szCs w:val="22"/>
          <w:lang w:val="pt-PT"/>
        </w:rPr>
        <w:t xml:space="preserve"> QUALITATIVA E QUANTITATIVA</w:t>
      </w:r>
    </w:p>
    <w:p w14:paraId="6412CD1C" w14:textId="77777777" w:rsidR="0049513B" w:rsidRPr="002D71DA" w:rsidRDefault="0049513B" w:rsidP="008C02E8">
      <w:pPr>
        <w:keepNext/>
        <w:suppressAutoHyphens/>
        <w:spacing w:line="240" w:lineRule="auto"/>
        <w:ind w:right="14"/>
        <w:rPr>
          <w:rStyle w:val="Initial"/>
          <w:color w:val="000000"/>
          <w:szCs w:val="22"/>
          <w:lang w:val="pt-PT"/>
        </w:rPr>
      </w:pPr>
    </w:p>
    <w:p w14:paraId="40539199" w14:textId="77777777" w:rsidR="00DC67EC" w:rsidRPr="002D71DA" w:rsidRDefault="00DC67EC" w:rsidP="008C02E8">
      <w:pPr>
        <w:keepNext/>
        <w:spacing w:line="240" w:lineRule="auto"/>
        <w:rPr>
          <w:rStyle w:val="Initial"/>
          <w:color w:val="000000"/>
          <w:szCs w:val="22"/>
          <w:u w:val="single"/>
          <w:lang w:val="pt-PT"/>
        </w:rPr>
      </w:pPr>
      <w:r w:rsidRPr="002D71DA">
        <w:rPr>
          <w:rStyle w:val="Initial"/>
          <w:color w:val="000000"/>
          <w:szCs w:val="22"/>
          <w:u w:val="single"/>
          <w:lang w:val="pt-PT"/>
        </w:rPr>
        <w:t>Exelon 1,5 mg cápsulas</w:t>
      </w:r>
    </w:p>
    <w:p w14:paraId="61058009" w14:textId="77777777" w:rsidR="00DC67EC" w:rsidRPr="002D71DA" w:rsidRDefault="00DC67EC" w:rsidP="008C02E8">
      <w:pPr>
        <w:keepNext/>
        <w:spacing w:line="240" w:lineRule="auto"/>
        <w:rPr>
          <w:rStyle w:val="Initial"/>
          <w:color w:val="000000"/>
          <w:szCs w:val="22"/>
          <w:lang w:val="pt-PT"/>
        </w:rPr>
      </w:pPr>
    </w:p>
    <w:p w14:paraId="2B0DB0DD" w14:textId="77777777" w:rsidR="0049513B" w:rsidRPr="002D71DA" w:rsidRDefault="0049513B" w:rsidP="008C02E8">
      <w:pPr>
        <w:keepNext/>
        <w:spacing w:line="240" w:lineRule="auto"/>
        <w:rPr>
          <w:rStyle w:val="Initial"/>
          <w:color w:val="000000"/>
          <w:szCs w:val="22"/>
          <w:lang w:val="pt-PT"/>
        </w:rPr>
      </w:pPr>
      <w:r w:rsidRPr="002D71DA">
        <w:rPr>
          <w:rStyle w:val="Initial"/>
          <w:color w:val="000000"/>
          <w:szCs w:val="22"/>
          <w:lang w:val="pt-PT"/>
        </w:rPr>
        <w:t>Cada cápsula contém hidrogenotartarato de rivastigmina correspondente a 1,5 mg de rivastigmina.</w:t>
      </w:r>
    </w:p>
    <w:p w14:paraId="4746CEB9" w14:textId="77777777" w:rsidR="0049513B" w:rsidRPr="002D71DA" w:rsidRDefault="0049513B" w:rsidP="008C02E8">
      <w:pPr>
        <w:spacing w:line="240" w:lineRule="auto"/>
        <w:rPr>
          <w:rStyle w:val="Initial"/>
          <w:color w:val="000000"/>
          <w:szCs w:val="22"/>
          <w:lang w:val="pt-PT"/>
        </w:rPr>
      </w:pPr>
    </w:p>
    <w:p w14:paraId="02757124" w14:textId="77777777" w:rsidR="000D3C33" w:rsidRPr="002D71DA" w:rsidRDefault="000D3C33" w:rsidP="008C02E8">
      <w:pPr>
        <w:keepNext/>
        <w:spacing w:line="240" w:lineRule="auto"/>
        <w:rPr>
          <w:rStyle w:val="Initial"/>
          <w:color w:val="000000"/>
          <w:szCs w:val="22"/>
          <w:u w:val="single"/>
          <w:lang w:val="pt-PT"/>
        </w:rPr>
      </w:pPr>
      <w:r w:rsidRPr="002D71DA">
        <w:rPr>
          <w:rStyle w:val="Initial"/>
          <w:color w:val="000000"/>
          <w:szCs w:val="22"/>
          <w:u w:val="single"/>
          <w:lang w:val="pt-PT"/>
        </w:rPr>
        <w:t>Exelon 3,0 mg cápsulas</w:t>
      </w:r>
    </w:p>
    <w:p w14:paraId="6E823510" w14:textId="77777777" w:rsidR="000D3C33" w:rsidRPr="002D71DA" w:rsidRDefault="000D3C33" w:rsidP="008C02E8">
      <w:pPr>
        <w:keepNext/>
        <w:spacing w:line="240" w:lineRule="auto"/>
        <w:rPr>
          <w:rStyle w:val="Initial"/>
          <w:color w:val="000000"/>
          <w:szCs w:val="22"/>
          <w:lang w:val="pt-PT"/>
        </w:rPr>
      </w:pPr>
    </w:p>
    <w:p w14:paraId="143A8F7E" w14:textId="77777777" w:rsidR="000D3C33" w:rsidRPr="002D71DA" w:rsidRDefault="000D3C33" w:rsidP="008C02E8">
      <w:pPr>
        <w:spacing w:line="240" w:lineRule="auto"/>
        <w:rPr>
          <w:rStyle w:val="Initial"/>
          <w:color w:val="000000"/>
          <w:szCs w:val="22"/>
          <w:lang w:val="pt-PT"/>
        </w:rPr>
      </w:pPr>
      <w:r w:rsidRPr="002D71DA">
        <w:rPr>
          <w:rStyle w:val="Initial"/>
          <w:color w:val="000000"/>
          <w:szCs w:val="22"/>
          <w:lang w:val="pt-PT"/>
        </w:rPr>
        <w:t>Cada cápsula contém hidrogenotartarato de rivastigmina correspondente a 3,0 mg de rivastigmina.</w:t>
      </w:r>
    </w:p>
    <w:p w14:paraId="259F95BD" w14:textId="77777777" w:rsidR="000D3C33" w:rsidRPr="002D71DA" w:rsidRDefault="000D3C33" w:rsidP="008C02E8">
      <w:pPr>
        <w:spacing w:line="240" w:lineRule="auto"/>
        <w:rPr>
          <w:rStyle w:val="Initial"/>
          <w:color w:val="000000"/>
          <w:szCs w:val="22"/>
          <w:lang w:val="pt-PT"/>
        </w:rPr>
      </w:pPr>
    </w:p>
    <w:p w14:paraId="764039A4" w14:textId="77777777" w:rsidR="000D3C33" w:rsidRPr="002D71DA" w:rsidRDefault="000D3C33" w:rsidP="008C02E8">
      <w:pPr>
        <w:keepNext/>
        <w:spacing w:line="240" w:lineRule="auto"/>
        <w:rPr>
          <w:rStyle w:val="Initial"/>
          <w:color w:val="000000"/>
          <w:szCs w:val="22"/>
          <w:u w:val="single"/>
          <w:lang w:val="pt-PT"/>
        </w:rPr>
      </w:pPr>
      <w:r w:rsidRPr="002D71DA">
        <w:rPr>
          <w:rStyle w:val="Initial"/>
          <w:color w:val="000000"/>
          <w:szCs w:val="22"/>
          <w:u w:val="single"/>
          <w:lang w:val="pt-PT"/>
        </w:rPr>
        <w:t>Exelon 4,5 mg cápsulas</w:t>
      </w:r>
    </w:p>
    <w:p w14:paraId="18F03B72" w14:textId="77777777" w:rsidR="000D3C33" w:rsidRPr="002D71DA" w:rsidRDefault="000D3C33" w:rsidP="008C02E8">
      <w:pPr>
        <w:keepNext/>
        <w:spacing w:line="240" w:lineRule="auto"/>
        <w:rPr>
          <w:rStyle w:val="Initial"/>
          <w:color w:val="000000"/>
          <w:szCs w:val="22"/>
          <w:lang w:val="pt-PT"/>
        </w:rPr>
      </w:pPr>
    </w:p>
    <w:p w14:paraId="5325496C" w14:textId="77777777" w:rsidR="000D3C33" w:rsidRPr="002D71DA" w:rsidRDefault="000D3C33" w:rsidP="008C02E8">
      <w:pPr>
        <w:spacing w:line="240" w:lineRule="auto"/>
        <w:rPr>
          <w:rStyle w:val="Initial"/>
          <w:color w:val="000000"/>
          <w:szCs w:val="22"/>
          <w:lang w:val="pt-PT"/>
        </w:rPr>
      </w:pPr>
      <w:r w:rsidRPr="002D71DA">
        <w:rPr>
          <w:rStyle w:val="Initial"/>
          <w:color w:val="000000"/>
          <w:szCs w:val="22"/>
          <w:lang w:val="pt-PT"/>
        </w:rPr>
        <w:t>Cada cápsula contém hidrogenotartarato de rivastigmina correspondente a 4,5 mg de rivastigmina.</w:t>
      </w:r>
    </w:p>
    <w:p w14:paraId="587E993D" w14:textId="77777777" w:rsidR="000D3C33" w:rsidRPr="002D71DA" w:rsidRDefault="000D3C33" w:rsidP="008C02E8">
      <w:pPr>
        <w:spacing w:line="240" w:lineRule="auto"/>
        <w:rPr>
          <w:rStyle w:val="Initial"/>
          <w:color w:val="000000"/>
          <w:szCs w:val="22"/>
          <w:lang w:val="pt-PT"/>
        </w:rPr>
      </w:pPr>
    </w:p>
    <w:p w14:paraId="0BC98D4F" w14:textId="77777777" w:rsidR="000D3C33" w:rsidRPr="002D71DA" w:rsidRDefault="000D3C33" w:rsidP="008C02E8">
      <w:pPr>
        <w:keepNext/>
        <w:spacing w:line="240" w:lineRule="auto"/>
        <w:rPr>
          <w:rStyle w:val="Initial"/>
          <w:color w:val="000000"/>
          <w:szCs w:val="22"/>
          <w:u w:val="single"/>
          <w:lang w:val="pt-PT"/>
        </w:rPr>
      </w:pPr>
      <w:r w:rsidRPr="002D71DA">
        <w:rPr>
          <w:rStyle w:val="Initial"/>
          <w:color w:val="000000"/>
          <w:szCs w:val="22"/>
          <w:u w:val="single"/>
          <w:lang w:val="pt-PT"/>
        </w:rPr>
        <w:t>Exelon 6,0 mg cápsulas</w:t>
      </w:r>
    </w:p>
    <w:p w14:paraId="4E3EC280" w14:textId="77777777" w:rsidR="000D3C33" w:rsidRPr="002D71DA" w:rsidRDefault="000D3C33" w:rsidP="008C02E8">
      <w:pPr>
        <w:keepNext/>
        <w:spacing w:line="240" w:lineRule="auto"/>
        <w:rPr>
          <w:rStyle w:val="Initial"/>
          <w:color w:val="000000"/>
          <w:szCs w:val="22"/>
          <w:lang w:val="pt-PT"/>
        </w:rPr>
      </w:pPr>
    </w:p>
    <w:p w14:paraId="58B8882F" w14:textId="77777777" w:rsidR="000D3C33" w:rsidRPr="002D71DA" w:rsidRDefault="000D3C33" w:rsidP="008C02E8">
      <w:pPr>
        <w:spacing w:line="240" w:lineRule="auto"/>
        <w:rPr>
          <w:rStyle w:val="Initial"/>
          <w:color w:val="000000"/>
          <w:szCs w:val="22"/>
          <w:lang w:val="pt-PT"/>
        </w:rPr>
      </w:pPr>
      <w:r w:rsidRPr="002D71DA">
        <w:rPr>
          <w:rStyle w:val="Initial"/>
          <w:color w:val="000000"/>
          <w:szCs w:val="22"/>
          <w:lang w:val="pt-PT"/>
        </w:rPr>
        <w:t>Cada cápsula contém hidrogenotartarato de rivastigmina correspondente a 6,0 mg de rivastigmina.</w:t>
      </w:r>
    </w:p>
    <w:p w14:paraId="3A4D4B31" w14:textId="77777777" w:rsidR="000D3C33" w:rsidRPr="002D71DA" w:rsidRDefault="000D3C33" w:rsidP="008C02E8">
      <w:pPr>
        <w:spacing w:line="240" w:lineRule="auto"/>
        <w:rPr>
          <w:rStyle w:val="Initial"/>
          <w:color w:val="000000"/>
          <w:szCs w:val="22"/>
          <w:lang w:val="pt-PT"/>
        </w:rPr>
      </w:pPr>
    </w:p>
    <w:p w14:paraId="424A61A8" w14:textId="77777777" w:rsidR="0049513B" w:rsidRPr="002D71DA" w:rsidRDefault="0049513B" w:rsidP="008C02E8">
      <w:pPr>
        <w:spacing w:line="240" w:lineRule="auto"/>
        <w:rPr>
          <w:rStyle w:val="Initial"/>
          <w:color w:val="000000"/>
          <w:szCs w:val="22"/>
          <w:lang w:val="pt-PT"/>
        </w:rPr>
      </w:pPr>
      <w:r w:rsidRPr="002D71DA">
        <w:rPr>
          <w:noProof/>
          <w:lang w:val="pt-PT"/>
        </w:rPr>
        <w:t>Lista completa</w:t>
      </w:r>
      <w:r w:rsidRPr="002D71DA">
        <w:rPr>
          <w:rStyle w:val="Hyperlink"/>
          <w:color w:val="000000"/>
          <w:szCs w:val="22"/>
          <w:u w:val="none"/>
          <w:lang w:val="pt-PT"/>
        </w:rPr>
        <w:t xml:space="preserve"> de </w:t>
      </w:r>
      <w:r w:rsidRPr="002D71DA">
        <w:rPr>
          <w:rStyle w:val="Initial"/>
          <w:color w:val="000000"/>
          <w:szCs w:val="22"/>
          <w:lang w:val="pt-PT"/>
        </w:rPr>
        <w:t>excipientes, ver secção</w:t>
      </w:r>
      <w:r w:rsidR="00071770" w:rsidRPr="002D71DA">
        <w:rPr>
          <w:rStyle w:val="Initial"/>
          <w:color w:val="000000"/>
          <w:szCs w:val="22"/>
          <w:lang w:val="pt-PT"/>
        </w:rPr>
        <w:t> </w:t>
      </w:r>
      <w:r w:rsidRPr="002D71DA">
        <w:rPr>
          <w:rStyle w:val="Initial"/>
          <w:color w:val="000000"/>
          <w:szCs w:val="22"/>
          <w:lang w:val="pt-PT"/>
        </w:rPr>
        <w:t>6.1.</w:t>
      </w:r>
    </w:p>
    <w:p w14:paraId="3A912F1E" w14:textId="77777777" w:rsidR="0049513B" w:rsidRPr="002D71DA" w:rsidRDefault="0049513B" w:rsidP="008C02E8">
      <w:pPr>
        <w:spacing w:line="240" w:lineRule="auto"/>
        <w:rPr>
          <w:rStyle w:val="Initial"/>
          <w:color w:val="000000"/>
          <w:szCs w:val="22"/>
          <w:lang w:val="pt-PT"/>
        </w:rPr>
      </w:pPr>
    </w:p>
    <w:p w14:paraId="6EC95781" w14:textId="77777777" w:rsidR="0049513B" w:rsidRPr="002D71DA" w:rsidRDefault="0049513B" w:rsidP="008C02E8">
      <w:pPr>
        <w:suppressAutoHyphens/>
        <w:spacing w:line="240" w:lineRule="auto"/>
        <w:ind w:right="14"/>
        <w:rPr>
          <w:rStyle w:val="Initial"/>
          <w:color w:val="000000"/>
          <w:szCs w:val="22"/>
          <w:lang w:val="pt-PT"/>
        </w:rPr>
      </w:pPr>
    </w:p>
    <w:p w14:paraId="3D2EE640" w14:textId="77777777" w:rsidR="0049513B" w:rsidRPr="002D71DA" w:rsidRDefault="0049513B" w:rsidP="008C02E8">
      <w:pPr>
        <w:keepNext/>
        <w:suppressAutoHyphens/>
        <w:spacing w:line="240" w:lineRule="auto"/>
        <w:rPr>
          <w:rStyle w:val="Initial"/>
          <w:b/>
          <w:color w:val="000000"/>
          <w:szCs w:val="22"/>
          <w:lang w:val="pt-PT"/>
        </w:rPr>
      </w:pPr>
      <w:r w:rsidRPr="002D71DA">
        <w:rPr>
          <w:rStyle w:val="Initial"/>
          <w:b/>
          <w:color w:val="000000"/>
          <w:szCs w:val="22"/>
          <w:lang w:val="pt-PT"/>
        </w:rPr>
        <w:t>3.</w:t>
      </w:r>
      <w:r w:rsidRPr="002D71DA">
        <w:rPr>
          <w:rStyle w:val="Initial"/>
          <w:b/>
          <w:color w:val="000000"/>
          <w:szCs w:val="22"/>
          <w:lang w:val="pt-PT"/>
        </w:rPr>
        <w:tab/>
        <w:t>FORMA FARMAC</w:t>
      </w:r>
      <w:r w:rsidRPr="002D71DA">
        <w:rPr>
          <w:b/>
          <w:color w:val="000000"/>
          <w:szCs w:val="22"/>
          <w:lang w:val="pt-PT"/>
        </w:rPr>
        <w:t>Ê</w:t>
      </w:r>
      <w:r w:rsidRPr="002D71DA">
        <w:rPr>
          <w:rStyle w:val="Initial"/>
          <w:b/>
          <w:color w:val="000000"/>
          <w:szCs w:val="22"/>
          <w:lang w:val="pt-PT"/>
        </w:rPr>
        <w:t>UTICA</w:t>
      </w:r>
    </w:p>
    <w:p w14:paraId="4B43FECA" w14:textId="77777777" w:rsidR="0049513B" w:rsidRPr="002D71DA" w:rsidRDefault="0049513B" w:rsidP="008C02E8">
      <w:pPr>
        <w:keepNext/>
        <w:suppressAutoHyphens/>
        <w:spacing w:line="240" w:lineRule="auto"/>
        <w:rPr>
          <w:rStyle w:val="Initial"/>
          <w:color w:val="000000"/>
          <w:szCs w:val="22"/>
          <w:lang w:val="pt-PT"/>
        </w:rPr>
      </w:pPr>
    </w:p>
    <w:p w14:paraId="0A92678C"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Cápsulas</w:t>
      </w:r>
    </w:p>
    <w:p w14:paraId="2D9B295F" w14:textId="77777777" w:rsidR="0049513B" w:rsidRPr="002D71DA" w:rsidRDefault="0049513B" w:rsidP="008C02E8">
      <w:pPr>
        <w:suppressAutoHyphens/>
        <w:spacing w:line="240" w:lineRule="auto"/>
        <w:ind w:right="14"/>
        <w:rPr>
          <w:rStyle w:val="Initial"/>
          <w:color w:val="000000"/>
          <w:szCs w:val="22"/>
          <w:lang w:val="pt-PT"/>
        </w:rPr>
      </w:pPr>
    </w:p>
    <w:p w14:paraId="348EEE3D" w14:textId="77777777" w:rsidR="000D3C33" w:rsidRPr="002D71DA" w:rsidRDefault="000D3C33" w:rsidP="008C02E8">
      <w:pPr>
        <w:keepNext/>
        <w:spacing w:line="240" w:lineRule="auto"/>
        <w:rPr>
          <w:rStyle w:val="Initial"/>
          <w:color w:val="000000"/>
          <w:szCs w:val="22"/>
          <w:u w:val="single"/>
          <w:lang w:val="pt-PT"/>
        </w:rPr>
      </w:pPr>
      <w:r w:rsidRPr="002D71DA">
        <w:rPr>
          <w:rStyle w:val="Initial"/>
          <w:color w:val="000000"/>
          <w:szCs w:val="22"/>
          <w:u w:val="single"/>
          <w:lang w:val="pt-PT"/>
        </w:rPr>
        <w:t xml:space="preserve">Exelon 1,5 mg cápsulas </w:t>
      </w:r>
    </w:p>
    <w:p w14:paraId="6A5673FF" w14:textId="77777777" w:rsidR="000D3C33" w:rsidRPr="002D71DA" w:rsidRDefault="000D3C33" w:rsidP="008C02E8">
      <w:pPr>
        <w:keepNext/>
        <w:suppressAutoHyphens/>
        <w:spacing w:line="240" w:lineRule="auto"/>
        <w:ind w:right="14"/>
        <w:rPr>
          <w:rStyle w:val="Initial"/>
          <w:color w:val="000000"/>
          <w:szCs w:val="22"/>
          <w:lang w:val="pt-PT"/>
        </w:rPr>
      </w:pPr>
    </w:p>
    <w:p w14:paraId="11ACF5AD"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Pó esbranquiçado a ligeiramente amarelo numa cápsula com tampa e corpo amarelos, com a expressão “EXELON 1,5 mg” impressa no corpo da cápsula com tinta vermelha.</w:t>
      </w:r>
    </w:p>
    <w:p w14:paraId="3359A0E0" w14:textId="77777777" w:rsidR="0049513B" w:rsidRPr="002D71DA" w:rsidRDefault="0049513B" w:rsidP="008C02E8">
      <w:pPr>
        <w:suppressAutoHyphens/>
        <w:spacing w:line="240" w:lineRule="auto"/>
        <w:ind w:right="14"/>
        <w:rPr>
          <w:rStyle w:val="Initial"/>
          <w:color w:val="000000"/>
          <w:szCs w:val="22"/>
          <w:lang w:val="pt-PT"/>
        </w:rPr>
      </w:pPr>
    </w:p>
    <w:p w14:paraId="107D7F9A" w14:textId="77777777" w:rsidR="000D3C33" w:rsidRPr="002D71DA" w:rsidRDefault="000D3C33" w:rsidP="008C02E8">
      <w:pPr>
        <w:keepNext/>
        <w:spacing w:line="240" w:lineRule="auto"/>
        <w:rPr>
          <w:rStyle w:val="Initial"/>
          <w:color w:val="000000"/>
          <w:szCs w:val="22"/>
          <w:u w:val="single"/>
          <w:lang w:val="pt-PT"/>
        </w:rPr>
      </w:pPr>
      <w:r w:rsidRPr="002D71DA">
        <w:rPr>
          <w:rStyle w:val="Initial"/>
          <w:color w:val="000000"/>
          <w:szCs w:val="22"/>
          <w:u w:val="single"/>
          <w:lang w:val="pt-PT"/>
        </w:rPr>
        <w:t>Exelon 3,0 mg cápsulas</w:t>
      </w:r>
    </w:p>
    <w:p w14:paraId="399502B3" w14:textId="77777777" w:rsidR="000D3C33" w:rsidRPr="002D71DA" w:rsidRDefault="000D3C33" w:rsidP="008C02E8">
      <w:pPr>
        <w:keepNext/>
        <w:spacing w:line="240" w:lineRule="auto"/>
        <w:rPr>
          <w:rStyle w:val="Initial"/>
          <w:color w:val="000000"/>
          <w:szCs w:val="22"/>
          <w:lang w:val="pt-PT"/>
        </w:rPr>
      </w:pPr>
    </w:p>
    <w:p w14:paraId="24955902" w14:textId="77777777" w:rsidR="000D3C33" w:rsidRPr="002D71DA" w:rsidRDefault="000D3C33" w:rsidP="008C02E8">
      <w:pPr>
        <w:suppressAutoHyphens/>
        <w:spacing w:line="240" w:lineRule="auto"/>
        <w:ind w:right="14"/>
        <w:rPr>
          <w:rStyle w:val="Initial"/>
          <w:color w:val="000000"/>
          <w:szCs w:val="22"/>
          <w:lang w:val="pt-PT"/>
        </w:rPr>
      </w:pPr>
      <w:r w:rsidRPr="002D71DA">
        <w:rPr>
          <w:rStyle w:val="Initial"/>
          <w:color w:val="000000"/>
          <w:szCs w:val="22"/>
          <w:lang w:val="pt-PT"/>
        </w:rPr>
        <w:t xml:space="preserve">Pó esbranquiçado a ligeiramente amarelo numa cápsula com tampa e corpo </w:t>
      </w:r>
      <w:r w:rsidR="00B41347" w:rsidRPr="002D71DA">
        <w:rPr>
          <w:rStyle w:val="Initial"/>
          <w:color w:val="000000"/>
          <w:szCs w:val="22"/>
          <w:lang w:val="pt-PT"/>
        </w:rPr>
        <w:t xml:space="preserve">cor de </w:t>
      </w:r>
      <w:r w:rsidRPr="002D71DA">
        <w:rPr>
          <w:rStyle w:val="Initial"/>
          <w:color w:val="000000"/>
          <w:szCs w:val="22"/>
          <w:lang w:val="pt-PT"/>
        </w:rPr>
        <w:t>l</w:t>
      </w:r>
      <w:r w:rsidR="00B41347" w:rsidRPr="002D71DA">
        <w:rPr>
          <w:rStyle w:val="Initial"/>
          <w:color w:val="000000"/>
          <w:szCs w:val="22"/>
          <w:lang w:val="pt-PT"/>
        </w:rPr>
        <w:t>aranja</w:t>
      </w:r>
      <w:r w:rsidRPr="002D71DA">
        <w:rPr>
          <w:rStyle w:val="Initial"/>
          <w:color w:val="000000"/>
          <w:szCs w:val="22"/>
          <w:lang w:val="pt-PT"/>
        </w:rPr>
        <w:t>, com a expressão “EXELON 3 mg” impressa no corpo da cápsula com tinta vermelha.</w:t>
      </w:r>
    </w:p>
    <w:p w14:paraId="10845C40" w14:textId="77777777" w:rsidR="000D3C33" w:rsidRPr="002D71DA" w:rsidRDefault="000D3C33" w:rsidP="008C02E8">
      <w:pPr>
        <w:spacing w:line="240" w:lineRule="auto"/>
        <w:rPr>
          <w:rStyle w:val="Initial"/>
          <w:color w:val="000000"/>
          <w:szCs w:val="22"/>
          <w:lang w:val="pt-PT"/>
        </w:rPr>
      </w:pPr>
    </w:p>
    <w:p w14:paraId="40D3B168" w14:textId="77777777" w:rsidR="000D3C33" w:rsidRPr="002D71DA" w:rsidRDefault="000D3C33" w:rsidP="008C02E8">
      <w:pPr>
        <w:keepNext/>
        <w:spacing w:line="240" w:lineRule="auto"/>
        <w:rPr>
          <w:rStyle w:val="Initial"/>
          <w:color w:val="000000"/>
          <w:szCs w:val="22"/>
          <w:u w:val="single"/>
          <w:lang w:val="pt-PT"/>
        </w:rPr>
      </w:pPr>
      <w:r w:rsidRPr="002D71DA">
        <w:rPr>
          <w:rStyle w:val="Initial"/>
          <w:color w:val="000000"/>
          <w:szCs w:val="22"/>
          <w:u w:val="single"/>
          <w:lang w:val="pt-PT"/>
        </w:rPr>
        <w:t>Exelon 4,5 mg cápsulas</w:t>
      </w:r>
    </w:p>
    <w:p w14:paraId="1449B86D" w14:textId="77777777" w:rsidR="000D3C33" w:rsidRPr="002D71DA" w:rsidRDefault="000D3C33" w:rsidP="008C02E8">
      <w:pPr>
        <w:keepNext/>
        <w:spacing w:line="240" w:lineRule="auto"/>
        <w:rPr>
          <w:rStyle w:val="Initial"/>
          <w:color w:val="000000"/>
          <w:szCs w:val="22"/>
          <w:lang w:val="pt-PT"/>
        </w:rPr>
      </w:pPr>
    </w:p>
    <w:p w14:paraId="6B34F8AC" w14:textId="77777777" w:rsidR="000D3C33" w:rsidRPr="002D71DA" w:rsidRDefault="000D3C33" w:rsidP="008C02E8">
      <w:pPr>
        <w:suppressAutoHyphens/>
        <w:spacing w:line="240" w:lineRule="auto"/>
        <w:ind w:right="14"/>
        <w:rPr>
          <w:rStyle w:val="Initial"/>
          <w:color w:val="000000"/>
          <w:szCs w:val="22"/>
          <w:lang w:val="pt-PT"/>
        </w:rPr>
      </w:pPr>
      <w:r w:rsidRPr="002D71DA">
        <w:rPr>
          <w:rStyle w:val="Initial"/>
          <w:color w:val="000000"/>
          <w:szCs w:val="22"/>
          <w:lang w:val="pt-PT"/>
        </w:rPr>
        <w:t>Pó esbranquiçado a ligeiramente amarelo numa cápsula com tampa e corpo vermelhos, com a expressão “EXELON 4,5 mg” impressa no corpo da cápsula com tinta branca.</w:t>
      </w:r>
    </w:p>
    <w:p w14:paraId="6A34DED6" w14:textId="77777777" w:rsidR="0049513B" w:rsidRPr="002D71DA" w:rsidRDefault="0049513B" w:rsidP="008C02E8">
      <w:pPr>
        <w:suppressAutoHyphens/>
        <w:spacing w:line="240" w:lineRule="auto"/>
        <w:ind w:right="14"/>
        <w:rPr>
          <w:rStyle w:val="Initial"/>
          <w:color w:val="000000"/>
          <w:szCs w:val="22"/>
          <w:lang w:val="pt-PT"/>
        </w:rPr>
      </w:pPr>
    </w:p>
    <w:p w14:paraId="0955976E" w14:textId="77777777" w:rsidR="000D3C33" w:rsidRPr="002D71DA" w:rsidRDefault="000D3C33" w:rsidP="008C02E8">
      <w:pPr>
        <w:keepNext/>
        <w:spacing w:line="240" w:lineRule="auto"/>
        <w:rPr>
          <w:rStyle w:val="Initial"/>
          <w:color w:val="000000"/>
          <w:szCs w:val="22"/>
          <w:u w:val="single"/>
          <w:lang w:val="pt-PT"/>
        </w:rPr>
      </w:pPr>
      <w:r w:rsidRPr="002D71DA">
        <w:rPr>
          <w:rStyle w:val="Initial"/>
          <w:color w:val="000000"/>
          <w:szCs w:val="22"/>
          <w:u w:val="single"/>
          <w:lang w:val="pt-PT"/>
        </w:rPr>
        <w:t>Exelon 6,0 mg cápsulas</w:t>
      </w:r>
    </w:p>
    <w:p w14:paraId="339F08B7" w14:textId="77777777" w:rsidR="000D3C33" w:rsidRPr="002D71DA" w:rsidRDefault="000D3C33" w:rsidP="008C02E8">
      <w:pPr>
        <w:keepNext/>
        <w:spacing w:line="240" w:lineRule="auto"/>
        <w:rPr>
          <w:rStyle w:val="Initial"/>
          <w:color w:val="000000"/>
          <w:szCs w:val="22"/>
          <w:lang w:val="pt-PT"/>
        </w:rPr>
      </w:pPr>
    </w:p>
    <w:p w14:paraId="771E1F55" w14:textId="77777777" w:rsidR="000D3C33" w:rsidRPr="002D71DA" w:rsidRDefault="000D3C33" w:rsidP="008C02E8">
      <w:pPr>
        <w:suppressAutoHyphens/>
        <w:spacing w:line="240" w:lineRule="auto"/>
        <w:ind w:right="14"/>
        <w:rPr>
          <w:rStyle w:val="Initial"/>
          <w:color w:val="000000"/>
          <w:szCs w:val="22"/>
          <w:lang w:val="pt-PT"/>
        </w:rPr>
      </w:pPr>
      <w:r w:rsidRPr="002D71DA">
        <w:rPr>
          <w:rStyle w:val="Initial"/>
          <w:color w:val="000000"/>
          <w:szCs w:val="22"/>
          <w:lang w:val="pt-PT"/>
        </w:rPr>
        <w:t xml:space="preserve">Pó esbranquiçado a ligeiramente amarelo numa cápsula com tampa vermelha e corpo </w:t>
      </w:r>
      <w:r w:rsidR="00B41347" w:rsidRPr="002D71DA">
        <w:rPr>
          <w:rStyle w:val="Initial"/>
          <w:color w:val="000000"/>
          <w:szCs w:val="22"/>
          <w:lang w:val="pt-PT"/>
        </w:rPr>
        <w:t xml:space="preserve">cor de </w:t>
      </w:r>
      <w:r w:rsidRPr="002D71DA">
        <w:rPr>
          <w:rStyle w:val="Initial"/>
          <w:color w:val="000000"/>
          <w:szCs w:val="22"/>
          <w:lang w:val="pt-PT"/>
        </w:rPr>
        <w:t>laranja, com a expressão “EXELON 6 mg” impressa no corpo da cápsula com tinta vermelha.</w:t>
      </w:r>
    </w:p>
    <w:p w14:paraId="59A4EB53" w14:textId="77777777" w:rsidR="000D3C33" w:rsidRPr="002D71DA" w:rsidRDefault="000D3C33" w:rsidP="008C02E8">
      <w:pPr>
        <w:suppressAutoHyphens/>
        <w:spacing w:line="240" w:lineRule="auto"/>
        <w:ind w:right="14"/>
        <w:rPr>
          <w:rStyle w:val="Initial"/>
          <w:color w:val="000000"/>
          <w:szCs w:val="22"/>
          <w:lang w:val="pt-PT"/>
        </w:rPr>
      </w:pPr>
    </w:p>
    <w:p w14:paraId="26E4BB47" w14:textId="77777777" w:rsidR="00050D20" w:rsidRPr="002D71DA" w:rsidRDefault="00050D20" w:rsidP="008C02E8">
      <w:pPr>
        <w:suppressAutoHyphens/>
        <w:spacing w:line="240" w:lineRule="auto"/>
        <w:ind w:right="14"/>
        <w:rPr>
          <w:rStyle w:val="Initial"/>
          <w:color w:val="000000"/>
          <w:szCs w:val="22"/>
          <w:lang w:val="pt-PT"/>
        </w:rPr>
      </w:pPr>
    </w:p>
    <w:p w14:paraId="2FF14A64" w14:textId="77777777" w:rsidR="0049513B" w:rsidRPr="002D71DA" w:rsidRDefault="0049513B" w:rsidP="008C02E8">
      <w:pPr>
        <w:keepNext/>
        <w:suppressAutoHyphens/>
        <w:spacing w:line="240" w:lineRule="auto"/>
        <w:ind w:left="567" w:right="11" w:hanging="567"/>
        <w:rPr>
          <w:b/>
          <w:color w:val="000000"/>
          <w:szCs w:val="22"/>
          <w:lang w:val="pt-PT"/>
        </w:rPr>
      </w:pPr>
      <w:r w:rsidRPr="002D71DA">
        <w:rPr>
          <w:b/>
          <w:color w:val="000000"/>
          <w:szCs w:val="22"/>
          <w:lang w:val="pt-PT"/>
        </w:rPr>
        <w:lastRenderedPageBreak/>
        <w:t>4.</w:t>
      </w:r>
      <w:r w:rsidRPr="002D71DA">
        <w:rPr>
          <w:b/>
          <w:color w:val="000000"/>
          <w:szCs w:val="22"/>
          <w:lang w:val="pt-PT"/>
        </w:rPr>
        <w:tab/>
        <w:t>INFORMAÇÕES CLÍNICAS</w:t>
      </w:r>
    </w:p>
    <w:p w14:paraId="56BFAFA0" w14:textId="77777777" w:rsidR="0049513B" w:rsidRPr="002D71DA" w:rsidRDefault="0049513B" w:rsidP="008C02E8">
      <w:pPr>
        <w:keepNext/>
        <w:suppressAutoHyphens/>
        <w:spacing w:line="240" w:lineRule="auto"/>
        <w:ind w:left="567" w:right="11" w:hanging="567"/>
        <w:rPr>
          <w:color w:val="000000"/>
          <w:szCs w:val="22"/>
          <w:lang w:val="pt-PT"/>
        </w:rPr>
      </w:pPr>
    </w:p>
    <w:p w14:paraId="12C16A0A" w14:textId="77777777" w:rsidR="0049513B" w:rsidRPr="002D71DA" w:rsidRDefault="0049513B" w:rsidP="008C02E8">
      <w:pPr>
        <w:keepNext/>
        <w:suppressAutoHyphens/>
        <w:spacing w:line="240" w:lineRule="auto"/>
        <w:ind w:left="567" w:right="11" w:hanging="567"/>
        <w:rPr>
          <w:b/>
          <w:color w:val="000000"/>
          <w:szCs w:val="22"/>
          <w:lang w:val="pt-PT"/>
        </w:rPr>
      </w:pPr>
      <w:r w:rsidRPr="002D71DA">
        <w:rPr>
          <w:b/>
          <w:color w:val="000000"/>
          <w:szCs w:val="22"/>
          <w:lang w:val="pt-PT"/>
        </w:rPr>
        <w:t>4.1</w:t>
      </w:r>
      <w:r w:rsidRPr="002D71DA">
        <w:rPr>
          <w:b/>
          <w:color w:val="000000"/>
          <w:szCs w:val="22"/>
          <w:lang w:val="pt-PT"/>
        </w:rPr>
        <w:tab/>
        <w:t>Indicações terapêuticas</w:t>
      </w:r>
    </w:p>
    <w:p w14:paraId="210DBE1A" w14:textId="77777777" w:rsidR="0049513B" w:rsidRPr="002D71DA" w:rsidRDefault="0049513B" w:rsidP="008C02E8">
      <w:pPr>
        <w:keepNext/>
        <w:suppressAutoHyphens/>
        <w:spacing w:line="240" w:lineRule="auto"/>
        <w:ind w:left="567" w:right="11" w:hanging="567"/>
        <w:rPr>
          <w:color w:val="000000"/>
          <w:szCs w:val="22"/>
          <w:lang w:val="pt-PT"/>
        </w:rPr>
      </w:pPr>
    </w:p>
    <w:p w14:paraId="2742B554"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Tratamento sintomático da demência de Alzheimer ligeira a moderadamente grave.</w:t>
      </w:r>
    </w:p>
    <w:p w14:paraId="45330EBD"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Tratamento sintomático da demência ligeira a moderadamente grave em doentes com doença de Parkinson idiopática.</w:t>
      </w:r>
    </w:p>
    <w:p w14:paraId="52C93D7A" w14:textId="77777777" w:rsidR="0049513B" w:rsidRPr="002D71DA" w:rsidRDefault="0049513B" w:rsidP="008C02E8">
      <w:pPr>
        <w:tabs>
          <w:tab w:val="clear" w:pos="567"/>
          <w:tab w:val="left" w:pos="0"/>
        </w:tabs>
        <w:suppressAutoHyphens/>
        <w:spacing w:line="240" w:lineRule="auto"/>
        <w:ind w:left="567" w:right="14" w:hanging="567"/>
        <w:rPr>
          <w:rStyle w:val="Initial"/>
          <w:color w:val="000000"/>
          <w:szCs w:val="22"/>
          <w:lang w:val="pt-PT"/>
        </w:rPr>
      </w:pPr>
    </w:p>
    <w:p w14:paraId="0D4862D7" w14:textId="77777777" w:rsidR="0049513B" w:rsidRPr="002D71DA" w:rsidRDefault="0049513B" w:rsidP="008C02E8">
      <w:pPr>
        <w:keepNext/>
        <w:suppressAutoHyphens/>
        <w:spacing w:line="240" w:lineRule="auto"/>
        <w:ind w:left="567" w:right="11" w:hanging="567"/>
        <w:rPr>
          <w:b/>
          <w:color w:val="000000"/>
          <w:szCs w:val="22"/>
          <w:lang w:val="pt-PT"/>
        </w:rPr>
      </w:pPr>
      <w:r w:rsidRPr="002D71DA">
        <w:rPr>
          <w:b/>
          <w:color w:val="000000"/>
          <w:szCs w:val="22"/>
          <w:lang w:val="pt-PT"/>
        </w:rPr>
        <w:t>4.2</w:t>
      </w:r>
      <w:r w:rsidRPr="002D71DA">
        <w:rPr>
          <w:b/>
          <w:color w:val="000000"/>
          <w:szCs w:val="22"/>
          <w:lang w:val="pt-PT"/>
        </w:rPr>
        <w:tab/>
        <w:t>Posologia e modo de administração</w:t>
      </w:r>
    </w:p>
    <w:p w14:paraId="2D048CB3" w14:textId="77777777" w:rsidR="0049513B" w:rsidRPr="002D71DA" w:rsidRDefault="0049513B" w:rsidP="008C02E8">
      <w:pPr>
        <w:keepNext/>
        <w:suppressAutoHyphens/>
        <w:spacing w:line="240" w:lineRule="auto"/>
        <w:ind w:left="567" w:right="11" w:hanging="567"/>
        <w:rPr>
          <w:color w:val="000000"/>
          <w:szCs w:val="22"/>
          <w:lang w:val="pt-PT"/>
        </w:rPr>
      </w:pPr>
    </w:p>
    <w:p w14:paraId="22968A84"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O tratamento deve ser iniciado e supervisionado por um médico com experiência no diagnóstico e tratamento da demência de Alzheimer ou da demência associada à doença de Parkinson. O diagnóstico deve ser feito de acordo com as linhas de orientação atuais. A terapêutica com rivastigmina só deve ser iniciada se estiver disponível um prestador de cuidados para vigiar regularmente a ingestão do medicamento pelo doente.</w:t>
      </w:r>
    </w:p>
    <w:p w14:paraId="044CBB7B"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0EC102C7" w14:textId="77777777" w:rsidR="008420E7" w:rsidRPr="002D71DA" w:rsidRDefault="008420E7" w:rsidP="008C02E8">
      <w:pPr>
        <w:keepNext/>
        <w:tabs>
          <w:tab w:val="clear" w:pos="567"/>
          <w:tab w:val="left" w:pos="0"/>
        </w:tabs>
        <w:suppressAutoHyphens/>
        <w:spacing w:line="240" w:lineRule="auto"/>
        <w:rPr>
          <w:rStyle w:val="Initial"/>
          <w:color w:val="000000"/>
          <w:szCs w:val="22"/>
          <w:u w:val="single"/>
          <w:lang w:val="pt-PT"/>
        </w:rPr>
      </w:pPr>
      <w:r w:rsidRPr="002D71DA">
        <w:rPr>
          <w:rStyle w:val="Initial"/>
          <w:color w:val="000000"/>
          <w:szCs w:val="22"/>
          <w:u w:val="single"/>
          <w:lang w:val="pt-PT"/>
        </w:rPr>
        <w:t>Posologia</w:t>
      </w:r>
    </w:p>
    <w:p w14:paraId="1D943C66" w14:textId="77777777" w:rsidR="00C46029" w:rsidRPr="002D71DA" w:rsidRDefault="00C46029" w:rsidP="008C02E8">
      <w:pPr>
        <w:keepNext/>
        <w:tabs>
          <w:tab w:val="clear" w:pos="567"/>
          <w:tab w:val="left" w:pos="0"/>
        </w:tabs>
        <w:suppressAutoHyphens/>
        <w:spacing w:line="240" w:lineRule="auto"/>
        <w:rPr>
          <w:rStyle w:val="Initial"/>
          <w:color w:val="000000"/>
          <w:szCs w:val="22"/>
          <w:lang w:val="pt-PT"/>
        </w:rPr>
      </w:pPr>
    </w:p>
    <w:p w14:paraId="5ADDE00E"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A rivastigmina deve ser administrada duas vezes por dia, com as refeições da manhã e da noite. As cápsulas devem ser engolidas inteiras.</w:t>
      </w:r>
    </w:p>
    <w:p w14:paraId="0CE97279"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72D94952" w14:textId="77777777" w:rsidR="0049513B" w:rsidRPr="002D71DA" w:rsidRDefault="0049513B" w:rsidP="008C02E8">
      <w:pPr>
        <w:keepNext/>
        <w:tabs>
          <w:tab w:val="clear" w:pos="567"/>
          <w:tab w:val="left" w:pos="0"/>
        </w:tabs>
        <w:suppressAutoHyphens/>
        <w:spacing w:line="240" w:lineRule="auto"/>
        <w:rPr>
          <w:rStyle w:val="Initial"/>
          <w:i/>
          <w:color w:val="000000"/>
          <w:szCs w:val="22"/>
          <w:u w:val="single"/>
          <w:lang w:val="pt-PT"/>
        </w:rPr>
      </w:pPr>
      <w:r w:rsidRPr="002D71DA">
        <w:rPr>
          <w:rStyle w:val="Initial"/>
          <w:i/>
          <w:color w:val="000000"/>
          <w:szCs w:val="22"/>
          <w:u w:val="single"/>
          <w:lang w:val="pt-PT"/>
        </w:rPr>
        <w:t>Dose inicial</w:t>
      </w:r>
    </w:p>
    <w:p w14:paraId="14DEC5EE"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1,5 mg, duas vezes por dia.</w:t>
      </w:r>
    </w:p>
    <w:p w14:paraId="415BE7BE"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7DD64B45" w14:textId="77777777" w:rsidR="0049513B" w:rsidRPr="002D71DA" w:rsidRDefault="0049513B" w:rsidP="008C02E8">
      <w:pPr>
        <w:keepNext/>
        <w:tabs>
          <w:tab w:val="clear" w:pos="567"/>
          <w:tab w:val="left" w:pos="0"/>
        </w:tabs>
        <w:suppressAutoHyphens/>
        <w:spacing w:line="240" w:lineRule="auto"/>
        <w:rPr>
          <w:rStyle w:val="Initial"/>
          <w:i/>
          <w:color w:val="000000"/>
          <w:szCs w:val="22"/>
          <w:u w:val="single"/>
          <w:lang w:val="pt-PT"/>
        </w:rPr>
      </w:pPr>
      <w:r w:rsidRPr="002D71DA">
        <w:rPr>
          <w:rStyle w:val="Initial"/>
          <w:i/>
          <w:color w:val="000000"/>
          <w:szCs w:val="22"/>
          <w:u w:val="single"/>
          <w:lang w:val="pt-PT"/>
        </w:rPr>
        <w:t>Titulação da dose</w:t>
      </w:r>
    </w:p>
    <w:p w14:paraId="2112A1CF"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A dose inicial é de 1,5 mg, duas vezes por dia. Se esta dose for bem tolerada após um mínimo de duas semanas de tratamento, a dose pode ser aumentada para 3 mg, duas vezes por dia. Aumentos subsequentes para 4,5 mg e mais tarde para 6 mg, duas vezes por dia, devem ser também baseados na boa tolerância da dose em curso, e podem ser considerados após um mínimo de duas semanas de tratamento naquele nível de dose.</w:t>
      </w:r>
    </w:p>
    <w:p w14:paraId="62D652E5"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53370D15"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Se forem observadas reações adversas (ex.: náuseas, vómitos, dor abdominal ou perda de apetite), diminuição do peso ou agravamento dos sintomas extrapiramidais (ex.: tremor) em doentes com demência associada à doença de Parkinson durante o tratamento, estes podem responder à omissão de uma ou mais tomas. Se as reações adversas persistirem, a dose diária deve ser temporariamente reduzida para a dose anterior bem tolerada ou o tratamento poderá ser interrompido.</w:t>
      </w:r>
    </w:p>
    <w:p w14:paraId="01FDBC12"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7E249F0E" w14:textId="77777777" w:rsidR="0049513B" w:rsidRPr="002D71DA" w:rsidRDefault="0049513B" w:rsidP="008C02E8">
      <w:pPr>
        <w:keepNext/>
        <w:tabs>
          <w:tab w:val="clear" w:pos="567"/>
          <w:tab w:val="left" w:pos="0"/>
        </w:tabs>
        <w:suppressAutoHyphens/>
        <w:spacing w:line="240" w:lineRule="auto"/>
        <w:rPr>
          <w:rStyle w:val="Initial"/>
          <w:i/>
          <w:color w:val="000000"/>
          <w:szCs w:val="22"/>
          <w:u w:val="single"/>
          <w:lang w:val="pt-PT"/>
        </w:rPr>
      </w:pPr>
      <w:r w:rsidRPr="002D71DA">
        <w:rPr>
          <w:rStyle w:val="Initial"/>
          <w:i/>
          <w:color w:val="000000"/>
          <w:szCs w:val="22"/>
          <w:u w:val="single"/>
          <w:lang w:val="pt-PT"/>
        </w:rPr>
        <w:t>Dose de manutenção</w:t>
      </w:r>
    </w:p>
    <w:p w14:paraId="5DF6D5D8"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A dose eficaz é de </w:t>
      </w:r>
      <w:smartTag w:uri="urn:schemas-microsoft-com:office:smarttags" w:element="metricconverter">
        <w:smartTagPr>
          <w:attr w:name="ProductID" w:val="3 a"/>
        </w:smartTagPr>
        <w:r w:rsidRPr="002D71DA">
          <w:rPr>
            <w:rStyle w:val="Initial"/>
            <w:color w:val="000000"/>
            <w:szCs w:val="22"/>
            <w:lang w:val="pt-PT"/>
          </w:rPr>
          <w:t>3 a</w:t>
        </w:r>
      </w:smartTag>
      <w:r w:rsidRPr="002D71DA">
        <w:rPr>
          <w:rStyle w:val="Initial"/>
          <w:color w:val="000000"/>
          <w:szCs w:val="22"/>
          <w:lang w:val="pt-PT"/>
        </w:rPr>
        <w:t xml:space="preserve"> 6 mg, duas vezes por dia; para alcançar o máximo benefício terapêutico os doentes devem ser mantidos na dose mais elevada bem tolerada. A dose diária máxima recomendada é de 6 mg, duas vezes por dia.</w:t>
      </w:r>
    </w:p>
    <w:p w14:paraId="6176B6AE"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224B0AAD"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O tratamento de manutenção pode ser continuado enquanto existir um benefício terapêutico para o doente. Por esta razão, o benefício clínico da rivastigmina deve ser reavaliado numa base regular, especialmente em doentes tratados com doses inferiores a 3 mg, duas vezes por dia. Se após 3 meses de tratamento em dose de manutenção o doente não apresentar uma mudança favorável na sua taxa de declínio nos sintomas de demência, o tratamento deverá ser interrompido. A interrupção deverá também ser considerada quando o efeito terapêutico deixar de ser evidente.</w:t>
      </w:r>
    </w:p>
    <w:p w14:paraId="33E5640B"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023BC1A2"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A resposta individual à rivastigmina não pode ser prevista. Contudo, um maior efeito terapêutico foi verificado em doentes com demência moderada associada à doença de Parkinson. Do mesmo modo, um efeito terapêutico superior foi observado em doentes com doença de Parkinson com alucinações visuais (ver secção 5.1).</w:t>
      </w:r>
    </w:p>
    <w:p w14:paraId="498009D7"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50065A78"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Os efeitos do tratamento não foram estudados em ensaios controlados com placebo além de 6 meses.</w:t>
      </w:r>
    </w:p>
    <w:p w14:paraId="1EC98483"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33ED640A" w14:textId="77777777" w:rsidR="0049513B" w:rsidRPr="002D71DA" w:rsidRDefault="0049513B" w:rsidP="008C02E8">
      <w:pPr>
        <w:keepNext/>
        <w:tabs>
          <w:tab w:val="clear" w:pos="567"/>
          <w:tab w:val="left" w:pos="0"/>
        </w:tabs>
        <w:suppressAutoHyphens/>
        <w:spacing w:line="240" w:lineRule="auto"/>
        <w:rPr>
          <w:rStyle w:val="Initial"/>
          <w:i/>
          <w:color w:val="000000"/>
          <w:szCs w:val="22"/>
          <w:u w:val="single"/>
          <w:lang w:val="pt-PT"/>
        </w:rPr>
      </w:pPr>
      <w:r w:rsidRPr="002D71DA">
        <w:rPr>
          <w:rStyle w:val="Initial"/>
          <w:i/>
          <w:color w:val="000000"/>
          <w:szCs w:val="22"/>
          <w:u w:val="single"/>
          <w:lang w:val="pt-PT"/>
        </w:rPr>
        <w:lastRenderedPageBreak/>
        <w:t>Reinício da terapêutica</w:t>
      </w:r>
    </w:p>
    <w:p w14:paraId="3523B44B"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Se o tratamento for interrompido durante mais do que </w:t>
      </w:r>
      <w:r w:rsidR="00766DEB" w:rsidRPr="002D71DA">
        <w:rPr>
          <w:rStyle w:val="Initial"/>
          <w:color w:val="000000"/>
          <w:szCs w:val="22"/>
          <w:lang w:val="pt-PT"/>
        </w:rPr>
        <w:t xml:space="preserve">três </w:t>
      </w:r>
      <w:r w:rsidRPr="002D71DA">
        <w:rPr>
          <w:rStyle w:val="Initial"/>
          <w:color w:val="000000"/>
          <w:szCs w:val="22"/>
          <w:lang w:val="pt-PT"/>
        </w:rPr>
        <w:t>dias, deve ser reiniciado com uma dose de 1,5 mg, duas vezes por dia. A titulação da dose deve então ser realizada como acima descrito.</w:t>
      </w:r>
    </w:p>
    <w:p w14:paraId="35C860DC"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6338B9ED" w14:textId="77777777" w:rsidR="000D3C33" w:rsidRPr="002D71DA" w:rsidRDefault="000D3C33" w:rsidP="008C02E8">
      <w:pPr>
        <w:keepNext/>
        <w:tabs>
          <w:tab w:val="clear" w:pos="567"/>
          <w:tab w:val="left" w:pos="0"/>
        </w:tabs>
        <w:suppressAutoHyphens/>
        <w:spacing w:line="240" w:lineRule="auto"/>
        <w:rPr>
          <w:rStyle w:val="Initial"/>
          <w:color w:val="000000"/>
          <w:szCs w:val="22"/>
          <w:u w:val="single"/>
          <w:lang w:val="pt-PT"/>
        </w:rPr>
      </w:pPr>
      <w:r w:rsidRPr="002D71DA">
        <w:rPr>
          <w:rStyle w:val="Initial"/>
          <w:color w:val="000000"/>
          <w:szCs w:val="22"/>
          <w:u w:val="single"/>
          <w:lang w:val="pt-PT"/>
        </w:rPr>
        <w:t>Populações especiais</w:t>
      </w:r>
    </w:p>
    <w:p w14:paraId="1241A96B" w14:textId="77777777" w:rsidR="000D3C33" w:rsidRPr="002D71DA" w:rsidRDefault="000D3C33" w:rsidP="008C02E8">
      <w:pPr>
        <w:keepNext/>
        <w:tabs>
          <w:tab w:val="clear" w:pos="567"/>
          <w:tab w:val="left" w:pos="0"/>
        </w:tabs>
        <w:suppressAutoHyphens/>
        <w:spacing w:line="240" w:lineRule="auto"/>
        <w:rPr>
          <w:rStyle w:val="Initial"/>
          <w:color w:val="000000"/>
          <w:szCs w:val="22"/>
          <w:lang w:val="pt-PT"/>
        </w:rPr>
      </w:pPr>
    </w:p>
    <w:p w14:paraId="7C0D2C0F" w14:textId="77777777" w:rsidR="0049513B" w:rsidRPr="002D71DA" w:rsidRDefault="000C50BD" w:rsidP="008C02E8">
      <w:pPr>
        <w:keepNext/>
        <w:tabs>
          <w:tab w:val="clear" w:pos="567"/>
          <w:tab w:val="left" w:pos="0"/>
        </w:tabs>
        <w:suppressAutoHyphens/>
        <w:spacing w:line="240" w:lineRule="auto"/>
        <w:rPr>
          <w:rStyle w:val="Initial"/>
          <w:i/>
          <w:color w:val="000000"/>
          <w:szCs w:val="22"/>
          <w:u w:val="single"/>
          <w:lang w:val="pt-PT"/>
        </w:rPr>
      </w:pPr>
      <w:r w:rsidRPr="002D71DA">
        <w:rPr>
          <w:rStyle w:val="Initial"/>
          <w:i/>
          <w:color w:val="000000"/>
          <w:szCs w:val="22"/>
          <w:u w:val="single"/>
          <w:lang w:val="pt-PT"/>
        </w:rPr>
        <w:t xml:space="preserve">Compromisso </w:t>
      </w:r>
      <w:r w:rsidR="0049513B" w:rsidRPr="002D71DA">
        <w:rPr>
          <w:rStyle w:val="Initial"/>
          <w:i/>
          <w:color w:val="000000"/>
          <w:szCs w:val="22"/>
          <w:u w:val="single"/>
          <w:lang w:val="pt-PT"/>
        </w:rPr>
        <w:t>renal e hepátic</w:t>
      </w:r>
      <w:r w:rsidRPr="002D71DA">
        <w:rPr>
          <w:rStyle w:val="Initial"/>
          <w:i/>
          <w:color w:val="000000"/>
          <w:szCs w:val="22"/>
          <w:u w:val="single"/>
          <w:lang w:val="pt-PT"/>
        </w:rPr>
        <w:t>o</w:t>
      </w:r>
    </w:p>
    <w:p w14:paraId="20603283" w14:textId="77777777" w:rsidR="0049513B" w:rsidRPr="002D71DA" w:rsidRDefault="003D2CD8" w:rsidP="008C02E8">
      <w:pPr>
        <w:rPr>
          <w:szCs w:val="22"/>
          <w:lang w:val="pt-PT"/>
        </w:rPr>
      </w:pPr>
      <w:r w:rsidRPr="002D71DA">
        <w:rPr>
          <w:szCs w:val="22"/>
          <w:lang w:val="pt-PT"/>
        </w:rPr>
        <w:t>Não é necessário um ajuste da dose para doentes com compromisso renal ou hepático</w:t>
      </w:r>
      <w:r w:rsidR="00D42697" w:rsidRPr="002D71DA">
        <w:rPr>
          <w:rStyle w:val="Initial"/>
          <w:color w:val="000000"/>
          <w:szCs w:val="22"/>
          <w:lang w:val="pt-PT"/>
        </w:rPr>
        <w:t xml:space="preserve"> ligeiro a moderado</w:t>
      </w:r>
      <w:r w:rsidRPr="002D71DA">
        <w:rPr>
          <w:szCs w:val="22"/>
          <w:lang w:val="pt-PT"/>
        </w:rPr>
        <w:t xml:space="preserve">. Porém, </w:t>
      </w:r>
      <w:r w:rsidRPr="002D71DA">
        <w:rPr>
          <w:rStyle w:val="Initial"/>
          <w:color w:val="000000"/>
          <w:szCs w:val="22"/>
          <w:lang w:val="pt-PT"/>
        </w:rPr>
        <w:t>d</w:t>
      </w:r>
      <w:r w:rsidR="0049513B" w:rsidRPr="002D71DA">
        <w:rPr>
          <w:rStyle w:val="Initial"/>
          <w:color w:val="000000"/>
          <w:szCs w:val="22"/>
          <w:lang w:val="pt-PT"/>
        </w:rPr>
        <w:t xml:space="preserve">evido ao aumento da exposição </w:t>
      </w:r>
      <w:r w:rsidR="00D42697" w:rsidRPr="002D71DA">
        <w:rPr>
          <w:rStyle w:val="Initial"/>
          <w:color w:val="000000"/>
          <w:szCs w:val="22"/>
          <w:lang w:val="pt-PT"/>
        </w:rPr>
        <w:t>nestas populações</w:t>
      </w:r>
      <w:r w:rsidR="0049513B" w:rsidRPr="002D71DA">
        <w:rPr>
          <w:rStyle w:val="Initial"/>
          <w:color w:val="000000"/>
          <w:szCs w:val="22"/>
          <w:lang w:val="pt-PT"/>
        </w:rPr>
        <w:t>, devem ser cuidadosamente seguidas as recomendações da posologia para titulação, de acordo com a tolerabilidade individual</w:t>
      </w:r>
      <w:r w:rsidR="00B95730" w:rsidRPr="002D71DA">
        <w:rPr>
          <w:rStyle w:val="Initial"/>
          <w:color w:val="000000"/>
          <w:szCs w:val="22"/>
          <w:lang w:val="pt-PT"/>
        </w:rPr>
        <w:t>,</w:t>
      </w:r>
      <w:r w:rsidR="0049513B" w:rsidRPr="002D71DA">
        <w:rPr>
          <w:rStyle w:val="Initial"/>
          <w:color w:val="000000"/>
          <w:szCs w:val="22"/>
          <w:lang w:val="pt-PT"/>
        </w:rPr>
        <w:t xml:space="preserve"> </w:t>
      </w:r>
      <w:r w:rsidRPr="002D71DA">
        <w:rPr>
          <w:rStyle w:val="Initial"/>
          <w:color w:val="000000"/>
          <w:szCs w:val="22"/>
          <w:lang w:val="pt-PT"/>
        </w:rPr>
        <w:t xml:space="preserve">uma vez que em </w:t>
      </w:r>
      <w:r w:rsidRPr="002D71DA">
        <w:rPr>
          <w:szCs w:val="22"/>
          <w:lang w:val="pt-PT"/>
        </w:rPr>
        <w:t>doentes com compromisso renal ou hepático clinicamente significativo podem ocorrer mais reações adversas</w:t>
      </w:r>
      <w:r w:rsidR="00BB21B3" w:rsidRPr="002D71DA">
        <w:rPr>
          <w:szCs w:val="22"/>
          <w:lang w:val="pt-PT"/>
        </w:rPr>
        <w:t xml:space="preserve"> dose-dependentes</w:t>
      </w:r>
      <w:r w:rsidR="00250352" w:rsidRPr="002D71DA">
        <w:rPr>
          <w:szCs w:val="22"/>
          <w:lang w:val="pt-PT"/>
        </w:rPr>
        <w:t>.</w:t>
      </w:r>
      <w:r w:rsidR="00195D6A" w:rsidRPr="002D71DA">
        <w:rPr>
          <w:szCs w:val="22"/>
          <w:lang w:val="pt-PT"/>
        </w:rPr>
        <w:t xml:space="preserve"> </w:t>
      </w:r>
      <w:r w:rsidR="00B95730" w:rsidRPr="002D71DA">
        <w:rPr>
          <w:szCs w:val="22"/>
          <w:lang w:val="pt-PT"/>
        </w:rPr>
        <w:t>Não foram estudados d</w:t>
      </w:r>
      <w:r w:rsidR="0049513B" w:rsidRPr="002D71DA">
        <w:rPr>
          <w:szCs w:val="22"/>
          <w:lang w:val="pt-PT"/>
        </w:rPr>
        <w:t xml:space="preserve">oentes com </w:t>
      </w:r>
      <w:r w:rsidR="000C50BD" w:rsidRPr="002D71DA">
        <w:rPr>
          <w:szCs w:val="22"/>
          <w:lang w:val="pt-PT"/>
        </w:rPr>
        <w:t xml:space="preserve">compromisso </w:t>
      </w:r>
      <w:r w:rsidR="0049513B" w:rsidRPr="002D71DA">
        <w:rPr>
          <w:szCs w:val="22"/>
          <w:lang w:val="pt-PT"/>
        </w:rPr>
        <w:t>hepátic</w:t>
      </w:r>
      <w:r w:rsidR="000C50BD" w:rsidRPr="002D71DA">
        <w:rPr>
          <w:szCs w:val="22"/>
          <w:lang w:val="pt-PT"/>
        </w:rPr>
        <w:t>o</w:t>
      </w:r>
      <w:r w:rsidR="0049513B" w:rsidRPr="002D71DA">
        <w:rPr>
          <w:szCs w:val="22"/>
          <w:lang w:val="pt-PT"/>
        </w:rPr>
        <w:t xml:space="preserve"> grave</w:t>
      </w:r>
      <w:r w:rsidR="00250352" w:rsidRPr="002D71DA">
        <w:rPr>
          <w:szCs w:val="22"/>
          <w:lang w:val="pt-PT"/>
        </w:rPr>
        <w:t>, porém, Exelon cápsulas pode ser utilizado nesta população de doentes desde que efetuado com monitorização apropriada</w:t>
      </w:r>
      <w:r w:rsidR="0049513B" w:rsidRPr="002D71DA">
        <w:rPr>
          <w:szCs w:val="22"/>
          <w:lang w:val="pt-PT"/>
        </w:rPr>
        <w:t xml:space="preserve"> (ver secç</w:t>
      </w:r>
      <w:r w:rsidR="008420E7" w:rsidRPr="002D71DA">
        <w:rPr>
          <w:szCs w:val="22"/>
          <w:lang w:val="pt-PT"/>
        </w:rPr>
        <w:t>ões</w:t>
      </w:r>
      <w:r w:rsidR="0049513B" w:rsidRPr="002D71DA">
        <w:rPr>
          <w:szCs w:val="22"/>
          <w:lang w:val="pt-PT"/>
        </w:rPr>
        <w:t> 4.</w:t>
      </w:r>
      <w:r w:rsidR="00195D6A" w:rsidRPr="002D71DA">
        <w:rPr>
          <w:szCs w:val="22"/>
          <w:lang w:val="pt-PT"/>
        </w:rPr>
        <w:t>4</w:t>
      </w:r>
      <w:r w:rsidR="008420E7" w:rsidRPr="002D71DA">
        <w:rPr>
          <w:szCs w:val="22"/>
          <w:lang w:val="pt-PT"/>
        </w:rPr>
        <w:t xml:space="preserve"> e 5.2</w:t>
      </w:r>
      <w:r w:rsidR="0049513B" w:rsidRPr="002D71DA">
        <w:rPr>
          <w:szCs w:val="22"/>
          <w:lang w:val="pt-PT"/>
        </w:rPr>
        <w:t>).</w:t>
      </w:r>
    </w:p>
    <w:p w14:paraId="257E9732" w14:textId="77777777" w:rsidR="0049513B" w:rsidRPr="002D71DA" w:rsidRDefault="0049513B" w:rsidP="008C02E8">
      <w:pPr>
        <w:tabs>
          <w:tab w:val="left" w:pos="0"/>
        </w:tabs>
        <w:suppressAutoHyphens/>
        <w:spacing w:line="240" w:lineRule="auto"/>
        <w:ind w:right="14"/>
        <w:rPr>
          <w:rStyle w:val="Initial"/>
          <w:color w:val="000000"/>
          <w:szCs w:val="22"/>
          <w:lang w:val="pt-PT"/>
        </w:rPr>
      </w:pPr>
    </w:p>
    <w:p w14:paraId="047B1735" w14:textId="77777777" w:rsidR="0049513B" w:rsidRPr="002D71DA" w:rsidRDefault="00331DD3" w:rsidP="008C02E8">
      <w:pPr>
        <w:keepNext/>
        <w:tabs>
          <w:tab w:val="clear" w:pos="567"/>
          <w:tab w:val="left" w:pos="0"/>
        </w:tabs>
        <w:suppressAutoHyphens/>
        <w:spacing w:line="240" w:lineRule="auto"/>
        <w:rPr>
          <w:rStyle w:val="Initial"/>
          <w:i/>
          <w:color w:val="000000"/>
          <w:szCs w:val="22"/>
          <w:u w:val="single"/>
          <w:lang w:val="pt-PT"/>
        </w:rPr>
      </w:pPr>
      <w:r w:rsidRPr="002D71DA">
        <w:rPr>
          <w:rStyle w:val="Initial"/>
          <w:i/>
          <w:color w:val="000000"/>
          <w:szCs w:val="22"/>
          <w:u w:val="single"/>
          <w:lang w:val="pt-PT"/>
        </w:rPr>
        <w:t>População pediátrica</w:t>
      </w:r>
    </w:p>
    <w:p w14:paraId="01360F05" w14:textId="77777777" w:rsidR="00331DD3" w:rsidRPr="002D71DA" w:rsidRDefault="00331DD3" w:rsidP="008C02E8">
      <w:pPr>
        <w:tabs>
          <w:tab w:val="clear" w:pos="567"/>
          <w:tab w:val="left" w:pos="0"/>
        </w:tabs>
        <w:suppressAutoHyphens/>
        <w:spacing w:line="240" w:lineRule="auto"/>
        <w:ind w:right="14"/>
        <w:rPr>
          <w:szCs w:val="22"/>
          <w:lang w:val="pt-PT"/>
        </w:rPr>
      </w:pPr>
      <w:r w:rsidRPr="002D71DA">
        <w:rPr>
          <w:szCs w:val="22"/>
          <w:lang w:val="pt-PT"/>
        </w:rPr>
        <w:t>Não existe utilização relevante de Exelon na população pediátrica</w:t>
      </w:r>
      <w:r w:rsidR="003E4AB3" w:rsidRPr="002D71DA">
        <w:rPr>
          <w:szCs w:val="22"/>
          <w:lang w:val="pt-PT"/>
        </w:rPr>
        <w:t xml:space="preserve"> no tratamento da </w:t>
      </w:r>
      <w:r w:rsidR="0059526D" w:rsidRPr="002D71DA">
        <w:rPr>
          <w:szCs w:val="22"/>
          <w:lang w:val="pt-PT"/>
        </w:rPr>
        <w:t xml:space="preserve">doença </w:t>
      </w:r>
      <w:r w:rsidR="003E4AB3" w:rsidRPr="002D71DA">
        <w:rPr>
          <w:szCs w:val="22"/>
          <w:lang w:val="pt-PT"/>
        </w:rPr>
        <w:t>de Alzheimer</w:t>
      </w:r>
      <w:r w:rsidRPr="002D71DA">
        <w:rPr>
          <w:szCs w:val="22"/>
          <w:lang w:val="pt-PT"/>
        </w:rPr>
        <w:t>.</w:t>
      </w:r>
    </w:p>
    <w:p w14:paraId="11EAE03A"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7AA8C764" w14:textId="77777777" w:rsidR="0049513B" w:rsidRPr="002D71DA" w:rsidRDefault="0049513B" w:rsidP="008C02E8">
      <w:pPr>
        <w:keepNext/>
        <w:suppressAutoHyphens/>
        <w:spacing w:line="240" w:lineRule="auto"/>
        <w:ind w:left="567" w:right="11" w:hanging="567"/>
        <w:rPr>
          <w:b/>
          <w:color w:val="000000"/>
          <w:szCs w:val="22"/>
          <w:lang w:val="pt-PT"/>
        </w:rPr>
      </w:pPr>
      <w:r w:rsidRPr="002D71DA">
        <w:rPr>
          <w:b/>
          <w:color w:val="000000"/>
          <w:szCs w:val="22"/>
          <w:lang w:val="pt-PT"/>
        </w:rPr>
        <w:t>4.3</w:t>
      </w:r>
      <w:r w:rsidRPr="002D71DA">
        <w:rPr>
          <w:b/>
          <w:color w:val="000000"/>
          <w:szCs w:val="22"/>
          <w:lang w:val="pt-PT"/>
        </w:rPr>
        <w:tab/>
        <w:t>Contraindicações</w:t>
      </w:r>
    </w:p>
    <w:p w14:paraId="37F6471F" w14:textId="77777777" w:rsidR="0049513B" w:rsidRPr="002D71DA" w:rsidRDefault="0049513B" w:rsidP="008C02E8">
      <w:pPr>
        <w:keepNext/>
        <w:suppressAutoHyphens/>
        <w:spacing w:line="240" w:lineRule="auto"/>
        <w:ind w:right="14"/>
        <w:rPr>
          <w:rStyle w:val="Initial"/>
          <w:color w:val="000000"/>
          <w:szCs w:val="22"/>
          <w:lang w:val="pt-PT"/>
        </w:rPr>
      </w:pPr>
    </w:p>
    <w:p w14:paraId="7E132ED3" w14:textId="77777777" w:rsidR="0049513B" w:rsidRPr="002D71DA" w:rsidRDefault="000D3C33"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H</w:t>
      </w:r>
      <w:r w:rsidR="0049513B" w:rsidRPr="002D71DA">
        <w:rPr>
          <w:rStyle w:val="Initial"/>
          <w:color w:val="000000"/>
          <w:szCs w:val="22"/>
          <w:lang w:val="pt-PT"/>
        </w:rPr>
        <w:t>ipersensibilidade à substância ativa</w:t>
      </w:r>
      <w:r w:rsidR="003E4AB3" w:rsidRPr="002D71DA">
        <w:rPr>
          <w:rStyle w:val="Initial"/>
          <w:color w:val="000000"/>
          <w:szCs w:val="22"/>
          <w:lang w:val="pt-PT"/>
        </w:rPr>
        <w:t xml:space="preserve"> rivastigmina</w:t>
      </w:r>
      <w:r w:rsidR="0049513B" w:rsidRPr="002D71DA">
        <w:rPr>
          <w:rStyle w:val="Initial"/>
          <w:color w:val="000000"/>
          <w:szCs w:val="22"/>
          <w:lang w:val="pt-PT"/>
        </w:rPr>
        <w:t xml:space="preserve">, a outros derivados de carbamatos ou a qualquer um dos excipientes </w:t>
      </w:r>
      <w:r w:rsidR="008420E7" w:rsidRPr="002D71DA">
        <w:rPr>
          <w:rStyle w:val="Initial"/>
          <w:color w:val="000000"/>
          <w:szCs w:val="22"/>
          <w:lang w:val="pt-PT"/>
        </w:rPr>
        <w:t xml:space="preserve">mencionados </w:t>
      </w:r>
      <w:r w:rsidR="00FA7C66" w:rsidRPr="002D71DA">
        <w:rPr>
          <w:rStyle w:val="Initial"/>
          <w:color w:val="000000"/>
          <w:szCs w:val="22"/>
          <w:lang w:val="pt-PT"/>
        </w:rPr>
        <w:t>na secção</w:t>
      </w:r>
      <w:r w:rsidR="00847977" w:rsidRPr="002D71DA">
        <w:rPr>
          <w:rStyle w:val="Initial"/>
          <w:color w:val="000000"/>
          <w:szCs w:val="22"/>
          <w:lang w:val="pt-PT"/>
        </w:rPr>
        <w:t> </w:t>
      </w:r>
      <w:r w:rsidR="00FA7C66" w:rsidRPr="002D71DA">
        <w:rPr>
          <w:rStyle w:val="Initial"/>
          <w:color w:val="000000"/>
          <w:szCs w:val="22"/>
          <w:lang w:val="pt-PT"/>
        </w:rPr>
        <w:t>6.1</w:t>
      </w:r>
      <w:r w:rsidR="0096086A" w:rsidRPr="002D71DA">
        <w:rPr>
          <w:rStyle w:val="Initial"/>
          <w:color w:val="000000"/>
          <w:szCs w:val="22"/>
          <w:lang w:val="pt-PT"/>
        </w:rPr>
        <w:t>.</w:t>
      </w:r>
    </w:p>
    <w:p w14:paraId="40F84831" w14:textId="77777777" w:rsidR="003E4AB3" w:rsidRPr="002D71DA" w:rsidRDefault="003E4AB3" w:rsidP="008C02E8">
      <w:pPr>
        <w:tabs>
          <w:tab w:val="clear" w:pos="567"/>
          <w:tab w:val="left" w:pos="0"/>
        </w:tabs>
        <w:suppressAutoHyphens/>
        <w:spacing w:line="240" w:lineRule="auto"/>
        <w:ind w:right="14"/>
        <w:rPr>
          <w:rStyle w:val="Initial"/>
          <w:color w:val="000000"/>
          <w:szCs w:val="22"/>
          <w:lang w:val="pt-PT"/>
        </w:rPr>
      </w:pPr>
    </w:p>
    <w:p w14:paraId="0FF65D3D" w14:textId="77777777" w:rsidR="003E4AB3" w:rsidRPr="002D71DA" w:rsidRDefault="003E4AB3"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História prévia de reações no local de </w:t>
      </w:r>
      <w:r w:rsidR="00DD6DDA" w:rsidRPr="002D71DA">
        <w:rPr>
          <w:rStyle w:val="Initial"/>
          <w:color w:val="000000"/>
          <w:szCs w:val="22"/>
          <w:lang w:val="pt-PT"/>
        </w:rPr>
        <w:t>aplicação</w:t>
      </w:r>
      <w:r w:rsidRPr="002D71DA">
        <w:rPr>
          <w:rStyle w:val="Initial"/>
          <w:color w:val="000000"/>
          <w:szCs w:val="22"/>
          <w:lang w:val="pt-PT"/>
        </w:rPr>
        <w:t xml:space="preserve"> sugestivas de dermatite alérgica de contacto com </w:t>
      </w:r>
      <w:r w:rsidR="00812E93" w:rsidRPr="002D71DA">
        <w:rPr>
          <w:rStyle w:val="Initial"/>
          <w:color w:val="000000"/>
          <w:szCs w:val="22"/>
          <w:lang w:val="pt-PT"/>
        </w:rPr>
        <w:t xml:space="preserve">o </w:t>
      </w:r>
      <w:r w:rsidRPr="002D71DA">
        <w:rPr>
          <w:rStyle w:val="Initial"/>
          <w:color w:val="000000"/>
          <w:szCs w:val="22"/>
          <w:lang w:val="pt-PT"/>
        </w:rPr>
        <w:t>adesivo transdérmico de rivastigmina (ver secção 4.4).</w:t>
      </w:r>
    </w:p>
    <w:p w14:paraId="7963B40A" w14:textId="77777777" w:rsidR="0049513B" w:rsidRPr="002D71DA" w:rsidRDefault="0049513B" w:rsidP="008C02E8">
      <w:pPr>
        <w:numPr>
          <w:ilvl w:val="12"/>
          <w:numId w:val="0"/>
        </w:numPr>
        <w:suppressAutoHyphens/>
        <w:spacing w:line="240" w:lineRule="auto"/>
        <w:ind w:left="567" w:right="11" w:hanging="567"/>
        <w:rPr>
          <w:color w:val="000000"/>
          <w:szCs w:val="22"/>
          <w:lang w:val="pt-PT"/>
        </w:rPr>
      </w:pPr>
    </w:p>
    <w:p w14:paraId="00FEDD65"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4.4</w:t>
      </w:r>
      <w:r w:rsidRPr="002D71DA">
        <w:rPr>
          <w:b/>
          <w:color w:val="000000"/>
          <w:szCs w:val="22"/>
          <w:lang w:val="pt-PT"/>
        </w:rPr>
        <w:tab/>
        <w:t>Advertências e precauções especiais de utilização</w:t>
      </w:r>
    </w:p>
    <w:p w14:paraId="4C80259C" w14:textId="77777777" w:rsidR="0049513B" w:rsidRPr="002D71DA" w:rsidRDefault="0049513B" w:rsidP="008C02E8">
      <w:pPr>
        <w:keepNext/>
        <w:numPr>
          <w:ilvl w:val="12"/>
          <w:numId w:val="0"/>
        </w:numPr>
        <w:tabs>
          <w:tab w:val="clear" w:pos="567"/>
          <w:tab w:val="left" w:pos="0"/>
        </w:tabs>
        <w:suppressAutoHyphens/>
        <w:spacing w:line="240" w:lineRule="auto"/>
        <w:ind w:right="14"/>
        <w:rPr>
          <w:rStyle w:val="Initial"/>
          <w:color w:val="000000"/>
          <w:szCs w:val="22"/>
          <w:lang w:val="pt-PT"/>
        </w:rPr>
      </w:pPr>
    </w:p>
    <w:p w14:paraId="6B2FBB2B" w14:textId="77777777" w:rsidR="0049513B" w:rsidRPr="002D71DA" w:rsidRDefault="0049513B" w:rsidP="008C02E8">
      <w:pPr>
        <w:numPr>
          <w:ilvl w:val="12"/>
          <w:numId w:val="0"/>
        </w:numPr>
        <w:tabs>
          <w:tab w:val="clear" w:pos="567"/>
          <w:tab w:val="left" w:pos="0"/>
        </w:tabs>
        <w:suppressAutoHyphens/>
        <w:spacing w:line="240" w:lineRule="auto"/>
        <w:ind w:right="14"/>
        <w:rPr>
          <w:color w:val="000000"/>
          <w:szCs w:val="22"/>
          <w:lang w:val="pt-PT"/>
        </w:rPr>
      </w:pPr>
      <w:r w:rsidRPr="002D71DA">
        <w:rPr>
          <w:rStyle w:val="Initial"/>
          <w:color w:val="000000"/>
          <w:szCs w:val="22"/>
          <w:lang w:val="pt-PT"/>
        </w:rPr>
        <w:t xml:space="preserve">A incidência e gravidade das reações adversas geralmente aumentam com as doses mais elevadas. Se o tratamento for interrompido durante mais do que </w:t>
      </w:r>
      <w:r w:rsidR="00766DEB" w:rsidRPr="002D71DA">
        <w:rPr>
          <w:rStyle w:val="Initial"/>
          <w:color w:val="000000"/>
          <w:szCs w:val="22"/>
          <w:lang w:val="pt-PT"/>
        </w:rPr>
        <w:t xml:space="preserve">três </w:t>
      </w:r>
      <w:r w:rsidRPr="002D71DA">
        <w:rPr>
          <w:rStyle w:val="Initial"/>
          <w:color w:val="000000"/>
          <w:szCs w:val="22"/>
          <w:lang w:val="pt-PT"/>
        </w:rPr>
        <w:t>dias, deve ser reiniciado com uma dose de 1,5 mg, duas vezes por dia, de modo a reduzir a possibilidade de reações adversas (ex.: vómitos)</w:t>
      </w:r>
      <w:r w:rsidRPr="002D71DA">
        <w:rPr>
          <w:color w:val="000000"/>
          <w:szCs w:val="22"/>
          <w:lang w:val="pt-PT"/>
        </w:rPr>
        <w:t>.</w:t>
      </w:r>
    </w:p>
    <w:p w14:paraId="212C62B3" w14:textId="77777777" w:rsidR="0049513B" w:rsidRPr="002D71DA" w:rsidRDefault="0049513B" w:rsidP="008C02E8">
      <w:pPr>
        <w:numPr>
          <w:ilvl w:val="12"/>
          <w:numId w:val="0"/>
        </w:numPr>
        <w:tabs>
          <w:tab w:val="left" w:pos="0"/>
        </w:tabs>
        <w:suppressAutoHyphens/>
        <w:spacing w:line="240" w:lineRule="auto"/>
        <w:ind w:right="14"/>
        <w:rPr>
          <w:rStyle w:val="Initial"/>
          <w:color w:val="000000"/>
          <w:szCs w:val="22"/>
          <w:lang w:val="pt-PT"/>
        </w:rPr>
      </w:pPr>
    </w:p>
    <w:p w14:paraId="3ED32D17" w14:textId="77777777" w:rsidR="001838B1" w:rsidRPr="002D71DA" w:rsidRDefault="001838B1"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Podem ocorrer reações cutâneas no local de </w:t>
      </w:r>
      <w:r w:rsidR="00453AB1" w:rsidRPr="002D71DA">
        <w:rPr>
          <w:rStyle w:val="Initial"/>
          <w:color w:val="000000"/>
          <w:szCs w:val="22"/>
          <w:lang w:val="pt-PT"/>
        </w:rPr>
        <w:t>aplicação</w:t>
      </w:r>
      <w:r w:rsidRPr="002D71DA">
        <w:rPr>
          <w:rStyle w:val="Initial"/>
          <w:color w:val="000000"/>
          <w:szCs w:val="22"/>
          <w:lang w:val="pt-PT"/>
        </w:rPr>
        <w:t xml:space="preserve"> com </w:t>
      </w:r>
      <w:r w:rsidR="00812E93" w:rsidRPr="002D71DA">
        <w:rPr>
          <w:rStyle w:val="Initial"/>
          <w:color w:val="000000"/>
          <w:szCs w:val="22"/>
          <w:lang w:val="pt-PT"/>
        </w:rPr>
        <w:t>o adesivo transdérmico de rivastigmina que são geralmente de intensidade ligeira a moderada. Estas reações não constituem em si uma indicação de sensibilização. No entanto, o uso do adesivo transdérmico de rivastigmina pode conduzir a dermatite alérgica de contacto.</w:t>
      </w:r>
    </w:p>
    <w:p w14:paraId="4675B0CF" w14:textId="77777777" w:rsidR="00812E93" w:rsidRPr="002D71DA" w:rsidRDefault="00812E93" w:rsidP="008C02E8">
      <w:pPr>
        <w:numPr>
          <w:ilvl w:val="12"/>
          <w:numId w:val="0"/>
        </w:numPr>
        <w:tabs>
          <w:tab w:val="left" w:pos="0"/>
        </w:tabs>
        <w:suppressAutoHyphens/>
        <w:spacing w:line="240" w:lineRule="auto"/>
        <w:ind w:right="14"/>
        <w:rPr>
          <w:rStyle w:val="Initial"/>
          <w:color w:val="000000"/>
          <w:szCs w:val="22"/>
          <w:lang w:val="pt-PT"/>
        </w:rPr>
      </w:pPr>
    </w:p>
    <w:p w14:paraId="2C0CCCCB" w14:textId="77777777" w:rsidR="00812E93" w:rsidRPr="002D71DA" w:rsidRDefault="00812E93"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Deve-se suspeitar de dermatite alérgica de contacto caso as reações no local de aplicação se </w:t>
      </w:r>
      <w:r w:rsidR="00D212B1" w:rsidRPr="002D71DA">
        <w:rPr>
          <w:rStyle w:val="Initial"/>
          <w:color w:val="000000"/>
          <w:szCs w:val="22"/>
          <w:lang w:val="pt-PT"/>
        </w:rPr>
        <w:t>alastrarem</w:t>
      </w:r>
      <w:r w:rsidRPr="002D71DA">
        <w:rPr>
          <w:rStyle w:val="Initial"/>
          <w:color w:val="000000"/>
          <w:szCs w:val="22"/>
          <w:lang w:val="pt-PT"/>
        </w:rPr>
        <w:t xml:space="preserve"> para além </w:t>
      </w:r>
      <w:r w:rsidR="00FA787D" w:rsidRPr="002D71DA">
        <w:rPr>
          <w:rStyle w:val="Initial"/>
          <w:color w:val="000000"/>
          <w:szCs w:val="22"/>
          <w:lang w:val="pt-PT"/>
        </w:rPr>
        <w:t xml:space="preserve">da área </w:t>
      </w:r>
      <w:r w:rsidRPr="002D71DA">
        <w:rPr>
          <w:rStyle w:val="Initial"/>
          <w:color w:val="000000"/>
          <w:szCs w:val="22"/>
          <w:lang w:val="pt-PT"/>
        </w:rPr>
        <w:t>do adesivo transdérmico, se ex</w:t>
      </w:r>
      <w:r w:rsidR="00FA787D" w:rsidRPr="002D71DA">
        <w:rPr>
          <w:rStyle w:val="Initial"/>
          <w:color w:val="000000"/>
          <w:szCs w:val="22"/>
          <w:lang w:val="pt-PT"/>
        </w:rPr>
        <w:t>i</w:t>
      </w:r>
      <w:r w:rsidR="00453AB1" w:rsidRPr="002D71DA">
        <w:rPr>
          <w:rStyle w:val="Initial"/>
          <w:color w:val="000000"/>
          <w:szCs w:val="22"/>
          <w:lang w:val="pt-PT"/>
        </w:rPr>
        <w:t>s</w:t>
      </w:r>
      <w:r w:rsidRPr="002D71DA">
        <w:rPr>
          <w:rStyle w:val="Initial"/>
          <w:color w:val="000000"/>
          <w:szCs w:val="22"/>
          <w:lang w:val="pt-PT"/>
        </w:rPr>
        <w:t xml:space="preserve">tir evidência de uma reação local mais intensa (ex. eritema aumentado, edema, pápulas, vesículas) e se os sintomas não melhorarem significativamente num período de 48 h após a remoção do adesivo transdérmico. Nestes casos, deve-se </w:t>
      </w:r>
      <w:r w:rsidR="002D6A85" w:rsidRPr="002D71DA">
        <w:rPr>
          <w:rStyle w:val="Initial"/>
          <w:color w:val="000000"/>
          <w:szCs w:val="22"/>
          <w:lang w:val="pt-PT"/>
        </w:rPr>
        <w:t>descontinuar</w:t>
      </w:r>
      <w:r w:rsidRPr="002D71DA">
        <w:rPr>
          <w:rStyle w:val="Initial"/>
          <w:color w:val="000000"/>
          <w:szCs w:val="22"/>
          <w:lang w:val="pt-PT"/>
        </w:rPr>
        <w:t xml:space="preserve"> o tratamento</w:t>
      </w:r>
      <w:r w:rsidR="00453AB1" w:rsidRPr="002D71DA">
        <w:rPr>
          <w:rStyle w:val="Initial"/>
          <w:color w:val="000000"/>
          <w:szCs w:val="22"/>
          <w:lang w:val="pt-PT"/>
        </w:rPr>
        <w:t xml:space="preserve"> (ver secção 4.3)</w:t>
      </w:r>
      <w:r w:rsidRPr="002D71DA">
        <w:rPr>
          <w:rStyle w:val="Initial"/>
          <w:color w:val="000000"/>
          <w:szCs w:val="22"/>
          <w:lang w:val="pt-PT"/>
        </w:rPr>
        <w:t>.</w:t>
      </w:r>
    </w:p>
    <w:p w14:paraId="02194830" w14:textId="77777777" w:rsidR="00812E93" w:rsidRPr="002D71DA" w:rsidRDefault="00812E93" w:rsidP="008C02E8">
      <w:pPr>
        <w:numPr>
          <w:ilvl w:val="12"/>
          <w:numId w:val="0"/>
        </w:numPr>
        <w:tabs>
          <w:tab w:val="left" w:pos="0"/>
        </w:tabs>
        <w:suppressAutoHyphens/>
        <w:spacing w:line="240" w:lineRule="auto"/>
        <w:ind w:right="14"/>
        <w:rPr>
          <w:rStyle w:val="Initial"/>
          <w:color w:val="000000"/>
          <w:szCs w:val="22"/>
          <w:lang w:val="pt-PT"/>
        </w:rPr>
      </w:pPr>
    </w:p>
    <w:p w14:paraId="1EF31502" w14:textId="77777777" w:rsidR="00812E93" w:rsidRPr="002D71DA" w:rsidRDefault="00812E93"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Os doentes que desenvolvam reações no local de administração sugestivas de dermatite de contacto alérgica ao adesivo transdérmico de rivastigmina que ainda necessitem de tratamento com rivastigmina </w:t>
      </w:r>
      <w:r w:rsidR="00FA787D" w:rsidRPr="002D71DA">
        <w:rPr>
          <w:rStyle w:val="Initial"/>
          <w:color w:val="000000"/>
          <w:szCs w:val="22"/>
          <w:lang w:val="pt-PT"/>
        </w:rPr>
        <w:t xml:space="preserve">apenas </w:t>
      </w:r>
      <w:r w:rsidRPr="002D71DA">
        <w:rPr>
          <w:rStyle w:val="Initial"/>
          <w:color w:val="000000"/>
          <w:szCs w:val="22"/>
          <w:lang w:val="pt-PT"/>
        </w:rPr>
        <w:t xml:space="preserve">devem passar </w:t>
      </w:r>
      <w:r w:rsidR="00C62AB3" w:rsidRPr="002D71DA">
        <w:rPr>
          <w:rStyle w:val="Initial"/>
          <w:color w:val="000000"/>
          <w:szCs w:val="22"/>
          <w:lang w:val="pt-PT"/>
        </w:rPr>
        <w:t>a tomar rivastigmina oral após apresentarem resultado de teste de alergia negativo e sob supervisão médica</w:t>
      </w:r>
      <w:r w:rsidR="00FA787D" w:rsidRPr="002D71DA">
        <w:rPr>
          <w:rStyle w:val="Initial"/>
          <w:color w:val="000000"/>
          <w:szCs w:val="22"/>
          <w:lang w:val="pt-PT"/>
        </w:rPr>
        <w:t xml:space="preserve"> apertada</w:t>
      </w:r>
      <w:r w:rsidR="00C62AB3" w:rsidRPr="002D71DA">
        <w:rPr>
          <w:rStyle w:val="Initial"/>
          <w:color w:val="000000"/>
          <w:szCs w:val="22"/>
          <w:lang w:val="pt-PT"/>
        </w:rPr>
        <w:t>.</w:t>
      </w:r>
      <w:r w:rsidR="003942C1" w:rsidRPr="002D71DA">
        <w:rPr>
          <w:rStyle w:val="Initial"/>
          <w:color w:val="000000"/>
          <w:szCs w:val="22"/>
          <w:lang w:val="pt-PT"/>
        </w:rPr>
        <w:t xml:space="preserve"> É possível que alguns doentes </w:t>
      </w:r>
      <w:r w:rsidR="0001227C" w:rsidRPr="002D71DA">
        <w:rPr>
          <w:rStyle w:val="Initial"/>
          <w:color w:val="000000"/>
          <w:szCs w:val="22"/>
          <w:lang w:val="pt-PT"/>
        </w:rPr>
        <w:t>sensibilizados</w:t>
      </w:r>
      <w:r w:rsidR="003942C1" w:rsidRPr="002D71DA">
        <w:rPr>
          <w:rStyle w:val="Initial"/>
          <w:color w:val="000000"/>
          <w:szCs w:val="22"/>
          <w:lang w:val="pt-PT"/>
        </w:rPr>
        <w:t xml:space="preserve"> à rivast</w:t>
      </w:r>
      <w:r w:rsidR="00FA787D" w:rsidRPr="002D71DA">
        <w:rPr>
          <w:rStyle w:val="Initial"/>
          <w:color w:val="000000"/>
          <w:szCs w:val="22"/>
          <w:lang w:val="pt-PT"/>
        </w:rPr>
        <w:t>i</w:t>
      </w:r>
      <w:r w:rsidR="003942C1" w:rsidRPr="002D71DA">
        <w:rPr>
          <w:rStyle w:val="Initial"/>
          <w:color w:val="000000"/>
          <w:szCs w:val="22"/>
          <w:lang w:val="pt-PT"/>
        </w:rPr>
        <w:t>gmina devido à exposição ao adesivo transdérmico de rivastigmina não possam tomar rivastigmina em qualquer forma.</w:t>
      </w:r>
    </w:p>
    <w:p w14:paraId="6E79B0B6" w14:textId="77777777" w:rsidR="00812E93" w:rsidRPr="002D71DA" w:rsidRDefault="00812E93" w:rsidP="008C02E8">
      <w:pPr>
        <w:numPr>
          <w:ilvl w:val="12"/>
          <w:numId w:val="0"/>
        </w:numPr>
        <w:tabs>
          <w:tab w:val="left" w:pos="0"/>
        </w:tabs>
        <w:suppressAutoHyphens/>
        <w:spacing w:line="240" w:lineRule="auto"/>
        <w:ind w:right="14"/>
        <w:rPr>
          <w:rStyle w:val="Initial"/>
          <w:color w:val="000000"/>
          <w:szCs w:val="22"/>
          <w:lang w:val="pt-PT"/>
        </w:rPr>
      </w:pPr>
    </w:p>
    <w:p w14:paraId="4D7D35CB" w14:textId="77777777" w:rsidR="00C62AB3" w:rsidRPr="002D71DA" w:rsidRDefault="00C62AB3"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Existem notificações pós-comercialização raras </w:t>
      </w:r>
      <w:r w:rsidR="002D6A85" w:rsidRPr="002D71DA">
        <w:rPr>
          <w:rStyle w:val="Initial"/>
          <w:color w:val="000000"/>
          <w:szCs w:val="22"/>
          <w:lang w:val="pt-PT"/>
        </w:rPr>
        <w:t xml:space="preserve">de doentes que apresentaram </w:t>
      </w:r>
      <w:r w:rsidR="00BB21B3" w:rsidRPr="002D71DA">
        <w:rPr>
          <w:rStyle w:val="Initial"/>
          <w:color w:val="000000"/>
          <w:szCs w:val="22"/>
          <w:lang w:val="pt-PT"/>
        </w:rPr>
        <w:t>dermatite alérgica</w:t>
      </w:r>
      <w:r w:rsidR="002D6A85" w:rsidRPr="002D71DA">
        <w:rPr>
          <w:rStyle w:val="Initial"/>
          <w:color w:val="000000"/>
          <w:szCs w:val="22"/>
          <w:lang w:val="pt-PT"/>
        </w:rPr>
        <w:t xml:space="preserve"> </w:t>
      </w:r>
      <w:r w:rsidR="00BB21B3" w:rsidRPr="002D71DA">
        <w:rPr>
          <w:rStyle w:val="Initial"/>
          <w:color w:val="000000"/>
          <w:szCs w:val="22"/>
          <w:lang w:val="pt-PT"/>
        </w:rPr>
        <w:t>(</w:t>
      </w:r>
      <w:r w:rsidR="002D6A85" w:rsidRPr="002D71DA">
        <w:rPr>
          <w:rStyle w:val="Initial"/>
          <w:color w:val="000000"/>
          <w:szCs w:val="22"/>
          <w:lang w:val="pt-PT"/>
        </w:rPr>
        <w:t>disseminada</w:t>
      </w:r>
      <w:r w:rsidR="00BB21B3" w:rsidRPr="002D71DA">
        <w:rPr>
          <w:rStyle w:val="Initial"/>
          <w:color w:val="000000"/>
          <w:szCs w:val="22"/>
          <w:lang w:val="pt-PT"/>
        </w:rPr>
        <w:t>)</w:t>
      </w:r>
      <w:r w:rsidR="002D6A85" w:rsidRPr="002D71DA">
        <w:rPr>
          <w:rStyle w:val="Initial"/>
          <w:color w:val="000000"/>
          <w:szCs w:val="22"/>
          <w:lang w:val="pt-PT"/>
        </w:rPr>
        <w:t xml:space="preserve"> quando foi administrad</w:t>
      </w:r>
      <w:r w:rsidR="003942C1" w:rsidRPr="002D71DA">
        <w:rPr>
          <w:rStyle w:val="Initial"/>
          <w:color w:val="000000"/>
          <w:szCs w:val="22"/>
          <w:lang w:val="pt-PT"/>
        </w:rPr>
        <w:t>a rivastigmina independente</w:t>
      </w:r>
      <w:r w:rsidR="00FA787D" w:rsidRPr="002D71DA">
        <w:rPr>
          <w:rStyle w:val="Initial"/>
          <w:color w:val="000000"/>
          <w:szCs w:val="22"/>
          <w:lang w:val="pt-PT"/>
        </w:rPr>
        <w:t>mente</w:t>
      </w:r>
      <w:r w:rsidR="003942C1" w:rsidRPr="002D71DA">
        <w:rPr>
          <w:rStyle w:val="Initial"/>
          <w:color w:val="000000"/>
          <w:szCs w:val="22"/>
          <w:lang w:val="pt-PT"/>
        </w:rPr>
        <w:t xml:space="preserve"> da v</w:t>
      </w:r>
      <w:r w:rsidR="002D6A85" w:rsidRPr="002D71DA">
        <w:rPr>
          <w:rStyle w:val="Initial"/>
          <w:color w:val="000000"/>
          <w:szCs w:val="22"/>
          <w:lang w:val="pt-PT"/>
        </w:rPr>
        <w:t>ia de administração (oral, transdérmica). Nestes casos, o tratamento deve ser descontinuado (ver secção 4.3).</w:t>
      </w:r>
    </w:p>
    <w:p w14:paraId="57859A5D" w14:textId="77777777" w:rsidR="002D6A85" w:rsidRPr="002D71DA" w:rsidRDefault="002D6A85" w:rsidP="008C02E8">
      <w:pPr>
        <w:numPr>
          <w:ilvl w:val="12"/>
          <w:numId w:val="0"/>
        </w:numPr>
        <w:tabs>
          <w:tab w:val="left" w:pos="0"/>
        </w:tabs>
        <w:suppressAutoHyphens/>
        <w:spacing w:line="240" w:lineRule="auto"/>
        <w:ind w:right="14"/>
        <w:rPr>
          <w:rStyle w:val="Initial"/>
          <w:color w:val="000000"/>
          <w:szCs w:val="22"/>
          <w:lang w:val="pt-PT"/>
        </w:rPr>
      </w:pPr>
    </w:p>
    <w:p w14:paraId="3B7FD806" w14:textId="77777777" w:rsidR="001838B1" w:rsidRPr="002D71DA" w:rsidRDefault="002D6A85" w:rsidP="008C02E8">
      <w:pPr>
        <w:numPr>
          <w:ilvl w:val="12"/>
          <w:numId w:val="0"/>
        </w:numPr>
        <w:tabs>
          <w:tab w:val="left" w:pos="0"/>
        </w:tabs>
        <w:suppressAutoHyphens/>
        <w:spacing w:line="240" w:lineRule="auto"/>
        <w:ind w:right="14"/>
        <w:rPr>
          <w:szCs w:val="22"/>
          <w:lang w:val="pt-PT"/>
        </w:rPr>
      </w:pPr>
      <w:r w:rsidRPr="002D71DA">
        <w:rPr>
          <w:szCs w:val="22"/>
          <w:lang w:val="pt-PT"/>
        </w:rPr>
        <w:t xml:space="preserve">Os doentes e os cuidadores devem ser instruídos </w:t>
      </w:r>
      <w:r w:rsidR="00FA787D" w:rsidRPr="002D71DA">
        <w:rPr>
          <w:szCs w:val="22"/>
          <w:lang w:val="pt-PT"/>
        </w:rPr>
        <w:t>de acordo com estas informações</w:t>
      </w:r>
      <w:r w:rsidRPr="002D71DA">
        <w:rPr>
          <w:szCs w:val="22"/>
          <w:lang w:val="pt-PT"/>
        </w:rPr>
        <w:t>.</w:t>
      </w:r>
    </w:p>
    <w:p w14:paraId="328F29C9" w14:textId="77777777" w:rsidR="002D6A85" w:rsidRPr="002D71DA" w:rsidRDefault="002D6A85" w:rsidP="008C02E8">
      <w:pPr>
        <w:numPr>
          <w:ilvl w:val="12"/>
          <w:numId w:val="0"/>
        </w:numPr>
        <w:tabs>
          <w:tab w:val="left" w:pos="0"/>
        </w:tabs>
        <w:suppressAutoHyphens/>
        <w:spacing w:line="240" w:lineRule="auto"/>
        <w:ind w:right="14"/>
        <w:rPr>
          <w:rStyle w:val="Initial"/>
          <w:color w:val="000000"/>
          <w:szCs w:val="22"/>
          <w:lang w:val="pt-PT"/>
        </w:rPr>
      </w:pPr>
    </w:p>
    <w:p w14:paraId="3942C210" w14:textId="77777777" w:rsidR="0049513B" w:rsidRPr="002D71DA" w:rsidRDefault="0049513B"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lastRenderedPageBreak/>
        <w:t>Titulação de dose: Foram observadas reações adversas (ex: hipertensão e alucinações em doentes com demência de Alzheimer, e agravamento dos sintomas extrapiramidais, em particular tremor, em doentes com demência associada à doença de Parkinson) pouco depois de um aumento de dose. Estes podem responder a uma redução da dose. Noutros casos, Exelon foi interrompido (ver secção 4.8).</w:t>
      </w:r>
    </w:p>
    <w:p w14:paraId="511BA293"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2C38B52C" w14:textId="77777777" w:rsidR="0096086A" w:rsidRPr="002D71DA" w:rsidRDefault="00B95730"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szCs w:val="22"/>
          <w:lang w:val="pt-PT"/>
        </w:rPr>
        <w:t>Distúrbios</w:t>
      </w:r>
      <w:r w:rsidR="00FD3E9E" w:rsidRPr="002D71DA">
        <w:rPr>
          <w:szCs w:val="22"/>
          <w:lang w:val="pt-PT"/>
        </w:rPr>
        <w:t xml:space="preserve"> gastrointestinais </w:t>
      </w:r>
      <w:r w:rsidRPr="002D71DA">
        <w:rPr>
          <w:szCs w:val="22"/>
          <w:lang w:val="pt-PT"/>
        </w:rPr>
        <w:t xml:space="preserve">tais </w:t>
      </w:r>
      <w:r w:rsidR="00FD3E9E" w:rsidRPr="002D71DA">
        <w:rPr>
          <w:szCs w:val="22"/>
          <w:lang w:val="pt-PT"/>
        </w:rPr>
        <w:t>como náuseas, vómitos e diarreia são dose-</w:t>
      </w:r>
      <w:r w:rsidRPr="002D71DA">
        <w:rPr>
          <w:szCs w:val="22"/>
          <w:lang w:val="pt-PT"/>
        </w:rPr>
        <w:t>dependentes</w:t>
      </w:r>
      <w:r w:rsidR="00FD3E9E" w:rsidRPr="002D71DA">
        <w:rPr>
          <w:szCs w:val="22"/>
          <w:lang w:val="pt-PT"/>
        </w:rPr>
        <w:t xml:space="preserve"> e podem ocorrer </w:t>
      </w:r>
      <w:r w:rsidR="0092628E" w:rsidRPr="002D71DA">
        <w:rPr>
          <w:szCs w:val="22"/>
          <w:lang w:val="pt-PT"/>
        </w:rPr>
        <w:t xml:space="preserve">principalmente </w:t>
      </w:r>
      <w:r w:rsidR="00FD3E9E" w:rsidRPr="002D71DA">
        <w:rPr>
          <w:szCs w:val="22"/>
          <w:lang w:val="pt-PT"/>
        </w:rPr>
        <w:t>aquando do início do tratamento e/ou aumento da dose (ver secção 4.8).</w:t>
      </w:r>
      <w:r w:rsidR="0049513B" w:rsidRPr="002D71DA">
        <w:rPr>
          <w:rStyle w:val="Initial"/>
          <w:color w:val="000000"/>
          <w:szCs w:val="22"/>
          <w:lang w:val="pt-PT"/>
        </w:rPr>
        <w:t xml:space="preserve"> Estas reações adversas ocorrem mais </w:t>
      </w:r>
      <w:r w:rsidRPr="002D71DA">
        <w:rPr>
          <w:rStyle w:val="Initial"/>
          <w:color w:val="000000"/>
          <w:szCs w:val="22"/>
          <w:lang w:val="pt-PT"/>
        </w:rPr>
        <w:t xml:space="preserve">frequentemente </w:t>
      </w:r>
      <w:r w:rsidR="0049513B" w:rsidRPr="002D71DA">
        <w:rPr>
          <w:rStyle w:val="Initial"/>
          <w:color w:val="000000"/>
          <w:szCs w:val="22"/>
          <w:lang w:val="pt-PT"/>
        </w:rPr>
        <w:t xml:space="preserve">nas mulheres. </w:t>
      </w:r>
      <w:r w:rsidR="0096086A" w:rsidRPr="002D71DA">
        <w:rPr>
          <w:rStyle w:val="Initial"/>
          <w:color w:val="000000"/>
          <w:szCs w:val="22"/>
          <w:lang w:val="pt-PT"/>
        </w:rPr>
        <w:t>Os doentes com sinais ou sintomas</w:t>
      </w:r>
      <w:r w:rsidR="00126A94" w:rsidRPr="002D71DA">
        <w:rPr>
          <w:rStyle w:val="Initial"/>
          <w:color w:val="000000"/>
          <w:szCs w:val="22"/>
          <w:lang w:val="pt-PT"/>
        </w:rPr>
        <w:t xml:space="preserve"> de desidratação resultantes de vómitos prolongados ou diarreia prolongada podem ser controlados com flu</w:t>
      </w:r>
      <w:r w:rsidR="00D07E49" w:rsidRPr="002D71DA">
        <w:rPr>
          <w:rStyle w:val="Initial"/>
          <w:color w:val="000000"/>
          <w:szCs w:val="22"/>
          <w:lang w:val="pt-PT"/>
        </w:rPr>
        <w:t>i</w:t>
      </w:r>
      <w:r w:rsidR="00126A94" w:rsidRPr="002D71DA">
        <w:rPr>
          <w:rStyle w:val="Initial"/>
          <w:color w:val="000000"/>
          <w:szCs w:val="22"/>
          <w:lang w:val="pt-PT"/>
        </w:rPr>
        <w:t>dos intravenosos e diminuição da dose ou descontinuação se identificados e tratados imediatamente.</w:t>
      </w:r>
      <w:r w:rsidR="00312C34" w:rsidRPr="002D71DA">
        <w:rPr>
          <w:rStyle w:val="Initial"/>
          <w:color w:val="000000"/>
          <w:szCs w:val="22"/>
          <w:lang w:val="pt-PT"/>
        </w:rPr>
        <w:t xml:space="preserve"> </w:t>
      </w:r>
      <w:r w:rsidR="00FA549F" w:rsidRPr="002D71DA">
        <w:rPr>
          <w:rStyle w:val="Initial"/>
          <w:color w:val="000000"/>
          <w:szCs w:val="22"/>
          <w:lang w:val="pt-PT"/>
        </w:rPr>
        <w:t>A desidratação pode estar associada a resultados graves.</w:t>
      </w:r>
    </w:p>
    <w:p w14:paraId="168B35AC" w14:textId="77777777" w:rsidR="0096086A" w:rsidRPr="002D71DA" w:rsidRDefault="0096086A" w:rsidP="008C02E8">
      <w:pPr>
        <w:numPr>
          <w:ilvl w:val="12"/>
          <w:numId w:val="0"/>
        </w:numPr>
        <w:tabs>
          <w:tab w:val="clear" w:pos="567"/>
          <w:tab w:val="left" w:pos="0"/>
        </w:tabs>
        <w:suppressAutoHyphens/>
        <w:spacing w:line="240" w:lineRule="auto"/>
        <w:ind w:right="14"/>
        <w:rPr>
          <w:rStyle w:val="Initial"/>
          <w:color w:val="000000"/>
          <w:szCs w:val="22"/>
          <w:lang w:val="pt-PT"/>
        </w:rPr>
      </w:pPr>
    </w:p>
    <w:p w14:paraId="7596D568"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Os doentes com doença de Alzheimer podem perder peso. Os inibidores da colinesterase, incluindo a rivastigmina, têm sido associados a perda de peso nestes doentes. Durante a terapêutica, o peso dos doentes deve ser vigiado.</w:t>
      </w:r>
    </w:p>
    <w:p w14:paraId="3685F363"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4BD6F980"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Em caso de vómitos graves associados ao tratamento com rivastigmina, deverá ser feito um ajuste de dose apropriado, tal como recomendado na secção 4.2. Alguns casos de vómitos graves estavam associados a rutura esofágica (ver secção 4.8). Estes acontecimentos ocorreram particularmente após incrementos de dose ou após administração de doses elevadas de rivastigmina.</w:t>
      </w:r>
    </w:p>
    <w:p w14:paraId="112E89DB"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416B4EAE" w14:textId="45DB82AD" w:rsidR="00C82FCA" w:rsidRPr="002D71DA" w:rsidRDefault="00396C61"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Pode ocorrer prolongamento do intervalo QT em doentes tratados com certos produtos inibidores da colinesterase incluindo a rivastigmina. </w:t>
      </w:r>
      <w:r w:rsidR="002435C8" w:rsidRPr="002D71DA">
        <w:rPr>
          <w:rStyle w:val="Initial"/>
          <w:color w:val="000000"/>
          <w:szCs w:val="22"/>
          <w:lang w:val="pt-PT"/>
        </w:rPr>
        <w:t>A rivastigmina pode causar bradicardia o que constit</w:t>
      </w:r>
      <w:r w:rsidR="003905A9" w:rsidRPr="002D71DA">
        <w:rPr>
          <w:rStyle w:val="Initial"/>
          <w:color w:val="000000"/>
          <w:szCs w:val="22"/>
          <w:lang w:val="pt-PT"/>
        </w:rPr>
        <w:t>ui</w:t>
      </w:r>
      <w:r w:rsidR="002435C8" w:rsidRPr="002D71DA">
        <w:rPr>
          <w:rStyle w:val="Initial"/>
          <w:color w:val="000000"/>
          <w:szCs w:val="22"/>
          <w:lang w:val="pt-PT"/>
        </w:rPr>
        <w:t xml:space="preserve"> um fator de risco </w:t>
      </w:r>
      <w:r w:rsidR="00D93676" w:rsidRPr="002D71DA">
        <w:rPr>
          <w:rStyle w:val="Initial"/>
          <w:color w:val="000000"/>
          <w:szCs w:val="22"/>
          <w:lang w:val="pt-PT"/>
        </w:rPr>
        <w:t xml:space="preserve">para </w:t>
      </w:r>
      <w:r w:rsidR="002435C8" w:rsidRPr="002D71DA">
        <w:rPr>
          <w:rStyle w:val="Initial"/>
          <w:color w:val="000000"/>
          <w:szCs w:val="22"/>
          <w:lang w:val="pt-PT"/>
        </w:rPr>
        <w:t xml:space="preserve">a ocorrência de </w:t>
      </w:r>
      <w:r w:rsidR="002435C8" w:rsidRPr="002D71DA">
        <w:rPr>
          <w:rStyle w:val="Initial"/>
          <w:i/>
          <w:color w:val="000000"/>
          <w:szCs w:val="22"/>
          <w:lang w:val="pt-PT"/>
        </w:rPr>
        <w:t>torsade de pointes</w:t>
      </w:r>
      <w:r w:rsidR="002435C8" w:rsidRPr="002D71DA">
        <w:rPr>
          <w:rStyle w:val="Initial"/>
          <w:color w:val="000000"/>
          <w:szCs w:val="22"/>
          <w:lang w:val="pt-PT"/>
        </w:rPr>
        <w:t>, predominantemente em doentes com fatores de risco.</w:t>
      </w:r>
      <w:r w:rsidR="006B0676" w:rsidRPr="002D71DA">
        <w:rPr>
          <w:rStyle w:val="Initial"/>
          <w:color w:val="000000"/>
          <w:szCs w:val="22"/>
          <w:lang w:val="pt-PT"/>
        </w:rPr>
        <w:t xml:space="preserve"> Aconselha-se precauç</w:t>
      </w:r>
      <w:r w:rsidR="00C82FCA" w:rsidRPr="002D71DA">
        <w:rPr>
          <w:rStyle w:val="Initial"/>
          <w:color w:val="000000"/>
          <w:szCs w:val="22"/>
          <w:lang w:val="pt-PT"/>
        </w:rPr>
        <w:t>ão nos</w:t>
      </w:r>
      <w:r w:rsidR="006B0676" w:rsidRPr="002D71DA">
        <w:rPr>
          <w:rStyle w:val="Initial"/>
          <w:color w:val="000000"/>
          <w:szCs w:val="22"/>
          <w:lang w:val="pt-PT"/>
        </w:rPr>
        <w:t xml:space="preserve"> doentes </w:t>
      </w:r>
      <w:r w:rsidR="00D93676" w:rsidRPr="002D71DA">
        <w:rPr>
          <w:rStyle w:val="Initial"/>
          <w:color w:val="000000"/>
          <w:szCs w:val="22"/>
          <w:lang w:val="pt-PT"/>
        </w:rPr>
        <w:t>com</w:t>
      </w:r>
      <w:r w:rsidR="006B0676" w:rsidRPr="002D71DA">
        <w:rPr>
          <w:rStyle w:val="Initial"/>
          <w:color w:val="000000"/>
          <w:szCs w:val="22"/>
          <w:lang w:val="pt-PT"/>
        </w:rPr>
        <w:t xml:space="preserve"> </w:t>
      </w:r>
      <w:r w:rsidRPr="002D71DA">
        <w:rPr>
          <w:rStyle w:val="Initial"/>
          <w:color w:val="000000"/>
          <w:szCs w:val="22"/>
          <w:lang w:val="pt-PT"/>
        </w:rPr>
        <w:t>prolongamento do intervalo QT pré-existente, ou com históri</w:t>
      </w:r>
      <w:r w:rsidR="00500798" w:rsidRPr="002D71DA">
        <w:rPr>
          <w:rStyle w:val="Initial"/>
          <w:color w:val="000000"/>
          <w:szCs w:val="22"/>
          <w:lang w:val="pt-PT"/>
        </w:rPr>
        <w:t>a</w:t>
      </w:r>
      <w:r w:rsidRPr="002D71DA">
        <w:rPr>
          <w:rStyle w:val="Initial"/>
          <w:color w:val="000000"/>
          <w:szCs w:val="22"/>
          <w:lang w:val="pt-PT"/>
        </w:rPr>
        <w:t xml:space="preserve"> familiar ou com </w:t>
      </w:r>
      <w:r w:rsidR="006B0676" w:rsidRPr="002D71DA">
        <w:rPr>
          <w:rStyle w:val="Initial"/>
          <w:color w:val="000000"/>
          <w:szCs w:val="22"/>
          <w:lang w:val="pt-PT"/>
        </w:rPr>
        <w:t xml:space="preserve">risco mais elevado de desenvolver </w:t>
      </w:r>
      <w:r w:rsidR="006B0676" w:rsidRPr="002D71DA">
        <w:rPr>
          <w:rStyle w:val="Initial"/>
          <w:i/>
          <w:color w:val="000000"/>
          <w:szCs w:val="22"/>
          <w:lang w:val="pt-PT"/>
        </w:rPr>
        <w:t>torsade de pointes</w:t>
      </w:r>
      <w:r w:rsidR="006B0676" w:rsidRPr="002D71DA">
        <w:rPr>
          <w:rStyle w:val="Initial"/>
          <w:color w:val="000000"/>
          <w:szCs w:val="22"/>
          <w:lang w:val="pt-PT"/>
        </w:rPr>
        <w:t>; por exemplo</w:t>
      </w:r>
      <w:r w:rsidR="004B25C8" w:rsidRPr="002D71DA">
        <w:rPr>
          <w:rStyle w:val="Initial"/>
          <w:color w:val="000000"/>
          <w:szCs w:val="22"/>
          <w:lang w:val="pt-PT"/>
        </w:rPr>
        <w:t>,</w:t>
      </w:r>
      <w:r w:rsidR="006B0676" w:rsidRPr="002D71DA">
        <w:rPr>
          <w:rStyle w:val="Initial"/>
          <w:color w:val="000000"/>
          <w:szCs w:val="22"/>
          <w:lang w:val="pt-PT"/>
        </w:rPr>
        <w:t xml:space="preserve"> </w:t>
      </w:r>
      <w:r w:rsidR="00D93676" w:rsidRPr="002D71DA">
        <w:rPr>
          <w:rStyle w:val="Initial"/>
          <w:color w:val="000000"/>
          <w:szCs w:val="22"/>
          <w:lang w:val="pt-PT"/>
        </w:rPr>
        <w:t>n</w:t>
      </w:r>
      <w:r w:rsidR="006B0676" w:rsidRPr="002D71DA">
        <w:rPr>
          <w:rStyle w:val="Initial"/>
          <w:color w:val="000000"/>
          <w:szCs w:val="22"/>
          <w:lang w:val="pt-PT"/>
        </w:rPr>
        <w:t xml:space="preserve">aqueles com insuficiência cardíaca </w:t>
      </w:r>
      <w:r w:rsidR="00C82FCA" w:rsidRPr="002D71DA">
        <w:rPr>
          <w:rStyle w:val="Initial"/>
          <w:color w:val="000000"/>
          <w:szCs w:val="22"/>
          <w:lang w:val="pt-PT"/>
        </w:rPr>
        <w:t>des</w:t>
      </w:r>
      <w:r w:rsidR="006B0676" w:rsidRPr="002D71DA">
        <w:rPr>
          <w:rStyle w:val="Initial"/>
          <w:color w:val="000000"/>
          <w:szCs w:val="22"/>
          <w:lang w:val="pt-PT"/>
        </w:rPr>
        <w:t>compensada, enfarte do miocárdio</w:t>
      </w:r>
      <w:r w:rsidR="00D93676" w:rsidRPr="002D71DA">
        <w:rPr>
          <w:rStyle w:val="Initial"/>
          <w:color w:val="000000"/>
          <w:szCs w:val="22"/>
          <w:lang w:val="pt-PT"/>
        </w:rPr>
        <w:t xml:space="preserve"> recente</w:t>
      </w:r>
      <w:r w:rsidR="006B0676" w:rsidRPr="002D71DA">
        <w:rPr>
          <w:rStyle w:val="Initial"/>
          <w:color w:val="000000"/>
          <w:szCs w:val="22"/>
          <w:lang w:val="pt-PT"/>
        </w:rPr>
        <w:t>, bradiarritmias, uma predisposição para hipocal</w:t>
      </w:r>
      <w:r w:rsidR="00D93676" w:rsidRPr="002D71DA">
        <w:rPr>
          <w:rStyle w:val="Initial"/>
          <w:color w:val="000000"/>
          <w:szCs w:val="22"/>
          <w:lang w:val="pt-PT"/>
        </w:rPr>
        <w:t>e</w:t>
      </w:r>
      <w:r w:rsidR="006B0676" w:rsidRPr="002D71DA">
        <w:rPr>
          <w:rStyle w:val="Initial"/>
          <w:color w:val="000000"/>
          <w:szCs w:val="22"/>
          <w:lang w:val="pt-PT"/>
        </w:rPr>
        <w:t>mia ou hipomagnes</w:t>
      </w:r>
      <w:r w:rsidR="00D93676" w:rsidRPr="002D71DA">
        <w:rPr>
          <w:rStyle w:val="Initial"/>
          <w:color w:val="000000"/>
          <w:szCs w:val="22"/>
          <w:lang w:val="pt-PT"/>
        </w:rPr>
        <w:t>e</w:t>
      </w:r>
      <w:r w:rsidR="006B0676" w:rsidRPr="002D71DA">
        <w:rPr>
          <w:rStyle w:val="Initial"/>
          <w:color w:val="000000"/>
          <w:szCs w:val="22"/>
          <w:lang w:val="pt-PT"/>
        </w:rPr>
        <w:t xml:space="preserve">mia, ou </w:t>
      </w:r>
      <w:r w:rsidR="004B25C8" w:rsidRPr="002D71DA">
        <w:rPr>
          <w:rStyle w:val="Initial"/>
          <w:color w:val="000000"/>
          <w:szCs w:val="22"/>
          <w:lang w:val="pt-PT"/>
        </w:rPr>
        <w:t>utilização</w:t>
      </w:r>
      <w:r w:rsidR="006B0676" w:rsidRPr="002D71DA">
        <w:rPr>
          <w:rStyle w:val="Initial"/>
          <w:color w:val="000000"/>
          <w:szCs w:val="22"/>
          <w:lang w:val="pt-PT"/>
        </w:rPr>
        <w:t xml:space="preserve"> concomitante com medicamentos conhecidos por induzirem prolongamento do intervalo QT e/ou </w:t>
      </w:r>
      <w:r w:rsidR="006B0676" w:rsidRPr="002D71DA">
        <w:rPr>
          <w:rStyle w:val="Initial"/>
          <w:i/>
          <w:color w:val="000000"/>
          <w:szCs w:val="22"/>
          <w:lang w:val="pt-PT"/>
        </w:rPr>
        <w:t>torsade de pointes</w:t>
      </w:r>
      <w:r w:rsidRPr="002D71DA">
        <w:rPr>
          <w:rStyle w:val="Initial"/>
          <w:color w:val="000000"/>
          <w:szCs w:val="22"/>
          <w:lang w:val="pt-PT"/>
        </w:rPr>
        <w:t>. Pode também ser necessária monitorização clínica (ECG)</w:t>
      </w:r>
      <w:r w:rsidR="006B0676" w:rsidRPr="002D71DA">
        <w:rPr>
          <w:rStyle w:val="Initial"/>
          <w:color w:val="000000"/>
          <w:szCs w:val="22"/>
          <w:lang w:val="pt-PT"/>
        </w:rPr>
        <w:t xml:space="preserve"> </w:t>
      </w:r>
      <w:r w:rsidR="006B0676" w:rsidRPr="002D71DA">
        <w:rPr>
          <w:snapToGrid w:val="0"/>
          <w:color w:val="000000"/>
          <w:szCs w:val="22"/>
          <w:lang w:val="pt-PT"/>
        </w:rPr>
        <w:t>(ver secções</w:t>
      </w:r>
      <w:r w:rsidR="001F49DE" w:rsidRPr="002D71DA">
        <w:rPr>
          <w:snapToGrid w:val="0"/>
          <w:color w:val="000000"/>
          <w:szCs w:val="22"/>
          <w:lang w:val="pt-PT"/>
        </w:rPr>
        <w:t> </w:t>
      </w:r>
      <w:r w:rsidR="006B0676" w:rsidRPr="002D71DA">
        <w:rPr>
          <w:snapToGrid w:val="0"/>
          <w:color w:val="000000"/>
          <w:szCs w:val="22"/>
          <w:lang w:val="pt-PT"/>
        </w:rPr>
        <w:t>4.5 e 4.8)</w:t>
      </w:r>
      <w:r w:rsidR="006B0676" w:rsidRPr="002D71DA">
        <w:rPr>
          <w:rStyle w:val="Initial"/>
          <w:color w:val="000000"/>
          <w:szCs w:val="22"/>
          <w:lang w:val="pt-PT"/>
        </w:rPr>
        <w:t>.</w:t>
      </w:r>
    </w:p>
    <w:p w14:paraId="4CB644EC" w14:textId="77777777" w:rsidR="00C82FCA" w:rsidRPr="002D71DA" w:rsidRDefault="00C82FCA" w:rsidP="008C02E8">
      <w:pPr>
        <w:numPr>
          <w:ilvl w:val="12"/>
          <w:numId w:val="0"/>
        </w:numPr>
        <w:tabs>
          <w:tab w:val="clear" w:pos="567"/>
          <w:tab w:val="left" w:pos="0"/>
        </w:tabs>
        <w:suppressAutoHyphens/>
        <w:spacing w:line="240" w:lineRule="auto"/>
        <w:ind w:right="14"/>
        <w:rPr>
          <w:rStyle w:val="Initial"/>
          <w:color w:val="000000"/>
          <w:szCs w:val="22"/>
          <w:lang w:val="pt-PT"/>
        </w:rPr>
      </w:pPr>
    </w:p>
    <w:p w14:paraId="077EF82A"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Deve tomar-se cuidado quando se utiliza rivastigmina em doentes com síndrome do </w:t>
      </w:r>
      <w:r w:rsidR="009F3EAA" w:rsidRPr="002D71DA">
        <w:rPr>
          <w:rStyle w:val="Initial"/>
          <w:color w:val="000000"/>
          <w:szCs w:val="22"/>
          <w:lang w:val="pt-PT"/>
        </w:rPr>
        <w:t>nodo</w:t>
      </w:r>
      <w:r w:rsidRPr="002D71DA">
        <w:rPr>
          <w:rStyle w:val="Initial"/>
          <w:color w:val="000000"/>
          <w:szCs w:val="22"/>
          <w:lang w:val="pt-PT"/>
        </w:rPr>
        <w:t xml:space="preserve"> sinusal ou defeitos de condução (bloqueio sinoauricular, bloqueio auriculoventricular)</w:t>
      </w:r>
      <w:r w:rsidRPr="002D71DA">
        <w:rPr>
          <w:snapToGrid w:val="0"/>
          <w:color w:val="000000"/>
          <w:szCs w:val="22"/>
          <w:lang w:val="pt-PT"/>
        </w:rPr>
        <w:t xml:space="preserve"> (ver secção 4.8)</w:t>
      </w:r>
      <w:r w:rsidRPr="002D71DA">
        <w:rPr>
          <w:rStyle w:val="Initial"/>
          <w:color w:val="000000"/>
          <w:szCs w:val="22"/>
          <w:lang w:val="pt-PT"/>
        </w:rPr>
        <w:t>.</w:t>
      </w:r>
    </w:p>
    <w:p w14:paraId="2D032259"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6C4987EC"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A rivastigmina pode causar aumento das secreções ácidas gástricas. Deve tomar-se cuidado ao tratar doentes com úlceras gástricas ou duodenais ativas ou doentes predispostos a estas condições.</w:t>
      </w:r>
    </w:p>
    <w:p w14:paraId="5BF04F89"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2D281CB4"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Os inibidores da colinesterase devem ser prescritos com cuidado em doentes com história clínica de asma ou doença pulmonar obstrutiva.</w:t>
      </w:r>
    </w:p>
    <w:p w14:paraId="76E1E860"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539C938D"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Os colinomiméticos podem induzir ou exacerbar obstrução urinária e convulsões. Recomenda-se precaução ao tratar doentes predispostos a tais doenças.</w:t>
      </w:r>
    </w:p>
    <w:p w14:paraId="38D5589F" w14:textId="77777777" w:rsidR="0049513B" w:rsidRPr="002D71DA" w:rsidRDefault="0049513B" w:rsidP="008C02E8">
      <w:pPr>
        <w:numPr>
          <w:ilvl w:val="12"/>
          <w:numId w:val="0"/>
        </w:numPr>
        <w:suppressAutoHyphens/>
        <w:spacing w:line="240" w:lineRule="auto"/>
        <w:ind w:left="567" w:right="11" w:hanging="567"/>
        <w:rPr>
          <w:color w:val="000000"/>
          <w:szCs w:val="22"/>
          <w:lang w:val="pt-PT"/>
        </w:rPr>
      </w:pPr>
    </w:p>
    <w:p w14:paraId="6BB5A1C7" w14:textId="77777777" w:rsidR="0049513B" w:rsidRPr="002D71DA" w:rsidRDefault="0049513B" w:rsidP="008C02E8">
      <w:pPr>
        <w:pStyle w:val="BodyText"/>
        <w:spacing w:line="240" w:lineRule="auto"/>
        <w:jc w:val="left"/>
        <w:rPr>
          <w:rStyle w:val="Initial"/>
          <w:color w:val="000000"/>
          <w:szCs w:val="22"/>
          <w:lang w:val="pt-PT"/>
        </w:rPr>
      </w:pPr>
      <w:r w:rsidRPr="002D71DA">
        <w:rPr>
          <w:rStyle w:val="Initial"/>
          <w:color w:val="000000"/>
          <w:szCs w:val="22"/>
          <w:lang w:val="pt-PT"/>
        </w:rPr>
        <w:t>O uso de rivastigmina não foi investigado em doentes com demência da doença de Alzheimer grave ou associada à doença de Parkinson, outros tipos de demência ou outros tipos de alteração da memória (ex.: declínio cognitivo relacionado com a idade). Logo, a utilização nesta população de doentes não é recomendada.</w:t>
      </w:r>
    </w:p>
    <w:p w14:paraId="320C3D37" w14:textId="77777777" w:rsidR="0049513B" w:rsidRPr="002D71DA" w:rsidRDefault="0049513B" w:rsidP="008C02E8">
      <w:pPr>
        <w:numPr>
          <w:ilvl w:val="12"/>
          <w:numId w:val="0"/>
        </w:numPr>
        <w:suppressAutoHyphens/>
        <w:spacing w:line="240" w:lineRule="auto"/>
        <w:ind w:left="567" w:right="11" w:hanging="567"/>
        <w:rPr>
          <w:color w:val="000000"/>
          <w:szCs w:val="22"/>
          <w:lang w:val="pt-PT"/>
        </w:rPr>
      </w:pPr>
    </w:p>
    <w:p w14:paraId="1A952C71" w14:textId="77777777" w:rsidR="0049513B" w:rsidRPr="002D71DA" w:rsidRDefault="0049513B" w:rsidP="008C02E8">
      <w:pPr>
        <w:numPr>
          <w:ilvl w:val="12"/>
          <w:numId w:val="0"/>
        </w:numPr>
        <w:tabs>
          <w:tab w:val="clear" w:pos="567"/>
        </w:tabs>
        <w:suppressAutoHyphens/>
        <w:spacing w:line="240" w:lineRule="auto"/>
        <w:ind w:right="11"/>
        <w:rPr>
          <w:color w:val="000000"/>
          <w:szCs w:val="22"/>
          <w:lang w:val="pt-PT"/>
        </w:rPr>
      </w:pPr>
      <w:r w:rsidRPr="002D71DA">
        <w:rPr>
          <w:color w:val="000000"/>
          <w:szCs w:val="22"/>
          <w:lang w:val="pt-PT"/>
        </w:rPr>
        <w:t xml:space="preserve">Tal como outros colinomiméticos, a rivastigmina pode exacerbar ou induzir sintomas extrapiramidais. Foi observado um agravamento (incluindo bradicinesia, discinesia, alterações da marcha) e um aumento na incidência ou </w:t>
      </w:r>
      <w:bookmarkStart w:id="0" w:name="OLE_LINK1"/>
      <w:r w:rsidRPr="002D71DA">
        <w:rPr>
          <w:color w:val="000000"/>
          <w:szCs w:val="22"/>
          <w:lang w:val="pt-PT"/>
        </w:rPr>
        <w:t>gravidade</w:t>
      </w:r>
      <w:bookmarkEnd w:id="0"/>
      <w:r w:rsidRPr="002D71DA">
        <w:rPr>
          <w:color w:val="000000"/>
          <w:szCs w:val="22"/>
          <w:lang w:val="pt-PT"/>
        </w:rPr>
        <w:t xml:space="preserve"> do tremor em doentes com demência associada à doença de Parkinson (ver secção 4.8). Estes acontecimentos levaram à interrupção da rivastigmina em alguns casos (ex.: interrupções devidas ao tremor 1,7% com rivastigmina </w:t>
      </w:r>
      <w:r w:rsidRPr="002D71DA">
        <w:rPr>
          <w:i/>
          <w:color w:val="000000"/>
          <w:szCs w:val="22"/>
          <w:lang w:val="pt-PT"/>
        </w:rPr>
        <w:t>vs</w:t>
      </w:r>
      <w:r w:rsidRPr="002D71DA">
        <w:rPr>
          <w:color w:val="000000"/>
          <w:szCs w:val="22"/>
          <w:lang w:val="pt-PT"/>
        </w:rPr>
        <w:t>. 0% com placebo). A monitorização clínica é recomendada para estas reações adversas.</w:t>
      </w:r>
    </w:p>
    <w:p w14:paraId="67D6AD23" w14:textId="77777777" w:rsidR="00FA549F" w:rsidRPr="002D71DA" w:rsidRDefault="00FA549F" w:rsidP="008C02E8">
      <w:pPr>
        <w:numPr>
          <w:ilvl w:val="12"/>
          <w:numId w:val="0"/>
        </w:numPr>
        <w:tabs>
          <w:tab w:val="clear" w:pos="567"/>
        </w:tabs>
        <w:suppressAutoHyphens/>
        <w:spacing w:line="240" w:lineRule="auto"/>
        <w:ind w:right="11"/>
        <w:rPr>
          <w:color w:val="000000"/>
          <w:szCs w:val="22"/>
          <w:lang w:val="pt-PT"/>
        </w:rPr>
      </w:pPr>
    </w:p>
    <w:p w14:paraId="31BCF97F" w14:textId="77777777" w:rsidR="00FA549F" w:rsidRPr="002D71DA" w:rsidRDefault="00FA549F" w:rsidP="008C02E8">
      <w:pPr>
        <w:keepNext/>
        <w:numPr>
          <w:ilvl w:val="12"/>
          <w:numId w:val="0"/>
        </w:numPr>
        <w:tabs>
          <w:tab w:val="clear" w:pos="567"/>
        </w:tabs>
        <w:suppressAutoHyphens/>
        <w:spacing w:line="240" w:lineRule="auto"/>
        <w:ind w:right="11"/>
        <w:rPr>
          <w:color w:val="000000"/>
          <w:szCs w:val="22"/>
          <w:u w:val="single"/>
          <w:lang w:val="pt-PT"/>
        </w:rPr>
      </w:pPr>
      <w:r w:rsidRPr="002D71DA">
        <w:rPr>
          <w:szCs w:val="22"/>
          <w:u w:val="single"/>
          <w:lang w:val="pt-PT"/>
        </w:rPr>
        <w:lastRenderedPageBreak/>
        <w:t>Populações especiais</w:t>
      </w:r>
    </w:p>
    <w:p w14:paraId="39BC588D" w14:textId="77777777" w:rsidR="000D3C33" w:rsidRPr="002D71DA" w:rsidRDefault="000D3C33" w:rsidP="008C02E8">
      <w:pPr>
        <w:keepNext/>
        <w:numPr>
          <w:ilvl w:val="12"/>
          <w:numId w:val="0"/>
        </w:numPr>
        <w:tabs>
          <w:tab w:val="clear" w:pos="567"/>
        </w:tabs>
        <w:suppressAutoHyphens/>
        <w:spacing w:line="240" w:lineRule="auto"/>
        <w:ind w:right="11"/>
        <w:rPr>
          <w:szCs w:val="22"/>
          <w:lang w:val="pt-PT"/>
        </w:rPr>
      </w:pPr>
    </w:p>
    <w:p w14:paraId="099DE3C8" w14:textId="77777777" w:rsidR="00FA549F" w:rsidRPr="002D71DA" w:rsidRDefault="00AE647E" w:rsidP="008C02E8">
      <w:pPr>
        <w:numPr>
          <w:ilvl w:val="12"/>
          <w:numId w:val="0"/>
        </w:numPr>
        <w:tabs>
          <w:tab w:val="clear" w:pos="567"/>
        </w:tabs>
        <w:suppressAutoHyphens/>
        <w:spacing w:line="240" w:lineRule="auto"/>
        <w:ind w:right="11"/>
        <w:rPr>
          <w:szCs w:val="22"/>
          <w:lang w:val="pt-PT"/>
        </w:rPr>
      </w:pPr>
      <w:r w:rsidRPr="002D71DA">
        <w:rPr>
          <w:szCs w:val="22"/>
          <w:lang w:val="pt-PT"/>
        </w:rPr>
        <w:t>Podem ocorrer mais reações adversas e</w:t>
      </w:r>
      <w:r w:rsidR="00FA549F" w:rsidRPr="002D71DA">
        <w:rPr>
          <w:szCs w:val="22"/>
          <w:lang w:val="pt-PT"/>
        </w:rPr>
        <w:t>m doentes com compromisso renal ou hepático clinicamente significativo (ver secç</w:t>
      </w:r>
      <w:r w:rsidR="00A02269" w:rsidRPr="002D71DA">
        <w:rPr>
          <w:szCs w:val="22"/>
          <w:lang w:val="pt-PT"/>
        </w:rPr>
        <w:t>ões 4.2 e</w:t>
      </w:r>
      <w:r w:rsidR="003976DB" w:rsidRPr="002D71DA">
        <w:rPr>
          <w:szCs w:val="22"/>
          <w:lang w:val="pt-PT"/>
        </w:rPr>
        <w:t xml:space="preserve"> </w:t>
      </w:r>
      <w:r w:rsidR="00FA549F" w:rsidRPr="002D71DA">
        <w:rPr>
          <w:szCs w:val="22"/>
          <w:lang w:val="pt-PT"/>
        </w:rPr>
        <w:t>5.2).</w:t>
      </w:r>
      <w:r w:rsidR="00FA549F" w:rsidRPr="002D71DA">
        <w:rPr>
          <w:rStyle w:val="Initial"/>
          <w:color w:val="000000"/>
          <w:szCs w:val="22"/>
          <w:lang w:val="pt-PT"/>
        </w:rPr>
        <w:t xml:space="preserve"> </w:t>
      </w:r>
      <w:r w:rsidR="00C61A46" w:rsidRPr="002D71DA">
        <w:rPr>
          <w:rStyle w:val="Initial"/>
          <w:color w:val="000000"/>
          <w:szCs w:val="22"/>
          <w:lang w:val="pt-PT"/>
        </w:rPr>
        <w:t xml:space="preserve">As doses recomendadas para titulação de acordo com a tolerabilidade individual devem ser </w:t>
      </w:r>
      <w:r w:rsidR="003D6A1C" w:rsidRPr="002D71DA">
        <w:rPr>
          <w:rStyle w:val="Initial"/>
          <w:color w:val="000000"/>
          <w:szCs w:val="22"/>
          <w:lang w:val="pt-PT"/>
        </w:rPr>
        <w:t>cuidadosamente seguidas</w:t>
      </w:r>
      <w:r w:rsidR="00C61A46" w:rsidRPr="002D71DA">
        <w:rPr>
          <w:rStyle w:val="Initial"/>
          <w:color w:val="000000"/>
          <w:szCs w:val="22"/>
          <w:lang w:val="pt-PT"/>
        </w:rPr>
        <w:t xml:space="preserve">. </w:t>
      </w:r>
      <w:r w:rsidR="00FA549F" w:rsidRPr="002D71DA">
        <w:rPr>
          <w:szCs w:val="22"/>
          <w:lang w:val="pt-PT"/>
        </w:rPr>
        <w:t xml:space="preserve">Os doentes com </w:t>
      </w:r>
      <w:r w:rsidRPr="002D71DA">
        <w:rPr>
          <w:szCs w:val="22"/>
          <w:lang w:val="pt-PT"/>
        </w:rPr>
        <w:t>compromisso</w:t>
      </w:r>
      <w:r w:rsidR="00FA549F" w:rsidRPr="002D71DA">
        <w:rPr>
          <w:szCs w:val="22"/>
          <w:lang w:val="pt-PT"/>
        </w:rPr>
        <w:t xml:space="preserve"> hepátic</w:t>
      </w:r>
      <w:r w:rsidRPr="002D71DA">
        <w:rPr>
          <w:szCs w:val="22"/>
          <w:lang w:val="pt-PT"/>
        </w:rPr>
        <w:t>o</w:t>
      </w:r>
      <w:r w:rsidR="00FA549F" w:rsidRPr="002D71DA">
        <w:rPr>
          <w:szCs w:val="22"/>
          <w:lang w:val="pt-PT"/>
        </w:rPr>
        <w:t xml:space="preserve"> grave não foram estudados. </w:t>
      </w:r>
      <w:r w:rsidRPr="002D71DA">
        <w:rPr>
          <w:szCs w:val="22"/>
          <w:lang w:val="pt-PT"/>
        </w:rPr>
        <w:t>No entanto</w:t>
      </w:r>
      <w:r w:rsidR="00FA549F" w:rsidRPr="002D71DA">
        <w:rPr>
          <w:szCs w:val="22"/>
          <w:lang w:val="pt-PT"/>
        </w:rPr>
        <w:t xml:space="preserve">, Exelon </w:t>
      </w:r>
      <w:r w:rsidR="0092628E" w:rsidRPr="002D71DA">
        <w:rPr>
          <w:szCs w:val="22"/>
          <w:lang w:val="pt-PT"/>
        </w:rPr>
        <w:t>pode ser</w:t>
      </w:r>
      <w:r w:rsidR="00FA549F" w:rsidRPr="002D71DA">
        <w:rPr>
          <w:szCs w:val="22"/>
          <w:lang w:val="pt-PT"/>
        </w:rPr>
        <w:t xml:space="preserve"> utilizado nesta população de doentes</w:t>
      </w:r>
      <w:r w:rsidRPr="002D71DA">
        <w:rPr>
          <w:szCs w:val="22"/>
          <w:lang w:val="pt-PT"/>
        </w:rPr>
        <w:t xml:space="preserve"> sendo </w:t>
      </w:r>
      <w:r w:rsidR="00A02269" w:rsidRPr="002D71DA">
        <w:rPr>
          <w:szCs w:val="22"/>
          <w:lang w:val="pt-PT"/>
        </w:rPr>
        <w:t>necessári</w:t>
      </w:r>
      <w:r w:rsidRPr="002D71DA">
        <w:rPr>
          <w:szCs w:val="22"/>
          <w:lang w:val="pt-PT"/>
        </w:rPr>
        <w:t>a</w:t>
      </w:r>
      <w:r w:rsidR="00A02269" w:rsidRPr="002D71DA">
        <w:rPr>
          <w:szCs w:val="22"/>
          <w:lang w:val="pt-PT"/>
        </w:rPr>
        <w:t xml:space="preserve"> </w:t>
      </w:r>
      <w:r w:rsidR="0092628E" w:rsidRPr="002D71DA">
        <w:rPr>
          <w:szCs w:val="22"/>
          <w:lang w:val="pt-PT"/>
        </w:rPr>
        <w:t xml:space="preserve">uma </w:t>
      </w:r>
      <w:r w:rsidR="00FA549F" w:rsidRPr="002D71DA">
        <w:rPr>
          <w:szCs w:val="22"/>
          <w:lang w:val="pt-PT"/>
        </w:rPr>
        <w:t>monitoriza</w:t>
      </w:r>
      <w:r w:rsidR="00A02269" w:rsidRPr="002D71DA">
        <w:rPr>
          <w:szCs w:val="22"/>
          <w:lang w:val="pt-PT"/>
        </w:rPr>
        <w:t>ção regular</w:t>
      </w:r>
      <w:r w:rsidR="00FA549F" w:rsidRPr="002D71DA">
        <w:rPr>
          <w:szCs w:val="22"/>
          <w:lang w:val="pt-PT"/>
        </w:rPr>
        <w:t>.</w:t>
      </w:r>
    </w:p>
    <w:p w14:paraId="093818DF" w14:textId="77777777" w:rsidR="0024269C" w:rsidRPr="002D71DA" w:rsidRDefault="0024269C" w:rsidP="008C02E8">
      <w:pPr>
        <w:numPr>
          <w:ilvl w:val="12"/>
          <w:numId w:val="0"/>
        </w:numPr>
        <w:tabs>
          <w:tab w:val="clear" w:pos="567"/>
        </w:tabs>
        <w:suppressAutoHyphens/>
        <w:spacing w:line="240" w:lineRule="auto"/>
        <w:ind w:right="11"/>
        <w:rPr>
          <w:szCs w:val="22"/>
          <w:lang w:val="pt-PT"/>
        </w:rPr>
      </w:pPr>
    </w:p>
    <w:p w14:paraId="481ED2BE" w14:textId="77777777" w:rsidR="00FA549F" w:rsidRPr="002D71DA" w:rsidRDefault="0024269C" w:rsidP="008C02E8">
      <w:pPr>
        <w:numPr>
          <w:ilvl w:val="12"/>
          <w:numId w:val="0"/>
        </w:numPr>
        <w:tabs>
          <w:tab w:val="clear" w:pos="567"/>
        </w:tabs>
        <w:suppressAutoHyphens/>
        <w:spacing w:line="240" w:lineRule="auto"/>
        <w:ind w:right="11"/>
        <w:rPr>
          <w:color w:val="000000"/>
          <w:szCs w:val="22"/>
          <w:lang w:val="pt-PT"/>
        </w:rPr>
      </w:pPr>
      <w:r w:rsidRPr="002D71DA">
        <w:rPr>
          <w:color w:val="000000"/>
          <w:szCs w:val="22"/>
          <w:lang w:val="pt-PT"/>
        </w:rPr>
        <w:t xml:space="preserve">Os doentes com peso corporal inferior a </w:t>
      </w:r>
      <w:smartTag w:uri="urn:schemas-microsoft-com:office:smarttags" w:element="metricconverter">
        <w:smartTagPr>
          <w:attr w:name="ProductID" w:val="50ﾠkg"/>
        </w:smartTagPr>
        <w:r w:rsidRPr="002D71DA">
          <w:rPr>
            <w:color w:val="000000"/>
            <w:szCs w:val="22"/>
            <w:lang w:val="pt-PT"/>
          </w:rPr>
          <w:t>50 kg</w:t>
        </w:r>
      </w:smartTag>
      <w:r w:rsidRPr="002D71DA">
        <w:rPr>
          <w:color w:val="000000"/>
          <w:szCs w:val="22"/>
          <w:lang w:val="pt-PT"/>
        </w:rPr>
        <w:t xml:space="preserve"> </w:t>
      </w:r>
      <w:r w:rsidR="002C1F5A" w:rsidRPr="002D71DA">
        <w:rPr>
          <w:color w:val="000000"/>
          <w:szCs w:val="22"/>
          <w:lang w:val="pt-PT"/>
        </w:rPr>
        <w:t>podem ter ma</w:t>
      </w:r>
      <w:r w:rsidR="00E760E0" w:rsidRPr="002D71DA">
        <w:rPr>
          <w:color w:val="000000"/>
          <w:szCs w:val="22"/>
          <w:lang w:val="pt-PT"/>
        </w:rPr>
        <w:t>is</w:t>
      </w:r>
      <w:r w:rsidR="002C1F5A" w:rsidRPr="002D71DA">
        <w:rPr>
          <w:color w:val="000000"/>
          <w:szCs w:val="22"/>
          <w:lang w:val="pt-PT"/>
        </w:rPr>
        <w:t xml:space="preserve"> reações adversas e têm maior probabilidade de descontinuar o tratamento devido às reações adversas.</w:t>
      </w:r>
    </w:p>
    <w:p w14:paraId="6187918C" w14:textId="77777777" w:rsidR="0049513B" w:rsidRPr="002D71DA" w:rsidRDefault="0049513B" w:rsidP="008C02E8">
      <w:pPr>
        <w:numPr>
          <w:ilvl w:val="12"/>
          <w:numId w:val="0"/>
        </w:numPr>
        <w:tabs>
          <w:tab w:val="clear" w:pos="567"/>
        </w:tabs>
        <w:suppressAutoHyphens/>
        <w:spacing w:line="240" w:lineRule="auto"/>
        <w:ind w:right="11"/>
        <w:rPr>
          <w:color w:val="000000"/>
          <w:szCs w:val="22"/>
          <w:lang w:val="pt-PT"/>
        </w:rPr>
      </w:pPr>
    </w:p>
    <w:p w14:paraId="28E78F7D" w14:textId="77777777" w:rsidR="0049513B" w:rsidRPr="002D71DA" w:rsidRDefault="0049513B" w:rsidP="008C02E8">
      <w:pPr>
        <w:keepNext/>
        <w:numPr>
          <w:ilvl w:val="12"/>
          <w:numId w:val="0"/>
        </w:numPr>
        <w:tabs>
          <w:tab w:val="clear" w:pos="567"/>
        </w:tabs>
        <w:suppressAutoHyphens/>
        <w:spacing w:line="240" w:lineRule="auto"/>
        <w:ind w:right="11"/>
        <w:rPr>
          <w:b/>
          <w:color w:val="000000"/>
          <w:szCs w:val="22"/>
          <w:lang w:val="pt-PT"/>
        </w:rPr>
      </w:pPr>
      <w:r w:rsidRPr="002D71DA">
        <w:rPr>
          <w:b/>
          <w:color w:val="000000"/>
          <w:szCs w:val="22"/>
          <w:lang w:val="pt-PT"/>
        </w:rPr>
        <w:t>4.5</w:t>
      </w:r>
      <w:r w:rsidRPr="002D71DA">
        <w:rPr>
          <w:b/>
          <w:color w:val="000000"/>
          <w:szCs w:val="22"/>
          <w:lang w:val="pt-PT"/>
        </w:rPr>
        <w:tab/>
        <w:t>Interações medicamentosas e outras formas de interação</w:t>
      </w:r>
    </w:p>
    <w:p w14:paraId="567869E7" w14:textId="77777777" w:rsidR="0049513B" w:rsidRPr="002D71DA" w:rsidRDefault="0049513B" w:rsidP="008C02E8">
      <w:pPr>
        <w:keepNext/>
        <w:numPr>
          <w:ilvl w:val="12"/>
          <w:numId w:val="0"/>
        </w:numPr>
        <w:suppressAutoHyphens/>
        <w:spacing w:line="240" w:lineRule="auto"/>
        <w:ind w:right="14"/>
        <w:rPr>
          <w:rStyle w:val="Initial"/>
          <w:color w:val="000000"/>
          <w:szCs w:val="22"/>
          <w:lang w:val="pt-PT"/>
        </w:rPr>
      </w:pPr>
    </w:p>
    <w:p w14:paraId="6483A54C"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Sendo um inibidor da colinesterase, a rivastigmina pode potenciar os efeitos dos relaxantes musculares do tipo da succinilcolina durante a anestesia. </w:t>
      </w:r>
      <w:r w:rsidRPr="002D71DA">
        <w:rPr>
          <w:szCs w:val="22"/>
          <w:lang w:val="pt-PT"/>
        </w:rPr>
        <w:t>É recomendada precaução aquando da seleção dos agentes anestésicos. Se necessário, podem ser considerados ajustes de dose ou interrupção temporária do tratamento.</w:t>
      </w:r>
    </w:p>
    <w:p w14:paraId="29694168"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45FF02BB"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Atendendo aos seus efeitos farmacodinâmicos</w:t>
      </w:r>
      <w:r w:rsidR="00114466" w:rsidRPr="002D71DA">
        <w:rPr>
          <w:rStyle w:val="Initial"/>
          <w:color w:val="000000"/>
          <w:szCs w:val="22"/>
          <w:lang w:val="pt-PT"/>
        </w:rPr>
        <w:t xml:space="preserve"> e possíveis efeitos aditivos</w:t>
      </w:r>
      <w:r w:rsidRPr="002D71DA">
        <w:rPr>
          <w:rStyle w:val="Initial"/>
          <w:color w:val="000000"/>
          <w:szCs w:val="22"/>
          <w:lang w:val="pt-PT"/>
        </w:rPr>
        <w:t>, a rivastigmina não deve ser administrada concomitantemente com outras substâncias colinomiméticas</w:t>
      </w:r>
      <w:r w:rsidR="00114466" w:rsidRPr="002D71DA">
        <w:rPr>
          <w:rStyle w:val="Initial"/>
          <w:color w:val="000000"/>
          <w:szCs w:val="22"/>
          <w:lang w:val="pt-PT"/>
        </w:rPr>
        <w:t>. A rivastigmina</w:t>
      </w:r>
      <w:r w:rsidRPr="002D71DA">
        <w:rPr>
          <w:rStyle w:val="Initial"/>
          <w:color w:val="000000"/>
          <w:szCs w:val="22"/>
          <w:lang w:val="pt-PT"/>
        </w:rPr>
        <w:t xml:space="preserve"> pode interferir com a atividade de medicamentos anticolinérgicos</w:t>
      </w:r>
      <w:r w:rsidR="00114466" w:rsidRPr="002D71DA">
        <w:rPr>
          <w:rStyle w:val="Initial"/>
          <w:color w:val="000000"/>
          <w:szCs w:val="22"/>
          <w:lang w:val="pt-PT"/>
        </w:rPr>
        <w:t xml:space="preserve"> (ex. oxibutinina, tolterodina)</w:t>
      </w:r>
      <w:r w:rsidRPr="002D71DA">
        <w:rPr>
          <w:rStyle w:val="Initial"/>
          <w:color w:val="000000"/>
          <w:szCs w:val="22"/>
          <w:lang w:val="pt-PT"/>
        </w:rPr>
        <w:t>.</w:t>
      </w:r>
    </w:p>
    <w:p w14:paraId="63189281" w14:textId="77777777" w:rsidR="00114466" w:rsidRPr="002D71DA" w:rsidRDefault="00114466" w:rsidP="008C02E8">
      <w:pPr>
        <w:numPr>
          <w:ilvl w:val="12"/>
          <w:numId w:val="0"/>
        </w:numPr>
        <w:tabs>
          <w:tab w:val="clear" w:pos="567"/>
          <w:tab w:val="left" w:pos="0"/>
        </w:tabs>
        <w:suppressAutoHyphens/>
        <w:spacing w:line="240" w:lineRule="auto"/>
        <w:ind w:right="14"/>
        <w:rPr>
          <w:rStyle w:val="Initial"/>
          <w:color w:val="000000"/>
          <w:szCs w:val="22"/>
          <w:lang w:val="pt-PT"/>
        </w:rPr>
      </w:pPr>
    </w:p>
    <w:p w14:paraId="40B93F25" w14:textId="77777777" w:rsidR="00F93D55" w:rsidRPr="002D71DA" w:rsidRDefault="00F93D55"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Foram notificados efeitos aditivos que levam a bradicardia (o que pode resultar em síncope) com o uso combinado de diferentes betabloqueadores (incluindo atenolol) e rivastigmina. É expectável que os bloqueadores beta cardiovasculares estejam associados com o maior risco, mas também foram recebidas notificações de doentes que tomam outros bloqueadores beta. Por isso recomenda-se precaução quando a rivastigmina é usada concomitantemente com bloqueadores beta e também outros agentes que provocam bradicardia (ex. antiarrítmicos de classe III, antagonistas dos canais de cálcio, glicosídeos digitálicos, pilocarpina).</w:t>
      </w:r>
    </w:p>
    <w:p w14:paraId="1DB857F1" w14:textId="77777777" w:rsidR="00F93D55" w:rsidRPr="002D71DA" w:rsidRDefault="00F93D55" w:rsidP="008C02E8">
      <w:pPr>
        <w:numPr>
          <w:ilvl w:val="12"/>
          <w:numId w:val="0"/>
        </w:numPr>
        <w:tabs>
          <w:tab w:val="clear" w:pos="567"/>
          <w:tab w:val="left" w:pos="0"/>
        </w:tabs>
        <w:suppressAutoHyphens/>
        <w:spacing w:line="240" w:lineRule="auto"/>
        <w:ind w:right="14"/>
        <w:rPr>
          <w:rStyle w:val="Initial"/>
          <w:color w:val="000000"/>
          <w:szCs w:val="22"/>
          <w:lang w:val="pt-PT"/>
        </w:rPr>
      </w:pPr>
    </w:p>
    <w:p w14:paraId="441288CD" w14:textId="2127F9A2" w:rsidR="00114466" w:rsidRPr="002D71DA" w:rsidRDefault="00343986"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Dado que a bradicardia constitui um fator de risco </w:t>
      </w:r>
      <w:r w:rsidR="00C2787F" w:rsidRPr="002D71DA">
        <w:rPr>
          <w:rStyle w:val="Initial"/>
          <w:color w:val="000000"/>
          <w:szCs w:val="22"/>
          <w:lang w:val="pt-PT"/>
        </w:rPr>
        <w:t>para a</w:t>
      </w:r>
      <w:r w:rsidRPr="002D71DA">
        <w:rPr>
          <w:rStyle w:val="Initial"/>
          <w:color w:val="000000"/>
          <w:szCs w:val="22"/>
          <w:lang w:val="pt-PT"/>
        </w:rPr>
        <w:t xml:space="preserve"> ocorrência de </w:t>
      </w:r>
      <w:r w:rsidRPr="002D71DA">
        <w:rPr>
          <w:rStyle w:val="Initial"/>
          <w:i/>
          <w:color w:val="000000"/>
          <w:szCs w:val="22"/>
          <w:lang w:val="pt-PT"/>
        </w:rPr>
        <w:t>torsades de pointes</w:t>
      </w:r>
      <w:r w:rsidRPr="002D71DA">
        <w:rPr>
          <w:rStyle w:val="Initial"/>
          <w:color w:val="000000"/>
          <w:szCs w:val="22"/>
          <w:lang w:val="pt-PT"/>
        </w:rPr>
        <w:t>, a associação de rivastigmina com medicamentos que podem induzir</w:t>
      </w:r>
      <w:r w:rsidR="00396C61" w:rsidRPr="002D71DA">
        <w:rPr>
          <w:rStyle w:val="Initial"/>
          <w:color w:val="000000"/>
          <w:szCs w:val="22"/>
          <w:lang w:val="pt-PT"/>
        </w:rPr>
        <w:t xml:space="preserve"> o prolongamento do intervalo QT ou</w:t>
      </w:r>
      <w:r w:rsidRPr="002D71DA">
        <w:rPr>
          <w:rStyle w:val="Initial"/>
          <w:color w:val="000000"/>
          <w:szCs w:val="22"/>
          <w:lang w:val="pt-PT"/>
        </w:rPr>
        <w:t xml:space="preserve"> </w:t>
      </w:r>
      <w:r w:rsidRPr="002D71DA">
        <w:rPr>
          <w:rStyle w:val="Initial"/>
          <w:i/>
          <w:color w:val="000000"/>
          <w:szCs w:val="22"/>
          <w:lang w:val="pt-PT"/>
        </w:rPr>
        <w:t>torsades de pointes</w:t>
      </w:r>
      <w:r w:rsidRPr="002D71DA">
        <w:rPr>
          <w:rStyle w:val="Initial"/>
          <w:color w:val="000000"/>
          <w:szCs w:val="22"/>
          <w:lang w:val="pt-PT"/>
        </w:rPr>
        <w:t>, tais como antipsicóticos, ou seja,</w:t>
      </w:r>
      <w:r w:rsidR="00C2787F" w:rsidRPr="002D71DA">
        <w:rPr>
          <w:rStyle w:val="Initial"/>
          <w:color w:val="000000"/>
          <w:szCs w:val="22"/>
          <w:lang w:val="pt-PT"/>
        </w:rPr>
        <w:t xml:space="preserve"> algumas</w:t>
      </w:r>
      <w:r w:rsidR="007F25D8" w:rsidRPr="002D71DA">
        <w:rPr>
          <w:rStyle w:val="Initial"/>
          <w:color w:val="000000"/>
          <w:szCs w:val="22"/>
          <w:lang w:val="pt-PT"/>
        </w:rPr>
        <w:t xml:space="preserve"> </w:t>
      </w:r>
      <w:r w:rsidR="00F93D55" w:rsidRPr="002D71DA">
        <w:rPr>
          <w:rStyle w:val="Initial"/>
          <w:color w:val="000000"/>
          <w:szCs w:val="22"/>
          <w:lang w:val="pt-PT"/>
        </w:rPr>
        <w:t>fenotiazinas (clorpromazina, levomepromazina)</w:t>
      </w:r>
      <w:r w:rsidRPr="002D71DA">
        <w:rPr>
          <w:rStyle w:val="Initial"/>
          <w:color w:val="000000"/>
          <w:szCs w:val="22"/>
          <w:lang w:val="pt-PT"/>
        </w:rPr>
        <w:t>,</w:t>
      </w:r>
      <w:r w:rsidR="00F93D55" w:rsidRPr="002D71DA">
        <w:rPr>
          <w:rStyle w:val="Initial"/>
          <w:color w:val="000000"/>
          <w:szCs w:val="22"/>
          <w:lang w:val="pt-PT"/>
        </w:rPr>
        <w:t xml:space="preserve"> benzamidas (sulpirida, sultoprida, amissulprida, tiaprida, veraliprida), pimozida, haloperidol, droperidol, cisaprida, citalopram, difemanil, eritromicina IV, halofantrina, mizolastina, metadona, pentamidina e moxifloxacina</w:t>
      </w:r>
      <w:r w:rsidR="007F25D8" w:rsidRPr="002D71DA">
        <w:rPr>
          <w:rStyle w:val="Initial"/>
          <w:color w:val="000000"/>
          <w:szCs w:val="22"/>
          <w:lang w:val="pt-PT"/>
        </w:rPr>
        <w:t xml:space="preserve"> </w:t>
      </w:r>
      <w:r w:rsidR="00A16A0B" w:rsidRPr="002D71DA">
        <w:rPr>
          <w:rStyle w:val="Initial"/>
          <w:color w:val="000000"/>
          <w:szCs w:val="22"/>
          <w:lang w:val="pt-PT"/>
        </w:rPr>
        <w:t>deve ser observada com precaução e a monitorização clínica (ECG) pode também ser necessári</w:t>
      </w:r>
      <w:r w:rsidR="00D75ED8" w:rsidRPr="002D71DA">
        <w:rPr>
          <w:rStyle w:val="Initial"/>
          <w:color w:val="000000"/>
          <w:szCs w:val="22"/>
          <w:lang w:val="pt-PT"/>
        </w:rPr>
        <w:t>a.</w:t>
      </w:r>
    </w:p>
    <w:p w14:paraId="1616E88E" w14:textId="77777777" w:rsidR="00114466" w:rsidRPr="002D71DA" w:rsidRDefault="00114466" w:rsidP="008C02E8">
      <w:pPr>
        <w:numPr>
          <w:ilvl w:val="12"/>
          <w:numId w:val="0"/>
        </w:numPr>
        <w:tabs>
          <w:tab w:val="clear" w:pos="567"/>
          <w:tab w:val="left" w:pos="0"/>
        </w:tabs>
        <w:suppressAutoHyphens/>
        <w:spacing w:line="240" w:lineRule="auto"/>
        <w:ind w:right="14"/>
        <w:rPr>
          <w:rStyle w:val="Initial"/>
          <w:color w:val="000000"/>
          <w:szCs w:val="22"/>
          <w:lang w:val="pt-PT"/>
        </w:rPr>
      </w:pPr>
    </w:p>
    <w:p w14:paraId="07E45F63"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Não se observou qualquer interação farmacocinética da rivastigmina com digoxina, varfarina, diazepam ou fluoxetina nos estudos em voluntários saudáveis. O aumento do tempo de protrombina induzido pela varfarina não é afetado pela administração de rivastigmina. Não se observaram quaisquer efeitos indesejáveis sobre a condução cardíaca após a administração concomitante de digoxina e rivastigmina.</w:t>
      </w:r>
    </w:p>
    <w:p w14:paraId="5F2C1D99" w14:textId="77777777" w:rsidR="0049513B" w:rsidRPr="002D71DA" w:rsidRDefault="0049513B" w:rsidP="008C02E8">
      <w:pPr>
        <w:numPr>
          <w:ilvl w:val="12"/>
          <w:numId w:val="0"/>
        </w:numPr>
        <w:suppressAutoHyphens/>
        <w:spacing w:line="240" w:lineRule="auto"/>
        <w:ind w:right="14"/>
        <w:rPr>
          <w:rStyle w:val="Initial"/>
          <w:color w:val="000000"/>
          <w:szCs w:val="22"/>
          <w:lang w:val="pt-PT"/>
        </w:rPr>
      </w:pPr>
    </w:p>
    <w:p w14:paraId="3A785F1C" w14:textId="77777777" w:rsidR="0049513B" w:rsidRPr="002D71DA" w:rsidRDefault="0049513B" w:rsidP="008C02E8">
      <w:pPr>
        <w:pStyle w:val="BodyText"/>
        <w:spacing w:line="240" w:lineRule="auto"/>
        <w:jc w:val="left"/>
        <w:rPr>
          <w:rStyle w:val="Initial"/>
          <w:color w:val="000000"/>
          <w:szCs w:val="22"/>
          <w:lang w:val="pt-PT"/>
        </w:rPr>
      </w:pPr>
      <w:r w:rsidRPr="002D71DA">
        <w:rPr>
          <w:rStyle w:val="Initial"/>
          <w:color w:val="000000"/>
          <w:szCs w:val="22"/>
          <w:lang w:val="pt-PT"/>
        </w:rPr>
        <w:t>De acordo com o seu metabolismo, parecem improváveis interações metabólicas com outros medicamentos, apesar da rivastigmina poder inibir o metabolismo, mediado pela butirilcolinesterase, de outras substâncias.</w:t>
      </w:r>
    </w:p>
    <w:p w14:paraId="36E5778F" w14:textId="77777777" w:rsidR="0049513B" w:rsidRPr="002D71DA" w:rsidRDefault="0049513B" w:rsidP="008C02E8">
      <w:pPr>
        <w:numPr>
          <w:ilvl w:val="12"/>
          <w:numId w:val="0"/>
        </w:numPr>
        <w:suppressAutoHyphens/>
        <w:spacing w:line="240" w:lineRule="auto"/>
        <w:ind w:right="14"/>
        <w:rPr>
          <w:rStyle w:val="Initial"/>
          <w:color w:val="000000"/>
          <w:szCs w:val="22"/>
          <w:lang w:val="pt-PT"/>
        </w:rPr>
      </w:pPr>
    </w:p>
    <w:p w14:paraId="1C28803E"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4.6</w:t>
      </w:r>
      <w:r w:rsidRPr="002D71DA">
        <w:rPr>
          <w:b/>
          <w:color w:val="000000"/>
          <w:szCs w:val="22"/>
          <w:lang w:val="pt-PT"/>
        </w:rPr>
        <w:tab/>
      </w:r>
      <w:r w:rsidR="00BC00DF" w:rsidRPr="002D71DA">
        <w:rPr>
          <w:b/>
          <w:color w:val="000000"/>
          <w:szCs w:val="22"/>
          <w:lang w:val="pt-PT"/>
        </w:rPr>
        <w:t>Fertilidade, g</w:t>
      </w:r>
      <w:r w:rsidRPr="002D71DA">
        <w:rPr>
          <w:b/>
          <w:color w:val="000000"/>
          <w:szCs w:val="22"/>
          <w:lang w:val="pt-PT"/>
        </w:rPr>
        <w:t>ravidez e aleitamento</w:t>
      </w:r>
    </w:p>
    <w:p w14:paraId="58CC9573" w14:textId="77777777" w:rsidR="0049513B" w:rsidRPr="002D71DA" w:rsidRDefault="0049513B" w:rsidP="008C02E8">
      <w:pPr>
        <w:keepNext/>
        <w:numPr>
          <w:ilvl w:val="12"/>
          <w:numId w:val="0"/>
        </w:numPr>
        <w:suppressAutoHyphens/>
        <w:spacing w:line="240" w:lineRule="auto"/>
        <w:ind w:left="567" w:right="11" w:hanging="567"/>
        <w:rPr>
          <w:color w:val="000000"/>
          <w:szCs w:val="22"/>
          <w:lang w:val="pt-PT"/>
        </w:rPr>
      </w:pPr>
    </w:p>
    <w:p w14:paraId="3B8E4F32" w14:textId="77777777" w:rsidR="001729C8" w:rsidRPr="002D71DA" w:rsidRDefault="001729C8" w:rsidP="008C02E8">
      <w:pPr>
        <w:keepNext/>
        <w:numPr>
          <w:ilvl w:val="12"/>
          <w:numId w:val="0"/>
        </w:numPr>
        <w:tabs>
          <w:tab w:val="clear" w:pos="567"/>
        </w:tabs>
        <w:suppressAutoHyphens/>
        <w:spacing w:line="240" w:lineRule="auto"/>
        <w:ind w:left="567" w:hanging="567"/>
        <w:rPr>
          <w:noProof/>
          <w:u w:val="single"/>
          <w:lang w:val="pt-PT"/>
        </w:rPr>
      </w:pPr>
      <w:r w:rsidRPr="002D71DA">
        <w:rPr>
          <w:noProof/>
          <w:u w:val="single"/>
          <w:lang w:val="pt-PT"/>
        </w:rPr>
        <w:t>Gravidez</w:t>
      </w:r>
    </w:p>
    <w:p w14:paraId="5D80F2A6" w14:textId="77777777" w:rsidR="00552D51" w:rsidRPr="002D71DA" w:rsidRDefault="00552D51" w:rsidP="008C02E8">
      <w:pPr>
        <w:keepNext/>
        <w:numPr>
          <w:ilvl w:val="12"/>
          <w:numId w:val="0"/>
        </w:numPr>
        <w:tabs>
          <w:tab w:val="clear" w:pos="567"/>
        </w:tabs>
        <w:suppressAutoHyphens/>
        <w:spacing w:line="240" w:lineRule="auto"/>
        <w:ind w:right="14"/>
        <w:rPr>
          <w:noProof/>
          <w:lang w:val="pt-PT"/>
        </w:rPr>
      </w:pPr>
    </w:p>
    <w:p w14:paraId="36E9C111" w14:textId="77777777" w:rsidR="0049513B" w:rsidRPr="002D71DA" w:rsidRDefault="00766DEB" w:rsidP="008C02E8">
      <w:pPr>
        <w:numPr>
          <w:ilvl w:val="12"/>
          <w:numId w:val="0"/>
        </w:numPr>
        <w:tabs>
          <w:tab w:val="clear" w:pos="567"/>
        </w:tabs>
        <w:suppressAutoHyphens/>
        <w:spacing w:line="240" w:lineRule="auto"/>
        <w:ind w:right="14"/>
        <w:rPr>
          <w:rStyle w:val="Initial"/>
          <w:color w:val="000000"/>
          <w:szCs w:val="22"/>
          <w:lang w:val="pt-PT"/>
        </w:rPr>
      </w:pPr>
      <w:r w:rsidRPr="002D71DA">
        <w:rPr>
          <w:noProof/>
          <w:lang w:val="pt-PT"/>
        </w:rPr>
        <w:t xml:space="preserve">Em animais, a rivastigmina e/ou metabolitos atravessam a placenta. Desconhece-se se </w:t>
      </w:r>
      <w:r w:rsidR="00A603FE" w:rsidRPr="002D71DA">
        <w:rPr>
          <w:noProof/>
          <w:lang w:val="pt-PT"/>
        </w:rPr>
        <w:t xml:space="preserve">isto </w:t>
      </w:r>
      <w:r w:rsidRPr="002D71DA">
        <w:rPr>
          <w:noProof/>
          <w:lang w:val="pt-PT"/>
        </w:rPr>
        <w:t xml:space="preserve">ocorre em seres humanos. </w:t>
      </w:r>
      <w:r w:rsidR="001729C8" w:rsidRPr="002D71DA">
        <w:rPr>
          <w:noProof/>
          <w:lang w:val="pt-PT"/>
        </w:rPr>
        <w:t>N</w:t>
      </w:r>
      <w:r w:rsidR="0049513B" w:rsidRPr="002D71DA">
        <w:rPr>
          <w:rStyle w:val="Initial"/>
          <w:color w:val="000000"/>
          <w:szCs w:val="22"/>
          <w:lang w:val="pt-PT"/>
        </w:rPr>
        <w:t>ão existem dados clínicos sobre as</w:t>
      </w:r>
      <w:r w:rsidR="0049513B" w:rsidRPr="002D71DA">
        <w:rPr>
          <w:noProof/>
          <w:lang w:val="pt-PT"/>
        </w:rPr>
        <w:t xml:space="preserve"> gravidezes expostas</w:t>
      </w:r>
      <w:r w:rsidR="0049513B" w:rsidRPr="002D71DA">
        <w:rPr>
          <w:rStyle w:val="Initial"/>
          <w:color w:val="000000"/>
          <w:szCs w:val="22"/>
          <w:lang w:val="pt-PT"/>
        </w:rPr>
        <w:t>. Nos estudos peri/pós-natais em ratos, observou-se um tempo de gestação aumentado. A rivastigmina não deverá ser utilizada durante a gravidez, a menos que tal seja claramente necessário.</w:t>
      </w:r>
    </w:p>
    <w:p w14:paraId="40A07F32"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683C68B8" w14:textId="77777777" w:rsidR="001729C8" w:rsidRPr="002D71DA" w:rsidRDefault="001729C8" w:rsidP="008C02E8">
      <w:pPr>
        <w:keepNext/>
        <w:numPr>
          <w:ilvl w:val="12"/>
          <w:numId w:val="0"/>
        </w:numPr>
        <w:tabs>
          <w:tab w:val="clear" w:pos="567"/>
        </w:tabs>
        <w:suppressAutoHyphens/>
        <w:spacing w:line="240" w:lineRule="auto"/>
        <w:ind w:left="567" w:hanging="567"/>
        <w:rPr>
          <w:rStyle w:val="Initial"/>
          <w:color w:val="000000"/>
          <w:szCs w:val="22"/>
          <w:u w:val="single"/>
          <w:lang w:val="pt-PT"/>
        </w:rPr>
      </w:pPr>
      <w:r w:rsidRPr="002D71DA">
        <w:rPr>
          <w:rStyle w:val="Initial"/>
          <w:color w:val="000000"/>
          <w:szCs w:val="22"/>
          <w:u w:val="single"/>
          <w:lang w:val="pt-PT"/>
        </w:rPr>
        <w:lastRenderedPageBreak/>
        <w:t>Amamentação</w:t>
      </w:r>
    </w:p>
    <w:p w14:paraId="708A4697" w14:textId="77777777" w:rsidR="00552D51" w:rsidRPr="002D71DA" w:rsidRDefault="00552D51" w:rsidP="008C02E8">
      <w:pPr>
        <w:keepNext/>
        <w:numPr>
          <w:ilvl w:val="12"/>
          <w:numId w:val="0"/>
        </w:numPr>
        <w:tabs>
          <w:tab w:val="clear" w:pos="567"/>
        </w:tabs>
        <w:suppressAutoHyphens/>
        <w:spacing w:line="240" w:lineRule="auto"/>
        <w:ind w:right="14"/>
        <w:rPr>
          <w:rStyle w:val="Initial"/>
          <w:color w:val="000000"/>
          <w:szCs w:val="22"/>
          <w:lang w:val="pt-PT"/>
        </w:rPr>
      </w:pPr>
    </w:p>
    <w:p w14:paraId="03C2F057"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Em animais, a rivastigmina é excretada no leite. Não se sabe se a rivastigmina é excretada no leite humano. Assim, as mulheres que estiverem a tomar rivastigmina não devem amamentar.</w:t>
      </w:r>
    </w:p>
    <w:p w14:paraId="688AF938"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3687BB5A" w14:textId="77777777" w:rsidR="001729C8" w:rsidRPr="002D71DA" w:rsidRDefault="001729C8" w:rsidP="008C02E8">
      <w:pPr>
        <w:keepNext/>
        <w:numPr>
          <w:ilvl w:val="12"/>
          <w:numId w:val="0"/>
        </w:numPr>
        <w:tabs>
          <w:tab w:val="clear" w:pos="567"/>
        </w:tabs>
        <w:suppressAutoHyphens/>
        <w:spacing w:line="240" w:lineRule="auto"/>
        <w:ind w:left="567" w:hanging="567"/>
        <w:rPr>
          <w:rStyle w:val="Initial"/>
          <w:color w:val="000000"/>
          <w:szCs w:val="22"/>
          <w:u w:val="single"/>
          <w:lang w:val="pt-PT"/>
        </w:rPr>
      </w:pPr>
      <w:r w:rsidRPr="002D71DA">
        <w:rPr>
          <w:rStyle w:val="Initial"/>
          <w:color w:val="000000"/>
          <w:szCs w:val="22"/>
          <w:u w:val="single"/>
          <w:lang w:val="pt-PT"/>
        </w:rPr>
        <w:t>Fertilidade</w:t>
      </w:r>
    </w:p>
    <w:p w14:paraId="102B35A7" w14:textId="77777777" w:rsidR="00552D51" w:rsidRPr="002D71DA" w:rsidRDefault="00552D51" w:rsidP="008C02E8">
      <w:pPr>
        <w:keepNext/>
        <w:numPr>
          <w:ilvl w:val="12"/>
          <w:numId w:val="0"/>
        </w:numPr>
        <w:tabs>
          <w:tab w:val="clear" w:pos="567"/>
        </w:tabs>
        <w:suppressAutoHyphens/>
        <w:spacing w:line="240" w:lineRule="auto"/>
        <w:ind w:right="14"/>
        <w:rPr>
          <w:rStyle w:val="Initial"/>
          <w:color w:val="000000"/>
          <w:szCs w:val="22"/>
          <w:lang w:val="pt-PT"/>
        </w:rPr>
      </w:pPr>
    </w:p>
    <w:p w14:paraId="64B605DB" w14:textId="77777777" w:rsidR="00AF3D22" w:rsidRPr="002D71DA" w:rsidRDefault="00766DE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Não foram observados efeitos adversos sobre a fertilidade ou no desempenho reprodutivo em ratos (ver seção 5.3). Não são conhecidos efeitos da rivastigmina na fertilidade humana</w:t>
      </w:r>
      <w:r w:rsidR="001729C8" w:rsidRPr="002D71DA">
        <w:rPr>
          <w:rStyle w:val="Initial"/>
          <w:color w:val="000000"/>
          <w:szCs w:val="22"/>
          <w:lang w:val="pt-PT"/>
        </w:rPr>
        <w:t>.</w:t>
      </w:r>
    </w:p>
    <w:p w14:paraId="360B999F" w14:textId="77777777" w:rsidR="001729C8" w:rsidRPr="002D71DA" w:rsidRDefault="001729C8" w:rsidP="008C02E8">
      <w:pPr>
        <w:numPr>
          <w:ilvl w:val="12"/>
          <w:numId w:val="0"/>
        </w:numPr>
        <w:tabs>
          <w:tab w:val="clear" w:pos="567"/>
        </w:tabs>
        <w:suppressAutoHyphens/>
        <w:spacing w:line="240" w:lineRule="auto"/>
        <w:ind w:right="14"/>
        <w:rPr>
          <w:rStyle w:val="Initial"/>
          <w:color w:val="000000"/>
          <w:szCs w:val="22"/>
          <w:lang w:val="pt-PT"/>
        </w:rPr>
      </w:pPr>
    </w:p>
    <w:p w14:paraId="76113449"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4.7</w:t>
      </w:r>
      <w:r w:rsidRPr="002D71DA">
        <w:rPr>
          <w:b/>
          <w:color w:val="000000"/>
          <w:szCs w:val="22"/>
          <w:lang w:val="pt-PT"/>
        </w:rPr>
        <w:tab/>
        <w:t>Efeitos sobre a capacidade de conduzir e utilizar máquinas</w:t>
      </w:r>
    </w:p>
    <w:p w14:paraId="0D0FD852" w14:textId="77777777" w:rsidR="0049513B" w:rsidRPr="002D71DA" w:rsidRDefault="0049513B" w:rsidP="008C02E8">
      <w:pPr>
        <w:keepNext/>
        <w:numPr>
          <w:ilvl w:val="12"/>
          <w:numId w:val="0"/>
        </w:numPr>
        <w:tabs>
          <w:tab w:val="clear" w:pos="567"/>
        </w:tabs>
        <w:suppressAutoHyphens/>
        <w:spacing w:line="240" w:lineRule="auto"/>
        <w:ind w:right="14"/>
        <w:rPr>
          <w:rStyle w:val="Initial"/>
          <w:color w:val="000000"/>
          <w:szCs w:val="22"/>
          <w:lang w:val="pt-PT"/>
        </w:rPr>
      </w:pPr>
    </w:p>
    <w:p w14:paraId="33EA88BF"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A doença de Alzheimer pode causar uma diminuição gradual da capacidade de conduzir ou comprometer a capacidade para utilizar máquinas. Além disso, a rivastigmina pode induzir </w:t>
      </w:r>
      <w:r w:rsidRPr="002D71DA">
        <w:rPr>
          <w:color w:val="000000"/>
          <w:spacing w:val="-2"/>
          <w:szCs w:val="22"/>
          <w:lang w:val="pt-PT"/>
        </w:rPr>
        <w:t xml:space="preserve">tonturas e sonolência, principalmente quando se inicia o tratamento ou se aumenta a dose. </w:t>
      </w:r>
      <w:r w:rsidRPr="002D71DA">
        <w:rPr>
          <w:szCs w:val="22"/>
          <w:lang w:val="pt-PT"/>
        </w:rPr>
        <w:t xml:space="preserve">Como consequência, a rivastigmina tem influência reduzida ou moderada na capacidade de conduzir e utilizar máquinas. </w:t>
      </w:r>
      <w:r w:rsidRPr="002D71DA">
        <w:rPr>
          <w:color w:val="000000"/>
          <w:spacing w:val="-2"/>
          <w:szCs w:val="22"/>
          <w:lang w:val="pt-PT"/>
        </w:rPr>
        <w:t>Por esse motivo</w:t>
      </w:r>
      <w:r w:rsidRPr="002D71DA">
        <w:rPr>
          <w:rStyle w:val="Initial"/>
          <w:color w:val="000000"/>
          <w:szCs w:val="22"/>
          <w:lang w:val="pt-PT"/>
        </w:rPr>
        <w:t>, a capacidade dos doentes com demência, que tomam rivastigmina, continuarem a conduzir ou utilizar máquinas complexas deve ser regularmente avaliada pelo médico assistente.</w:t>
      </w:r>
    </w:p>
    <w:p w14:paraId="478CE1C0"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02BD5ED7"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4.8</w:t>
      </w:r>
      <w:r w:rsidRPr="002D71DA">
        <w:rPr>
          <w:b/>
          <w:color w:val="000000"/>
          <w:szCs w:val="22"/>
          <w:lang w:val="pt-PT"/>
        </w:rPr>
        <w:tab/>
        <w:t>Efeitos indesejáveis</w:t>
      </w:r>
    </w:p>
    <w:p w14:paraId="35EC1AA6" w14:textId="77777777" w:rsidR="0049513B" w:rsidRPr="002D71DA" w:rsidRDefault="0049513B" w:rsidP="008C02E8">
      <w:pPr>
        <w:keepNext/>
        <w:numPr>
          <w:ilvl w:val="12"/>
          <w:numId w:val="0"/>
        </w:numPr>
        <w:tabs>
          <w:tab w:val="clear" w:pos="567"/>
          <w:tab w:val="left" w:pos="0"/>
        </w:tabs>
        <w:suppressAutoHyphens/>
        <w:spacing w:line="240" w:lineRule="auto"/>
        <w:ind w:right="14"/>
        <w:rPr>
          <w:rStyle w:val="Initial"/>
          <w:color w:val="000000"/>
          <w:szCs w:val="22"/>
          <w:lang w:val="pt-PT"/>
        </w:rPr>
      </w:pPr>
    </w:p>
    <w:p w14:paraId="3DC72328" w14:textId="77777777" w:rsidR="001729C8" w:rsidRPr="002D71DA" w:rsidRDefault="001729C8" w:rsidP="008C02E8">
      <w:pPr>
        <w:keepNext/>
        <w:numPr>
          <w:ilvl w:val="12"/>
          <w:numId w:val="0"/>
        </w:numPr>
        <w:tabs>
          <w:tab w:val="left" w:pos="0"/>
        </w:tabs>
        <w:suppressAutoHyphens/>
        <w:spacing w:line="240" w:lineRule="auto"/>
        <w:rPr>
          <w:rStyle w:val="Initial"/>
          <w:color w:val="000000"/>
          <w:szCs w:val="22"/>
          <w:lang w:val="pt-PT"/>
        </w:rPr>
      </w:pPr>
      <w:r w:rsidRPr="002D71DA">
        <w:rPr>
          <w:szCs w:val="22"/>
          <w:u w:val="single"/>
          <w:lang w:val="pt-PT"/>
        </w:rPr>
        <w:t>Resumo do perfil de segurança</w:t>
      </w:r>
    </w:p>
    <w:p w14:paraId="1B9C7FA3" w14:textId="77777777" w:rsidR="00415292" w:rsidRPr="002D71DA" w:rsidRDefault="00415292" w:rsidP="008C02E8">
      <w:pPr>
        <w:keepNext/>
        <w:numPr>
          <w:ilvl w:val="12"/>
          <w:numId w:val="0"/>
        </w:numPr>
        <w:tabs>
          <w:tab w:val="left" w:pos="0"/>
        </w:tabs>
        <w:suppressAutoHyphens/>
        <w:spacing w:line="240" w:lineRule="auto"/>
        <w:ind w:right="14"/>
        <w:rPr>
          <w:rStyle w:val="Initial"/>
          <w:color w:val="000000"/>
          <w:szCs w:val="22"/>
          <w:lang w:val="pt-PT"/>
        </w:rPr>
      </w:pPr>
    </w:p>
    <w:p w14:paraId="5DD95C57" w14:textId="77777777" w:rsidR="0049513B" w:rsidRPr="002D71DA" w:rsidRDefault="0049513B" w:rsidP="008C02E8">
      <w:pPr>
        <w:numPr>
          <w:ilvl w:val="12"/>
          <w:numId w:val="0"/>
        </w:numPr>
        <w:tabs>
          <w:tab w:val="left" w:pos="0"/>
        </w:tabs>
        <w:suppressAutoHyphens/>
        <w:spacing w:line="240" w:lineRule="auto"/>
        <w:ind w:right="14"/>
        <w:rPr>
          <w:color w:val="000000"/>
          <w:spacing w:val="-2"/>
          <w:szCs w:val="22"/>
          <w:lang w:val="pt-PT"/>
        </w:rPr>
      </w:pPr>
      <w:r w:rsidRPr="002D71DA">
        <w:rPr>
          <w:rStyle w:val="Initial"/>
          <w:color w:val="000000"/>
          <w:szCs w:val="22"/>
          <w:lang w:val="pt-PT"/>
        </w:rPr>
        <w:t xml:space="preserve">As reações adversas </w:t>
      </w:r>
      <w:r w:rsidR="00442D9A" w:rsidRPr="002D71DA">
        <w:rPr>
          <w:rStyle w:val="Initial"/>
          <w:color w:val="000000"/>
          <w:szCs w:val="22"/>
          <w:lang w:val="pt-PT"/>
        </w:rPr>
        <w:t>(</w:t>
      </w:r>
      <w:r w:rsidR="008163F7" w:rsidRPr="002D71DA">
        <w:rPr>
          <w:rStyle w:val="Initial"/>
          <w:color w:val="000000"/>
          <w:szCs w:val="22"/>
          <w:lang w:val="pt-PT"/>
        </w:rPr>
        <w:t xml:space="preserve">RA) </w:t>
      </w:r>
      <w:r w:rsidRPr="002D71DA">
        <w:rPr>
          <w:rStyle w:val="Initial"/>
          <w:color w:val="000000"/>
          <w:szCs w:val="22"/>
          <w:lang w:val="pt-PT"/>
        </w:rPr>
        <w:t xml:space="preserve">mais </w:t>
      </w:r>
      <w:r w:rsidR="00691A95" w:rsidRPr="002D71DA">
        <w:rPr>
          <w:rStyle w:val="Initial"/>
          <w:color w:val="000000"/>
          <w:szCs w:val="22"/>
          <w:lang w:val="pt-PT"/>
        </w:rPr>
        <w:t>vulgarmente notificadas</w:t>
      </w:r>
      <w:r w:rsidRPr="002D71DA">
        <w:rPr>
          <w:rStyle w:val="Initial"/>
          <w:color w:val="000000"/>
          <w:szCs w:val="22"/>
          <w:lang w:val="pt-PT"/>
        </w:rPr>
        <w:t xml:space="preserve"> foram efeitos gastrointestinais, incluindo náuseas (38%) e vómitos (23%), especialmente durante a titulação de dose. Em ensaios clínicos, verificou-se que a</w:t>
      </w:r>
      <w:r w:rsidRPr="002D71DA">
        <w:rPr>
          <w:color w:val="000000"/>
          <w:spacing w:val="-2"/>
          <w:szCs w:val="22"/>
          <w:lang w:val="pt-PT"/>
        </w:rPr>
        <w:t>s doentes do sexo feminino são mais suscetíveis que os doentes do sexo masculino a reações adversas gastrointestinais e perda de peso.</w:t>
      </w:r>
    </w:p>
    <w:p w14:paraId="76B8646C" w14:textId="77777777" w:rsidR="0049513B" w:rsidRPr="002D71DA" w:rsidRDefault="0049513B" w:rsidP="008C02E8">
      <w:pPr>
        <w:numPr>
          <w:ilvl w:val="12"/>
          <w:numId w:val="0"/>
        </w:numPr>
        <w:tabs>
          <w:tab w:val="left" w:pos="0"/>
        </w:tabs>
        <w:suppressAutoHyphens/>
        <w:spacing w:line="240" w:lineRule="auto"/>
        <w:ind w:right="14"/>
        <w:rPr>
          <w:color w:val="000000"/>
          <w:spacing w:val="-2"/>
          <w:szCs w:val="22"/>
          <w:lang w:val="pt-PT"/>
        </w:rPr>
      </w:pPr>
    </w:p>
    <w:p w14:paraId="1AF175E1" w14:textId="77777777" w:rsidR="008163F7" w:rsidRPr="002D71DA" w:rsidRDefault="008163F7" w:rsidP="008C02E8">
      <w:pPr>
        <w:keepNext/>
        <w:spacing w:line="240" w:lineRule="auto"/>
        <w:rPr>
          <w:szCs w:val="22"/>
          <w:u w:val="single"/>
          <w:lang w:val="pt-PT"/>
        </w:rPr>
      </w:pPr>
      <w:r w:rsidRPr="002D71DA">
        <w:rPr>
          <w:szCs w:val="22"/>
          <w:u w:val="single"/>
          <w:lang w:val="pt-PT"/>
        </w:rPr>
        <w:t>Resumo tabelado de reações adversas</w:t>
      </w:r>
    </w:p>
    <w:p w14:paraId="3C43E8EB" w14:textId="77777777" w:rsidR="00415292" w:rsidRPr="002D71DA" w:rsidRDefault="00415292" w:rsidP="008C02E8">
      <w:pPr>
        <w:keepNext/>
        <w:rPr>
          <w:rStyle w:val="Initial"/>
          <w:color w:val="000000"/>
          <w:szCs w:val="22"/>
          <w:lang w:val="pt-PT"/>
        </w:rPr>
      </w:pPr>
    </w:p>
    <w:p w14:paraId="144B5158" w14:textId="77777777" w:rsidR="0049513B" w:rsidRPr="002D71DA" w:rsidRDefault="00BC00DF" w:rsidP="008C02E8">
      <w:pPr>
        <w:rPr>
          <w:rStyle w:val="Initial"/>
          <w:color w:val="000000"/>
          <w:szCs w:val="22"/>
          <w:lang w:val="pt-PT"/>
        </w:rPr>
      </w:pPr>
      <w:r w:rsidRPr="002D71DA">
        <w:rPr>
          <w:rStyle w:val="Initial"/>
          <w:color w:val="000000"/>
          <w:szCs w:val="22"/>
          <w:lang w:val="pt-PT"/>
        </w:rPr>
        <w:t>As reações adversas na Tabela</w:t>
      </w:r>
      <w:r w:rsidR="00EB209D" w:rsidRPr="002D71DA">
        <w:rPr>
          <w:rStyle w:val="Initial"/>
          <w:color w:val="000000"/>
          <w:szCs w:val="22"/>
          <w:lang w:val="pt-PT"/>
        </w:rPr>
        <w:t> </w:t>
      </w:r>
      <w:r w:rsidRPr="002D71DA">
        <w:rPr>
          <w:rStyle w:val="Initial"/>
          <w:color w:val="000000"/>
          <w:szCs w:val="22"/>
          <w:lang w:val="pt-PT"/>
        </w:rPr>
        <w:t xml:space="preserve">1 </w:t>
      </w:r>
      <w:r w:rsidR="00597FA4" w:rsidRPr="002D71DA">
        <w:rPr>
          <w:rStyle w:val="Initial"/>
          <w:color w:val="000000"/>
          <w:szCs w:val="22"/>
          <w:lang w:val="pt-PT"/>
        </w:rPr>
        <w:t>e Tabela</w:t>
      </w:r>
      <w:r w:rsidR="003803D0" w:rsidRPr="002D71DA">
        <w:rPr>
          <w:rStyle w:val="Initial"/>
          <w:color w:val="000000"/>
          <w:szCs w:val="22"/>
          <w:lang w:val="pt-PT"/>
        </w:rPr>
        <w:t> </w:t>
      </w:r>
      <w:r w:rsidR="00597FA4" w:rsidRPr="002D71DA">
        <w:rPr>
          <w:rStyle w:val="Initial"/>
          <w:color w:val="000000"/>
          <w:szCs w:val="22"/>
          <w:lang w:val="pt-PT"/>
        </w:rPr>
        <w:t xml:space="preserve">2 </w:t>
      </w:r>
      <w:r w:rsidRPr="002D71DA">
        <w:rPr>
          <w:rStyle w:val="Initial"/>
          <w:color w:val="000000"/>
          <w:szCs w:val="22"/>
          <w:lang w:val="pt-PT"/>
        </w:rPr>
        <w:t>estão listadas de acordo com a</w:t>
      </w:r>
      <w:r w:rsidR="00C35DAC" w:rsidRPr="002D71DA">
        <w:rPr>
          <w:rStyle w:val="Initial"/>
          <w:color w:val="000000"/>
          <w:szCs w:val="22"/>
          <w:lang w:val="pt-PT"/>
        </w:rPr>
        <w:t>s classes de sistemas de órgãos da MedDRA e a categoria de frequência. As categorias de frequência são definidas utilizando a seguinte convenção: muito frequentes (</w:t>
      </w:r>
      <w:r w:rsidR="00C35DAC" w:rsidRPr="002D71DA">
        <w:rPr>
          <w:szCs w:val="22"/>
          <w:lang w:val="pt-PT"/>
        </w:rPr>
        <w:t>≥</w:t>
      </w:r>
      <w:r w:rsidR="00C35DAC" w:rsidRPr="002D71DA">
        <w:rPr>
          <w:rStyle w:val="Initial"/>
          <w:color w:val="000000"/>
          <w:szCs w:val="22"/>
          <w:lang w:val="pt-PT"/>
        </w:rPr>
        <w:t>1/10); frequentes (</w:t>
      </w:r>
      <w:r w:rsidR="00C35DAC" w:rsidRPr="002D71DA">
        <w:rPr>
          <w:szCs w:val="22"/>
          <w:lang w:val="pt-PT"/>
        </w:rPr>
        <w:t>≥</w:t>
      </w:r>
      <w:r w:rsidR="00C35DAC" w:rsidRPr="002D71DA">
        <w:rPr>
          <w:rStyle w:val="Initial"/>
          <w:color w:val="000000"/>
          <w:szCs w:val="22"/>
          <w:lang w:val="pt-PT"/>
        </w:rPr>
        <w:t>1/100, &lt;1/10); pouco frequentes (</w:t>
      </w:r>
      <w:r w:rsidR="00C35DAC" w:rsidRPr="002D71DA">
        <w:rPr>
          <w:szCs w:val="22"/>
          <w:lang w:val="pt-PT"/>
        </w:rPr>
        <w:t>≥</w:t>
      </w:r>
      <w:r w:rsidR="00C35DAC" w:rsidRPr="002D71DA">
        <w:rPr>
          <w:rStyle w:val="Initial"/>
          <w:color w:val="000000"/>
          <w:szCs w:val="22"/>
          <w:lang w:val="pt-PT"/>
        </w:rPr>
        <w:t>1/1.000, &lt;1/100); raros (</w:t>
      </w:r>
      <w:r w:rsidR="00C35DAC" w:rsidRPr="002D71DA">
        <w:rPr>
          <w:szCs w:val="22"/>
          <w:lang w:val="pt-PT"/>
        </w:rPr>
        <w:t>≥</w:t>
      </w:r>
      <w:r w:rsidR="00C35DAC" w:rsidRPr="002D71DA">
        <w:rPr>
          <w:rStyle w:val="Initial"/>
          <w:color w:val="000000"/>
          <w:szCs w:val="22"/>
          <w:lang w:val="pt-PT"/>
        </w:rPr>
        <w:t>1/10.000, &lt;1/1.000); muito raros (&lt;1/10.000); desconhecido (não pode ser calculado a partir dos dados disponíveis).</w:t>
      </w:r>
    </w:p>
    <w:p w14:paraId="287C6BDF" w14:textId="77777777" w:rsidR="00597FA4" w:rsidRPr="002D71DA" w:rsidRDefault="00597FA4" w:rsidP="008C02E8">
      <w:pPr>
        <w:numPr>
          <w:ilvl w:val="12"/>
          <w:numId w:val="0"/>
        </w:numPr>
        <w:tabs>
          <w:tab w:val="left" w:pos="0"/>
          <w:tab w:val="left" w:pos="851"/>
        </w:tabs>
        <w:suppressAutoHyphens/>
        <w:spacing w:line="240" w:lineRule="auto"/>
        <w:rPr>
          <w:rStyle w:val="Initial"/>
          <w:color w:val="000000"/>
          <w:szCs w:val="22"/>
          <w:lang w:val="pt-PT"/>
        </w:rPr>
      </w:pPr>
    </w:p>
    <w:p w14:paraId="484307C1" w14:textId="77777777" w:rsidR="00597FA4" w:rsidRPr="002D71DA" w:rsidRDefault="00505BDB" w:rsidP="008C02E8">
      <w:pPr>
        <w:rPr>
          <w:szCs w:val="22"/>
          <w:lang w:val="pt-PT"/>
        </w:rPr>
      </w:pPr>
      <w:r w:rsidRPr="002D71DA">
        <w:rPr>
          <w:rStyle w:val="Initial"/>
          <w:color w:val="000000"/>
          <w:szCs w:val="22"/>
          <w:lang w:val="pt-PT"/>
        </w:rPr>
        <w:t>As seguintes reações adversas, listadas abaixo na Tabela 1, foram observadas em doentes com demência de Alzheimer tratados com Exelon.</w:t>
      </w:r>
    </w:p>
    <w:p w14:paraId="4E8D445D" w14:textId="77777777" w:rsidR="0049513B" w:rsidRPr="002D71DA" w:rsidRDefault="0049513B" w:rsidP="008C02E8">
      <w:pPr>
        <w:numPr>
          <w:ilvl w:val="12"/>
          <w:numId w:val="0"/>
        </w:numPr>
        <w:tabs>
          <w:tab w:val="left" w:pos="0"/>
          <w:tab w:val="left" w:pos="851"/>
        </w:tabs>
        <w:suppressAutoHyphens/>
        <w:spacing w:line="240" w:lineRule="auto"/>
        <w:rPr>
          <w:rStyle w:val="Initial"/>
          <w:color w:val="000000"/>
          <w:szCs w:val="22"/>
          <w:lang w:val="pt-PT"/>
        </w:rPr>
      </w:pPr>
    </w:p>
    <w:p w14:paraId="1C84880B" w14:textId="77777777" w:rsidR="0049513B" w:rsidRPr="002D71DA" w:rsidRDefault="0049513B" w:rsidP="008C02E8">
      <w:pPr>
        <w:keepNext/>
        <w:numPr>
          <w:ilvl w:val="12"/>
          <w:numId w:val="0"/>
        </w:numPr>
        <w:tabs>
          <w:tab w:val="left" w:pos="0"/>
          <w:tab w:val="left" w:pos="851"/>
        </w:tabs>
        <w:suppressAutoHyphens/>
        <w:spacing w:line="240" w:lineRule="auto"/>
        <w:rPr>
          <w:rStyle w:val="Initial"/>
          <w:b/>
          <w:color w:val="000000"/>
          <w:szCs w:val="22"/>
          <w:lang w:val="pt-PT"/>
        </w:rPr>
      </w:pPr>
      <w:r w:rsidRPr="002D71DA">
        <w:rPr>
          <w:rStyle w:val="Initial"/>
          <w:b/>
          <w:color w:val="000000"/>
          <w:szCs w:val="22"/>
          <w:lang w:val="pt-PT"/>
        </w:rPr>
        <w:t>Tabela 1</w:t>
      </w:r>
    </w:p>
    <w:p w14:paraId="2363C2D3" w14:textId="77777777" w:rsidR="003976DB" w:rsidRPr="002D71DA" w:rsidRDefault="003976DB" w:rsidP="008C02E8">
      <w:pPr>
        <w:keepNext/>
        <w:numPr>
          <w:ilvl w:val="12"/>
          <w:numId w:val="0"/>
        </w:numPr>
        <w:tabs>
          <w:tab w:val="left" w:pos="0"/>
          <w:tab w:val="left" w:pos="851"/>
        </w:tabs>
        <w:suppressAutoHyphens/>
        <w:spacing w:line="240" w:lineRule="auto"/>
        <w:rPr>
          <w:rStyle w:val="Initial"/>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528"/>
      </w:tblGrid>
      <w:tr w:rsidR="00F07E55" w:rsidRPr="002D71DA" w14:paraId="3C383BE9" w14:textId="77777777" w:rsidTr="00B449D9">
        <w:tc>
          <w:tcPr>
            <w:tcW w:w="9180" w:type="dxa"/>
            <w:gridSpan w:val="2"/>
            <w:tcBorders>
              <w:bottom w:val="nil"/>
            </w:tcBorders>
          </w:tcPr>
          <w:p w14:paraId="4535CE4D" w14:textId="77777777" w:rsidR="00F07E55" w:rsidRPr="002D71DA" w:rsidRDefault="00F07E55" w:rsidP="008C02E8">
            <w:pPr>
              <w:keepNext/>
              <w:numPr>
                <w:ilvl w:val="12"/>
                <w:numId w:val="0"/>
              </w:numPr>
              <w:tabs>
                <w:tab w:val="left" w:pos="0"/>
                <w:tab w:val="left" w:pos="851"/>
              </w:tabs>
              <w:suppressAutoHyphens/>
              <w:spacing w:line="240" w:lineRule="auto"/>
              <w:rPr>
                <w:rStyle w:val="Initial"/>
                <w:b/>
                <w:color w:val="000000"/>
                <w:szCs w:val="22"/>
                <w:lang w:val="pt-PT"/>
              </w:rPr>
            </w:pPr>
            <w:r w:rsidRPr="002D71DA">
              <w:rPr>
                <w:rStyle w:val="Initial"/>
                <w:b/>
                <w:color w:val="000000"/>
                <w:szCs w:val="22"/>
                <w:lang w:val="pt-PT"/>
              </w:rPr>
              <w:t>Infeções e infestações</w:t>
            </w:r>
          </w:p>
        </w:tc>
      </w:tr>
      <w:tr w:rsidR="00F07E55" w:rsidRPr="002D71DA" w14:paraId="3339A257" w14:textId="77777777" w:rsidTr="0092628E">
        <w:tc>
          <w:tcPr>
            <w:tcW w:w="3652" w:type="dxa"/>
            <w:tcBorders>
              <w:top w:val="nil"/>
              <w:bottom w:val="single" w:sz="4" w:space="0" w:color="auto"/>
              <w:right w:val="nil"/>
            </w:tcBorders>
          </w:tcPr>
          <w:p w14:paraId="545F2E9D" w14:textId="77777777" w:rsidR="00F07E55" w:rsidRPr="002D71DA" w:rsidRDefault="00F07E55" w:rsidP="008C02E8">
            <w:pPr>
              <w:keepNext/>
              <w:numPr>
                <w:ilvl w:val="12"/>
                <w:numId w:val="0"/>
              </w:numPr>
              <w:suppressAutoHyphens/>
              <w:spacing w:line="240" w:lineRule="auto"/>
              <w:ind w:left="567"/>
              <w:rPr>
                <w:rStyle w:val="Initial"/>
                <w:color w:val="000000"/>
                <w:szCs w:val="22"/>
                <w:lang w:val="pt-PT"/>
              </w:rPr>
            </w:pPr>
            <w:r w:rsidRPr="002D71DA">
              <w:rPr>
                <w:rStyle w:val="Initial"/>
                <w:color w:val="000000"/>
                <w:szCs w:val="22"/>
                <w:lang w:val="pt-PT"/>
              </w:rPr>
              <w:t>Muito raros</w:t>
            </w:r>
          </w:p>
        </w:tc>
        <w:tc>
          <w:tcPr>
            <w:tcW w:w="5528" w:type="dxa"/>
            <w:tcBorders>
              <w:top w:val="nil"/>
              <w:left w:val="nil"/>
              <w:bottom w:val="single" w:sz="4" w:space="0" w:color="auto"/>
            </w:tcBorders>
          </w:tcPr>
          <w:p w14:paraId="628C1620" w14:textId="77777777" w:rsidR="00F07E55" w:rsidRPr="002D71DA" w:rsidRDefault="00F07E5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Infeções urinárias</w:t>
            </w:r>
          </w:p>
        </w:tc>
      </w:tr>
      <w:tr w:rsidR="00F07E55" w:rsidRPr="00531F84" w14:paraId="6E6D8BF2" w14:textId="77777777" w:rsidTr="00B449D9">
        <w:tc>
          <w:tcPr>
            <w:tcW w:w="9180" w:type="dxa"/>
            <w:gridSpan w:val="2"/>
            <w:tcBorders>
              <w:bottom w:val="nil"/>
            </w:tcBorders>
          </w:tcPr>
          <w:p w14:paraId="4515BFD8" w14:textId="77777777" w:rsidR="00F07E55" w:rsidRPr="002D71DA" w:rsidRDefault="00F07E55" w:rsidP="008C02E8">
            <w:pPr>
              <w:keepNext/>
              <w:numPr>
                <w:ilvl w:val="12"/>
                <w:numId w:val="0"/>
              </w:numPr>
              <w:tabs>
                <w:tab w:val="left" w:pos="0"/>
                <w:tab w:val="left" w:pos="851"/>
              </w:tabs>
              <w:suppressAutoHyphens/>
              <w:spacing w:line="240" w:lineRule="auto"/>
              <w:rPr>
                <w:rStyle w:val="Initial"/>
                <w:b/>
                <w:color w:val="000000"/>
                <w:szCs w:val="22"/>
                <w:lang w:val="pt-PT"/>
              </w:rPr>
            </w:pPr>
            <w:r w:rsidRPr="002D71DA">
              <w:rPr>
                <w:rStyle w:val="Initial"/>
                <w:b/>
                <w:color w:val="000000"/>
                <w:szCs w:val="22"/>
                <w:lang w:val="pt-PT"/>
              </w:rPr>
              <w:t>Doenças do metabolismo e da nut</w:t>
            </w:r>
            <w:r w:rsidR="00597AA8" w:rsidRPr="002D71DA">
              <w:rPr>
                <w:rStyle w:val="Initial"/>
                <w:b/>
                <w:color w:val="000000"/>
                <w:szCs w:val="22"/>
                <w:lang w:val="pt-PT"/>
              </w:rPr>
              <w:t>r</w:t>
            </w:r>
            <w:r w:rsidRPr="002D71DA">
              <w:rPr>
                <w:rStyle w:val="Initial"/>
                <w:b/>
                <w:color w:val="000000"/>
                <w:szCs w:val="22"/>
                <w:lang w:val="pt-PT"/>
              </w:rPr>
              <w:t>ição</w:t>
            </w:r>
          </w:p>
        </w:tc>
      </w:tr>
      <w:tr w:rsidR="00F07E55" w:rsidRPr="002D71DA" w14:paraId="31AAA286" w14:textId="77777777" w:rsidTr="007465A5">
        <w:tc>
          <w:tcPr>
            <w:tcW w:w="3652" w:type="dxa"/>
            <w:tcBorders>
              <w:top w:val="nil"/>
              <w:bottom w:val="nil"/>
              <w:right w:val="nil"/>
            </w:tcBorders>
          </w:tcPr>
          <w:p w14:paraId="7B9EB1E1" w14:textId="77777777" w:rsidR="00F07E55" w:rsidRPr="002D71DA" w:rsidRDefault="00F07E55" w:rsidP="008C02E8">
            <w:pPr>
              <w:keepNext/>
              <w:numPr>
                <w:ilvl w:val="12"/>
                <w:numId w:val="0"/>
              </w:numPr>
              <w:suppressAutoHyphens/>
              <w:spacing w:line="240" w:lineRule="auto"/>
              <w:ind w:left="567"/>
              <w:rPr>
                <w:rStyle w:val="Initial"/>
                <w:color w:val="000000"/>
                <w:szCs w:val="22"/>
                <w:lang w:val="pt-PT"/>
              </w:rPr>
            </w:pPr>
            <w:r w:rsidRPr="002D71DA">
              <w:rPr>
                <w:rStyle w:val="Initial"/>
                <w:color w:val="000000"/>
                <w:szCs w:val="22"/>
                <w:lang w:val="pt-PT"/>
              </w:rPr>
              <w:t>Muito frequentes</w:t>
            </w:r>
          </w:p>
        </w:tc>
        <w:tc>
          <w:tcPr>
            <w:tcW w:w="5528" w:type="dxa"/>
            <w:tcBorders>
              <w:top w:val="nil"/>
              <w:left w:val="nil"/>
              <w:bottom w:val="nil"/>
            </w:tcBorders>
          </w:tcPr>
          <w:p w14:paraId="121B0565" w14:textId="77777777" w:rsidR="00F07E55" w:rsidRPr="002D71DA" w:rsidRDefault="00F07E5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Anorexia</w:t>
            </w:r>
          </w:p>
        </w:tc>
      </w:tr>
      <w:tr w:rsidR="00766DEB" w:rsidRPr="002D71DA" w14:paraId="2111AAF2" w14:textId="77777777" w:rsidTr="0092628E">
        <w:tc>
          <w:tcPr>
            <w:tcW w:w="3652" w:type="dxa"/>
            <w:tcBorders>
              <w:top w:val="nil"/>
              <w:bottom w:val="single" w:sz="4" w:space="0" w:color="auto"/>
              <w:right w:val="nil"/>
            </w:tcBorders>
          </w:tcPr>
          <w:p w14:paraId="7A29B64F" w14:textId="77777777" w:rsidR="00766DEB" w:rsidRPr="002D71DA" w:rsidRDefault="00766DEB" w:rsidP="008C02E8">
            <w:pPr>
              <w:keepNext/>
              <w:numPr>
                <w:ilvl w:val="12"/>
                <w:numId w:val="0"/>
              </w:numPr>
              <w:suppressAutoHyphens/>
              <w:spacing w:line="240" w:lineRule="auto"/>
              <w:ind w:left="567"/>
              <w:rPr>
                <w:rStyle w:val="Initial"/>
                <w:color w:val="000000"/>
                <w:szCs w:val="22"/>
                <w:lang w:val="pt-PT"/>
              </w:rPr>
            </w:pPr>
            <w:r w:rsidRPr="002D71DA">
              <w:rPr>
                <w:rStyle w:val="Initial"/>
                <w:color w:val="000000"/>
                <w:szCs w:val="22"/>
                <w:lang w:val="pt-PT"/>
              </w:rPr>
              <w:t>Frequente</w:t>
            </w:r>
          </w:p>
        </w:tc>
        <w:tc>
          <w:tcPr>
            <w:tcW w:w="5528" w:type="dxa"/>
            <w:tcBorders>
              <w:top w:val="nil"/>
              <w:left w:val="nil"/>
              <w:bottom w:val="single" w:sz="4" w:space="0" w:color="auto"/>
            </w:tcBorders>
          </w:tcPr>
          <w:p w14:paraId="2D43E76A" w14:textId="77777777" w:rsidR="00766DEB" w:rsidRPr="002D71DA" w:rsidRDefault="00766DEB"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Apetite diminuído</w:t>
            </w:r>
          </w:p>
        </w:tc>
      </w:tr>
      <w:tr w:rsidR="009B004A" w:rsidRPr="002D71DA" w14:paraId="7EED1211" w14:textId="77777777" w:rsidTr="0092628E">
        <w:tc>
          <w:tcPr>
            <w:tcW w:w="3652" w:type="dxa"/>
            <w:tcBorders>
              <w:top w:val="nil"/>
              <w:bottom w:val="single" w:sz="4" w:space="0" w:color="auto"/>
              <w:right w:val="nil"/>
            </w:tcBorders>
          </w:tcPr>
          <w:p w14:paraId="3DD7CCCC" w14:textId="77777777" w:rsidR="009B004A" w:rsidRPr="002D71DA" w:rsidRDefault="009B004A" w:rsidP="008C02E8">
            <w:pPr>
              <w:keepNext/>
              <w:numPr>
                <w:ilvl w:val="12"/>
                <w:numId w:val="0"/>
              </w:numPr>
              <w:suppressAutoHyphens/>
              <w:spacing w:line="240" w:lineRule="auto"/>
              <w:ind w:left="567"/>
              <w:rPr>
                <w:rStyle w:val="Initial"/>
                <w:color w:val="000000"/>
                <w:szCs w:val="22"/>
                <w:lang w:val="pt-PT"/>
              </w:rPr>
            </w:pPr>
            <w:r w:rsidRPr="002D71DA">
              <w:rPr>
                <w:rStyle w:val="Initial"/>
                <w:color w:val="000000"/>
                <w:szCs w:val="22"/>
                <w:lang w:val="pt-PT"/>
              </w:rPr>
              <w:t>Desconhecido</w:t>
            </w:r>
          </w:p>
        </w:tc>
        <w:tc>
          <w:tcPr>
            <w:tcW w:w="5528" w:type="dxa"/>
            <w:tcBorders>
              <w:top w:val="nil"/>
              <w:left w:val="nil"/>
              <w:bottom w:val="single" w:sz="4" w:space="0" w:color="auto"/>
            </w:tcBorders>
          </w:tcPr>
          <w:p w14:paraId="1AD88182" w14:textId="77777777" w:rsidR="009B004A" w:rsidRPr="002D71DA" w:rsidRDefault="009B004A"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Desidratação</w:t>
            </w:r>
          </w:p>
        </w:tc>
      </w:tr>
      <w:tr w:rsidR="00F07E55" w:rsidRPr="002D71DA" w14:paraId="5C43C9FB" w14:textId="77777777" w:rsidTr="0092628E">
        <w:tc>
          <w:tcPr>
            <w:tcW w:w="9180" w:type="dxa"/>
            <w:gridSpan w:val="2"/>
            <w:tcBorders>
              <w:top w:val="single" w:sz="4" w:space="0" w:color="auto"/>
              <w:bottom w:val="nil"/>
            </w:tcBorders>
          </w:tcPr>
          <w:p w14:paraId="67DB1F11" w14:textId="77777777" w:rsidR="00F07E55" w:rsidRPr="002D71DA" w:rsidRDefault="00F07E55" w:rsidP="008C02E8">
            <w:pPr>
              <w:keepNext/>
              <w:spacing w:line="240" w:lineRule="auto"/>
              <w:rPr>
                <w:b/>
                <w:color w:val="000000"/>
                <w:szCs w:val="22"/>
                <w:lang w:val="pt-PT"/>
              </w:rPr>
            </w:pPr>
            <w:r w:rsidRPr="002D71DA">
              <w:rPr>
                <w:rStyle w:val="Initial"/>
                <w:b/>
                <w:color w:val="000000"/>
                <w:szCs w:val="22"/>
              </w:rPr>
              <w:t xml:space="preserve">Perturbações </w:t>
            </w:r>
            <w:r w:rsidRPr="002D71DA">
              <w:rPr>
                <w:b/>
                <w:noProof/>
              </w:rPr>
              <w:t>do foro psiquiátrico</w:t>
            </w:r>
          </w:p>
        </w:tc>
      </w:tr>
      <w:tr w:rsidR="003905A9" w:rsidRPr="002D71DA" w14:paraId="290081E6" w14:textId="77777777" w:rsidTr="00B449D9">
        <w:tc>
          <w:tcPr>
            <w:tcW w:w="3652" w:type="dxa"/>
            <w:tcBorders>
              <w:top w:val="nil"/>
              <w:bottom w:val="nil"/>
              <w:right w:val="nil"/>
            </w:tcBorders>
          </w:tcPr>
          <w:p w14:paraId="2FA89739" w14:textId="77777777" w:rsidR="003905A9" w:rsidRPr="002D71DA" w:rsidRDefault="003905A9" w:rsidP="008C02E8">
            <w:pPr>
              <w:pStyle w:val="Heading5"/>
              <w:tabs>
                <w:tab w:val="clear" w:pos="0"/>
              </w:tabs>
              <w:rPr>
                <w:noProof/>
              </w:rPr>
            </w:pPr>
            <w:r w:rsidRPr="002D71DA">
              <w:rPr>
                <w:noProof/>
              </w:rPr>
              <w:t>Frequentes</w:t>
            </w:r>
          </w:p>
        </w:tc>
        <w:tc>
          <w:tcPr>
            <w:tcW w:w="5528" w:type="dxa"/>
            <w:tcBorders>
              <w:top w:val="nil"/>
              <w:left w:val="nil"/>
              <w:bottom w:val="nil"/>
            </w:tcBorders>
          </w:tcPr>
          <w:p w14:paraId="71BE34E7" w14:textId="77777777" w:rsidR="003905A9" w:rsidRPr="002D71DA" w:rsidRDefault="003905A9" w:rsidP="008C02E8">
            <w:pPr>
              <w:pStyle w:val="Heading5"/>
              <w:ind w:left="0"/>
              <w:rPr>
                <w:color w:val="000000"/>
                <w:szCs w:val="22"/>
              </w:rPr>
            </w:pPr>
            <w:r w:rsidRPr="002D71DA">
              <w:rPr>
                <w:color w:val="000000"/>
                <w:szCs w:val="22"/>
              </w:rPr>
              <w:t>Pesadelos</w:t>
            </w:r>
          </w:p>
        </w:tc>
      </w:tr>
      <w:tr w:rsidR="00F07E55" w:rsidRPr="002D71DA" w14:paraId="32800D99" w14:textId="77777777" w:rsidTr="00B449D9">
        <w:tc>
          <w:tcPr>
            <w:tcW w:w="3652" w:type="dxa"/>
            <w:tcBorders>
              <w:top w:val="nil"/>
              <w:bottom w:val="nil"/>
              <w:right w:val="nil"/>
            </w:tcBorders>
          </w:tcPr>
          <w:p w14:paraId="13841153" w14:textId="77777777" w:rsidR="00F07E55" w:rsidRPr="002D71DA" w:rsidRDefault="00F07E55" w:rsidP="008C02E8">
            <w:pPr>
              <w:pStyle w:val="Heading5"/>
              <w:tabs>
                <w:tab w:val="clear" w:pos="0"/>
              </w:tabs>
              <w:rPr>
                <w:rStyle w:val="Initial"/>
                <w:color w:val="000000"/>
                <w:szCs w:val="22"/>
              </w:rPr>
            </w:pPr>
            <w:r w:rsidRPr="002D71DA">
              <w:rPr>
                <w:noProof/>
              </w:rPr>
              <w:t>Frequentes</w:t>
            </w:r>
          </w:p>
        </w:tc>
        <w:tc>
          <w:tcPr>
            <w:tcW w:w="5528" w:type="dxa"/>
            <w:tcBorders>
              <w:top w:val="nil"/>
              <w:left w:val="nil"/>
              <w:bottom w:val="nil"/>
            </w:tcBorders>
          </w:tcPr>
          <w:p w14:paraId="4C995C8B" w14:textId="77777777" w:rsidR="00F07E55" w:rsidRPr="002D71DA" w:rsidRDefault="00F07E55" w:rsidP="008C02E8">
            <w:pPr>
              <w:pStyle w:val="Heading5"/>
              <w:ind w:left="0"/>
              <w:rPr>
                <w:rStyle w:val="Initial"/>
                <w:color w:val="000000"/>
                <w:szCs w:val="22"/>
              </w:rPr>
            </w:pPr>
            <w:r w:rsidRPr="002D71DA">
              <w:rPr>
                <w:color w:val="000000"/>
                <w:szCs w:val="22"/>
              </w:rPr>
              <w:t>Agitação</w:t>
            </w:r>
          </w:p>
        </w:tc>
      </w:tr>
      <w:tr w:rsidR="00F07E55" w:rsidRPr="002D71DA" w14:paraId="7375ACE2" w14:textId="77777777" w:rsidTr="00B449D9">
        <w:tc>
          <w:tcPr>
            <w:tcW w:w="3652" w:type="dxa"/>
            <w:tcBorders>
              <w:top w:val="nil"/>
              <w:bottom w:val="nil"/>
              <w:right w:val="nil"/>
            </w:tcBorders>
          </w:tcPr>
          <w:p w14:paraId="75967CE5" w14:textId="77777777" w:rsidR="004D2529" w:rsidRPr="002D71DA" w:rsidRDefault="00F07E55" w:rsidP="008C02E8">
            <w:pPr>
              <w:keepNext/>
              <w:ind w:left="567"/>
              <w:rPr>
                <w:noProof/>
              </w:rPr>
            </w:pPr>
            <w:r w:rsidRPr="002D71DA">
              <w:rPr>
                <w:noProof/>
              </w:rPr>
              <w:t>Frequentes</w:t>
            </w:r>
          </w:p>
        </w:tc>
        <w:tc>
          <w:tcPr>
            <w:tcW w:w="5528" w:type="dxa"/>
            <w:tcBorders>
              <w:top w:val="nil"/>
              <w:left w:val="nil"/>
              <w:bottom w:val="nil"/>
            </w:tcBorders>
          </w:tcPr>
          <w:p w14:paraId="294266FC" w14:textId="77777777" w:rsidR="004D2529" w:rsidRPr="002D71DA" w:rsidRDefault="00F07E55" w:rsidP="008C02E8">
            <w:pPr>
              <w:pStyle w:val="Heading5"/>
              <w:ind w:left="0"/>
              <w:rPr>
                <w:color w:val="000000"/>
                <w:szCs w:val="22"/>
              </w:rPr>
            </w:pPr>
            <w:r w:rsidRPr="002D71DA">
              <w:rPr>
                <w:rStyle w:val="Initial"/>
                <w:color w:val="000000"/>
                <w:szCs w:val="22"/>
              </w:rPr>
              <w:t>Confusão</w:t>
            </w:r>
          </w:p>
        </w:tc>
      </w:tr>
      <w:tr w:rsidR="00E84F1F" w:rsidRPr="002D71DA" w14:paraId="2DF3F055" w14:textId="77777777" w:rsidTr="00B449D9">
        <w:tc>
          <w:tcPr>
            <w:tcW w:w="3652" w:type="dxa"/>
            <w:tcBorders>
              <w:top w:val="nil"/>
              <w:bottom w:val="nil"/>
              <w:right w:val="nil"/>
            </w:tcBorders>
          </w:tcPr>
          <w:p w14:paraId="0476440E" w14:textId="77777777" w:rsidR="00E84F1F" w:rsidRPr="002D71DA" w:rsidRDefault="00595D9D" w:rsidP="008C02E8">
            <w:pPr>
              <w:pStyle w:val="Heading5"/>
              <w:tabs>
                <w:tab w:val="clear" w:pos="0"/>
              </w:tabs>
              <w:rPr>
                <w:noProof/>
              </w:rPr>
            </w:pPr>
            <w:r w:rsidRPr="002D71DA">
              <w:rPr>
                <w:noProof/>
              </w:rPr>
              <w:t>Frequentes</w:t>
            </w:r>
          </w:p>
        </w:tc>
        <w:tc>
          <w:tcPr>
            <w:tcW w:w="5528" w:type="dxa"/>
            <w:tcBorders>
              <w:top w:val="nil"/>
              <w:left w:val="nil"/>
              <w:bottom w:val="nil"/>
            </w:tcBorders>
          </w:tcPr>
          <w:p w14:paraId="481D7A91" w14:textId="77777777" w:rsidR="00E84F1F" w:rsidRPr="002D71DA" w:rsidRDefault="00595D9D" w:rsidP="008C02E8">
            <w:pPr>
              <w:pStyle w:val="Heading5"/>
              <w:ind w:left="0"/>
              <w:rPr>
                <w:rStyle w:val="Initial"/>
                <w:color w:val="000000"/>
                <w:szCs w:val="22"/>
              </w:rPr>
            </w:pPr>
            <w:r w:rsidRPr="002D71DA">
              <w:rPr>
                <w:rStyle w:val="Initial"/>
                <w:color w:val="000000"/>
                <w:szCs w:val="22"/>
              </w:rPr>
              <w:t>Ansiedade</w:t>
            </w:r>
          </w:p>
        </w:tc>
      </w:tr>
      <w:tr w:rsidR="00F07E55" w:rsidRPr="002D71DA" w14:paraId="26E0E6BF" w14:textId="77777777" w:rsidTr="00B449D9">
        <w:tc>
          <w:tcPr>
            <w:tcW w:w="3652" w:type="dxa"/>
            <w:tcBorders>
              <w:top w:val="nil"/>
              <w:bottom w:val="nil"/>
              <w:right w:val="nil"/>
            </w:tcBorders>
          </w:tcPr>
          <w:p w14:paraId="0257B6B0" w14:textId="77777777" w:rsidR="00F07E55" w:rsidRPr="002D71DA" w:rsidRDefault="00F07E55" w:rsidP="008C02E8">
            <w:pPr>
              <w:pStyle w:val="Heading5"/>
              <w:tabs>
                <w:tab w:val="clear" w:pos="0"/>
              </w:tabs>
              <w:rPr>
                <w:rStyle w:val="Initial"/>
                <w:color w:val="000000"/>
                <w:szCs w:val="22"/>
              </w:rPr>
            </w:pPr>
            <w:r w:rsidRPr="002D71DA">
              <w:rPr>
                <w:noProof/>
              </w:rPr>
              <w:t>Pouco frequentes</w:t>
            </w:r>
          </w:p>
        </w:tc>
        <w:tc>
          <w:tcPr>
            <w:tcW w:w="5528" w:type="dxa"/>
            <w:tcBorders>
              <w:top w:val="nil"/>
              <w:left w:val="nil"/>
              <w:bottom w:val="nil"/>
            </w:tcBorders>
          </w:tcPr>
          <w:p w14:paraId="7A082E30" w14:textId="77777777" w:rsidR="00F07E55" w:rsidRPr="002D71DA" w:rsidRDefault="00F07E55" w:rsidP="008C02E8">
            <w:pPr>
              <w:pStyle w:val="Heading5"/>
              <w:ind w:left="0"/>
              <w:rPr>
                <w:rStyle w:val="Initial"/>
                <w:color w:val="000000"/>
                <w:szCs w:val="22"/>
              </w:rPr>
            </w:pPr>
            <w:r w:rsidRPr="002D71DA">
              <w:rPr>
                <w:color w:val="000000"/>
                <w:szCs w:val="22"/>
              </w:rPr>
              <w:t>Insónia</w:t>
            </w:r>
          </w:p>
        </w:tc>
      </w:tr>
      <w:tr w:rsidR="00F07E55" w:rsidRPr="002D71DA" w14:paraId="00931BCF" w14:textId="77777777" w:rsidTr="00B449D9">
        <w:tc>
          <w:tcPr>
            <w:tcW w:w="3652" w:type="dxa"/>
            <w:tcBorders>
              <w:top w:val="nil"/>
              <w:bottom w:val="nil"/>
              <w:right w:val="nil"/>
            </w:tcBorders>
          </w:tcPr>
          <w:p w14:paraId="1D00E8CF" w14:textId="77777777" w:rsidR="00F07E55" w:rsidRPr="002D71DA" w:rsidRDefault="00F07E55" w:rsidP="008C02E8">
            <w:pPr>
              <w:pStyle w:val="Heading5"/>
              <w:tabs>
                <w:tab w:val="clear" w:pos="0"/>
              </w:tabs>
              <w:rPr>
                <w:rStyle w:val="Initial"/>
                <w:color w:val="000000"/>
                <w:szCs w:val="22"/>
              </w:rPr>
            </w:pPr>
            <w:r w:rsidRPr="002D71DA">
              <w:rPr>
                <w:noProof/>
              </w:rPr>
              <w:t>Pouco frequentes</w:t>
            </w:r>
          </w:p>
        </w:tc>
        <w:tc>
          <w:tcPr>
            <w:tcW w:w="5528" w:type="dxa"/>
            <w:tcBorders>
              <w:top w:val="nil"/>
              <w:left w:val="nil"/>
              <w:bottom w:val="nil"/>
            </w:tcBorders>
          </w:tcPr>
          <w:p w14:paraId="46F00240" w14:textId="77777777" w:rsidR="00F07E55" w:rsidRPr="002D71DA" w:rsidRDefault="00F07E55" w:rsidP="008C02E8">
            <w:pPr>
              <w:pStyle w:val="Heading5"/>
              <w:ind w:left="0"/>
              <w:rPr>
                <w:rStyle w:val="Initial"/>
                <w:color w:val="000000"/>
                <w:szCs w:val="22"/>
              </w:rPr>
            </w:pPr>
            <w:r w:rsidRPr="002D71DA">
              <w:rPr>
                <w:color w:val="000000"/>
                <w:szCs w:val="22"/>
              </w:rPr>
              <w:t>Depressão</w:t>
            </w:r>
          </w:p>
        </w:tc>
      </w:tr>
      <w:tr w:rsidR="00A503F4" w:rsidRPr="002D71DA" w14:paraId="49DC2D30" w14:textId="77777777" w:rsidTr="00B449D9">
        <w:tc>
          <w:tcPr>
            <w:tcW w:w="3652" w:type="dxa"/>
            <w:tcBorders>
              <w:top w:val="nil"/>
              <w:bottom w:val="nil"/>
              <w:right w:val="nil"/>
            </w:tcBorders>
          </w:tcPr>
          <w:p w14:paraId="269E7D69" w14:textId="77777777" w:rsidR="00A503F4" w:rsidRPr="002D71DA" w:rsidRDefault="00A503F4" w:rsidP="008C02E8">
            <w:pPr>
              <w:pStyle w:val="Heading5"/>
              <w:tabs>
                <w:tab w:val="clear" w:pos="0"/>
              </w:tabs>
              <w:rPr>
                <w:rStyle w:val="Initial"/>
                <w:color w:val="000000"/>
                <w:szCs w:val="22"/>
              </w:rPr>
            </w:pPr>
            <w:r w:rsidRPr="002D71DA">
              <w:rPr>
                <w:rStyle w:val="Initial"/>
                <w:color w:val="000000"/>
                <w:szCs w:val="22"/>
              </w:rPr>
              <w:t>Muito raros</w:t>
            </w:r>
          </w:p>
        </w:tc>
        <w:tc>
          <w:tcPr>
            <w:tcW w:w="5528" w:type="dxa"/>
            <w:tcBorders>
              <w:top w:val="nil"/>
              <w:left w:val="nil"/>
              <w:bottom w:val="nil"/>
            </w:tcBorders>
          </w:tcPr>
          <w:p w14:paraId="293DFB3D" w14:textId="77777777" w:rsidR="00A503F4" w:rsidRPr="002D71DA" w:rsidRDefault="00A503F4" w:rsidP="008C02E8">
            <w:pPr>
              <w:pStyle w:val="Heading5"/>
              <w:ind w:left="0"/>
              <w:rPr>
                <w:rStyle w:val="Initial"/>
                <w:color w:val="000000"/>
                <w:szCs w:val="22"/>
              </w:rPr>
            </w:pPr>
            <w:r w:rsidRPr="002D71DA">
              <w:rPr>
                <w:rStyle w:val="Initial"/>
                <w:color w:val="000000"/>
                <w:szCs w:val="22"/>
              </w:rPr>
              <w:t>Alucinações</w:t>
            </w:r>
          </w:p>
        </w:tc>
      </w:tr>
      <w:tr w:rsidR="00A503F4" w:rsidRPr="002D71DA" w14:paraId="29E2550B" w14:textId="77777777" w:rsidTr="00B449D9">
        <w:tc>
          <w:tcPr>
            <w:tcW w:w="3652" w:type="dxa"/>
            <w:tcBorders>
              <w:top w:val="nil"/>
              <w:bottom w:val="nil"/>
              <w:right w:val="nil"/>
            </w:tcBorders>
          </w:tcPr>
          <w:p w14:paraId="1EBE5A5A" w14:textId="77777777" w:rsidR="00A503F4" w:rsidRPr="002D71DA" w:rsidRDefault="00A503F4" w:rsidP="008C02E8">
            <w:pPr>
              <w:pStyle w:val="Heading5"/>
              <w:keepNext w:val="0"/>
              <w:tabs>
                <w:tab w:val="clear" w:pos="0"/>
              </w:tabs>
              <w:rPr>
                <w:rStyle w:val="Initial"/>
                <w:color w:val="000000"/>
                <w:szCs w:val="22"/>
              </w:rPr>
            </w:pPr>
            <w:r w:rsidRPr="002D71DA">
              <w:rPr>
                <w:rStyle w:val="Initial"/>
                <w:color w:val="000000"/>
                <w:szCs w:val="22"/>
              </w:rPr>
              <w:t>Desconhecido</w:t>
            </w:r>
          </w:p>
        </w:tc>
        <w:tc>
          <w:tcPr>
            <w:tcW w:w="5528" w:type="dxa"/>
            <w:tcBorders>
              <w:top w:val="nil"/>
              <w:left w:val="nil"/>
              <w:bottom w:val="nil"/>
            </w:tcBorders>
          </w:tcPr>
          <w:p w14:paraId="079CEAA4" w14:textId="77777777" w:rsidR="00A503F4" w:rsidRPr="002D71DA" w:rsidRDefault="00A503F4" w:rsidP="008C02E8">
            <w:pPr>
              <w:pStyle w:val="Heading5"/>
              <w:keepNext w:val="0"/>
              <w:ind w:left="0"/>
              <w:rPr>
                <w:rStyle w:val="Initial"/>
                <w:color w:val="000000"/>
                <w:szCs w:val="22"/>
              </w:rPr>
            </w:pPr>
            <w:r w:rsidRPr="002D71DA">
              <w:rPr>
                <w:rStyle w:val="Initial"/>
                <w:color w:val="000000"/>
                <w:szCs w:val="22"/>
              </w:rPr>
              <w:t>Agressividade, agitação</w:t>
            </w:r>
          </w:p>
        </w:tc>
      </w:tr>
      <w:tr w:rsidR="00A503F4" w:rsidRPr="002D71DA" w14:paraId="7BE36D5E" w14:textId="77777777" w:rsidTr="00B449D9">
        <w:tc>
          <w:tcPr>
            <w:tcW w:w="9180" w:type="dxa"/>
            <w:gridSpan w:val="2"/>
            <w:tcBorders>
              <w:bottom w:val="nil"/>
            </w:tcBorders>
          </w:tcPr>
          <w:p w14:paraId="6AE55B10" w14:textId="77777777" w:rsidR="00A503F4" w:rsidRPr="002D71DA" w:rsidRDefault="00A503F4" w:rsidP="008C02E8">
            <w:pPr>
              <w:keepNext/>
              <w:numPr>
                <w:ilvl w:val="12"/>
                <w:numId w:val="0"/>
              </w:numPr>
              <w:tabs>
                <w:tab w:val="left" w:pos="0"/>
                <w:tab w:val="left" w:pos="851"/>
              </w:tabs>
              <w:suppressAutoHyphens/>
              <w:spacing w:line="240" w:lineRule="auto"/>
              <w:rPr>
                <w:rStyle w:val="Initial"/>
                <w:b/>
                <w:color w:val="000000"/>
                <w:szCs w:val="22"/>
                <w:lang w:val="pt-PT"/>
              </w:rPr>
            </w:pPr>
            <w:r w:rsidRPr="002D71DA">
              <w:rPr>
                <w:rStyle w:val="Initial"/>
                <w:b/>
                <w:color w:val="000000"/>
                <w:szCs w:val="22"/>
                <w:lang w:val="pt-PT"/>
              </w:rPr>
              <w:lastRenderedPageBreak/>
              <w:t>Doenças do sistema nervoso</w:t>
            </w:r>
          </w:p>
        </w:tc>
      </w:tr>
      <w:tr w:rsidR="00A503F4" w:rsidRPr="002D71DA" w14:paraId="3536F9C2" w14:textId="77777777" w:rsidTr="00B449D9">
        <w:tc>
          <w:tcPr>
            <w:tcW w:w="3652" w:type="dxa"/>
            <w:tcBorders>
              <w:top w:val="nil"/>
              <w:bottom w:val="nil"/>
              <w:right w:val="nil"/>
            </w:tcBorders>
          </w:tcPr>
          <w:p w14:paraId="5EE7B964" w14:textId="77777777" w:rsidR="00A503F4" w:rsidRPr="002D71DA" w:rsidRDefault="00A503F4" w:rsidP="008C02E8">
            <w:pPr>
              <w:keepNext/>
              <w:numPr>
                <w:ilvl w:val="12"/>
                <w:numId w:val="0"/>
              </w:numPr>
              <w:tabs>
                <w:tab w:val="left" w:pos="851"/>
              </w:tabs>
              <w:suppressAutoHyphens/>
              <w:spacing w:line="240" w:lineRule="auto"/>
              <w:ind w:left="567"/>
              <w:rPr>
                <w:rStyle w:val="Initial"/>
                <w:color w:val="000000"/>
                <w:szCs w:val="22"/>
                <w:lang w:val="pt-PT"/>
              </w:rPr>
            </w:pPr>
            <w:r w:rsidRPr="002D71DA">
              <w:rPr>
                <w:rStyle w:val="Initial"/>
                <w:color w:val="000000"/>
                <w:szCs w:val="22"/>
                <w:lang w:val="pt-PT"/>
              </w:rPr>
              <w:t>Muito f</w:t>
            </w:r>
            <w:r w:rsidRPr="002D71DA">
              <w:rPr>
                <w:noProof/>
                <w:lang w:val="pt-PT"/>
              </w:rPr>
              <w:t>requentes</w:t>
            </w:r>
          </w:p>
        </w:tc>
        <w:tc>
          <w:tcPr>
            <w:tcW w:w="5528" w:type="dxa"/>
            <w:tcBorders>
              <w:top w:val="nil"/>
              <w:left w:val="nil"/>
              <w:bottom w:val="nil"/>
            </w:tcBorders>
          </w:tcPr>
          <w:p w14:paraId="7AC0101C" w14:textId="77777777" w:rsidR="00A503F4" w:rsidRPr="002D71DA" w:rsidRDefault="00A503F4"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Tonturas</w:t>
            </w:r>
          </w:p>
        </w:tc>
      </w:tr>
      <w:tr w:rsidR="00A503F4" w:rsidRPr="002D71DA" w14:paraId="53F34028" w14:textId="77777777" w:rsidTr="00B449D9">
        <w:tc>
          <w:tcPr>
            <w:tcW w:w="3652" w:type="dxa"/>
            <w:tcBorders>
              <w:top w:val="nil"/>
              <w:bottom w:val="nil"/>
              <w:right w:val="nil"/>
            </w:tcBorders>
          </w:tcPr>
          <w:p w14:paraId="19185D6C" w14:textId="77777777" w:rsidR="00A503F4" w:rsidRPr="002D71DA" w:rsidRDefault="00A503F4" w:rsidP="008C02E8">
            <w:pPr>
              <w:keepNext/>
              <w:numPr>
                <w:ilvl w:val="12"/>
                <w:numId w:val="0"/>
              </w:numPr>
              <w:tabs>
                <w:tab w:val="left" w:pos="851"/>
              </w:tabs>
              <w:suppressAutoHyphens/>
              <w:spacing w:line="240" w:lineRule="auto"/>
              <w:ind w:left="567"/>
              <w:rPr>
                <w:rStyle w:val="Initial"/>
                <w:color w:val="000000"/>
                <w:szCs w:val="22"/>
                <w:lang w:val="pt-PT"/>
              </w:rPr>
            </w:pPr>
            <w:r w:rsidRPr="002D71DA">
              <w:rPr>
                <w:noProof/>
                <w:lang w:val="pt-PT"/>
              </w:rPr>
              <w:t>Frequentes</w:t>
            </w:r>
          </w:p>
        </w:tc>
        <w:tc>
          <w:tcPr>
            <w:tcW w:w="5528" w:type="dxa"/>
            <w:tcBorders>
              <w:top w:val="nil"/>
              <w:left w:val="nil"/>
              <w:bottom w:val="nil"/>
            </w:tcBorders>
          </w:tcPr>
          <w:p w14:paraId="56C4B8D2" w14:textId="77777777" w:rsidR="00A503F4" w:rsidRPr="002D71DA" w:rsidRDefault="00A503F4"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Cefaleias</w:t>
            </w:r>
          </w:p>
        </w:tc>
      </w:tr>
      <w:tr w:rsidR="00A503F4" w:rsidRPr="002D71DA" w14:paraId="01ADF1DD" w14:textId="77777777" w:rsidTr="00B449D9">
        <w:tc>
          <w:tcPr>
            <w:tcW w:w="3652" w:type="dxa"/>
            <w:tcBorders>
              <w:top w:val="nil"/>
              <w:bottom w:val="nil"/>
              <w:right w:val="nil"/>
            </w:tcBorders>
          </w:tcPr>
          <w:p w14:paraId="35F11FA4" w14:textId="77777777" w:rsidR="00A503F4" w:rsidRPr="002D71DA" w:rsidRDefault="00A503F4" w:rsidP="008C02E8">
            <w:pPr>
              <w:keepNext/>
              <w:numPr>
                <w:ilvl w:val="12"/>
                <w:numId w:val="0"/>
              </w:numPr>
              <w:tabs>
                <w:tab w:val="left" w:pos="851"/>
              </w:tabs>
              <w:suppressAutoHyphens/>
              <w:spacing w:line="240" w:lineRule="auto"/>
              <w:ind w:left="567"/>
              <w:rPr>
                <w:rStyle w:val="Initial"/>
                <w:color w:val="000000"/>
                <w:szCs w:val="22"/>
                <w:lang w:val="pt-PT"/>
              </w:rPr>
            </w:pPr>
            <w:r w:rsidRPr="002D71DA">
              <w:rPr>
                <w:noProof/>
                <w:lang w:val="pt-PT"/>
              </w:rPr>
              <w:t>Frequentes</w:t>
            </w:r>
          </w:p>
        </w:tc>
        <w:tc>
          <w:tcPr>
            <w:tcW w:w="5528" w:type="dxa"/>
            <w:tcBorders>
              <w:top w:val="nil"/>
              <w:left w:val="nil"/>
              <w:bottom w:val="nil"/>
            </w:tcBorders>
          </w:tcPr>
          <w:p w14:paraId="7E5799A3" w14:textId="77777777" w:rsidR="00A503F4" w:rsidRPr="002D71DA" w:rsidRDefault="00A503F4"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Sonolência</w:t>
            </w:r>
          </w:p>
        </w:tc>
      </w:tr>
      <w:tr w:rsidR="00A503F4" w:rsidRPr="002D71DA" w14:paraId="56538DA7" w14:textId="77777777" w:rsidTr="00B449D9">
        <w:tc>
          <w:tcPr>
            <w:tcW w:w="3652" w:type="dxa"/>
            <w:tcBorders>
              <w:top w:val="nil"/>
              <w:bottom w:val="nil"/>
              <w:right w:val="nil"/>
            </w:tcBorders>
          </w:tcPr>
          <w:p w14:paraId="09245147" w14:textId="77777777" w:rsidR="00A503F4" w:rsidRPr="002D71DA" w:rsidRDefault="00A503F4" w:rsidP="008C02E8">
            <w:pPr>
              <w:keepNext/>
              <w:numPr>
                <w:ilvl w:val="12"/>
                <w:numId w:val="0"/>
              </w:numPr>
              <w:tabs>
                <w:tab w:val="left" w:pos="851"/>
              </w:tabs>
              <w:suppressAutoHyphens/>
              <w:spacing w:line="240" w:lineRule="auto"/>
              <w:ind w:left="567"/>
              <w:rPr>
                <w:rStyle w:val="Initial"/>
                <w:color w:val="000000"/>
                <w:szCs w:val="22"/>
                <w:lang w:val="pt-PT"/>
              </w:rPr>
            </w:pPr>
            <w:r w:rsidRPr="002D71DA">
              <w:rPr>
                <w:noProof/>
                <w:lang w:val="pt-PT"/>
              </w:rPr>
              <w:t>Frequentes</w:t>
            </w:r>
          </w:p>
        </w:tc>
        <w:tc>
          <w:tcPr>
            <w:tcW w:w="5528" w:type="dxa"/>
            <w:tcBorders>
              <w:top w:val="nil"/>
              <w:left w:val="nil"/>
              <w:bottom w:val="nil"/>
            </w:tcBorders>
          </w:tcPr>
          <w:p w14:paraId="514EC7CB" w14:textId="77777777" w:rsidR="00A503F4" w:rsidRPr="002D71DA" w:rsidRDefault="00A503F4"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Tremor</w:t>
            </w:r>
          </w:p>
        </w:tc>
      </w:tr>
      <w:tr w:rsidR="00A503F4" w:rsidRPr="002D71DA" w14:paraId="080214E4" w14:textId="77777777" w:rsidTr="00B449D9">
        <w:tc>
          <w:tcPr>
            <w:tcW w:w="3652" w:type="dxa"/>
            <w:tcBorders>
              <w:top w:val="nil"/>
              <w:bottom w:val="nil"/>
              <w:right w:val="nil"/>
            </w:tcBorders>
          </w:tcPr>
          <w:p w14:paraId="5E6E2532" w14:textId="77777777" w:rsidR="00A503F4" w:rsidRPr="002D71DA" w:rsidRDefault="00A503F4" w:rsidP="008C02E8">
            <w:pPr>
              <w:keepNext/>
              <w:numPr>
                <w:ilvl w:val="12"/>
                <w:numId w:val="0"/>
              </w:numPr>
              <w:tabs>
                <w:tab w:val="left" w:pos="851"/>
              </w:tabs>
              <w:suppressAutoHyphens/>
              <w:spacing w:line="240" w:lineRule="auto"/>
              <w:ind w:left="567"/>
              <w:rPr>
                <w:rStyle w:val="Initial"/>
                <w:color w:val="000000"/>
                <w:szCs w:val="22"/>
                <w:lang w:val="pt-PT"/>
              </w:rPr>
            </w:pPr>
            <w:r w:rsidRPr="002D71DA">
              <w:rPr>
                <w:noProof/>
                <w:lang w:val="pt-PT"/>
              </w:rPr>
              <w:t>Pouco frequentes</w:t>
            </w:r>
          </w:p>
        </w:tc>
        <w:tc>
          <w:tcPr>
            <w:tcW w:w="5528" w:type="dxa"/>
            <w:tcBorders>
              <w:top w:val="nil"/>
              <w:left w:val="nil"/>
              <w:bottom w:val="nil"/>
            </w:tcBorders>
          </w:tcPr>
          <w:p w14:paraId="4295CDB9" w14:textId="77777777" w:rsidR="00A503F4" w:rsidRPr="002D71DA" w:rsidRDefault="00A503F4"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Síncope</w:t>
            </w:r>
          </w:p>
        </w:tc>
      </w:tr>
      <w:tr w:rsidR="00A503F4" w:rsidRPr="002D71DA" w14:paraId="1AB1CFC3" w14:textId="77777777" w:rsidTr="006610E3">
        <w:tc>
          <w:tcPr>
            <w:tcW w:w="3652" w:type="dxa"/>
            <w:tcBorders>
              <w:top w:val="nil"/>
              <w:bottom w:val="nil"/>
              <w:right w:val="nil"/>
            </w:tcBorders>
          </w:tcPr>
          <w:p w14:paraId="52E82AC5" w14:textId="77777777" w:rsidR="00A503F4" w:rsidRPr="002D71DA" w:rsidRDefault="00A503F4" w:rsidP="008C02E8">
            <w:pPr>
              <w:keepNext/>
              <w:numPr>
                <w:ilvl w:val="12"/>
                <w:numId w:val="0"/>
              </w:numPr>
              <w:tabs>
                <w:tab w:val="left" w:pos="851"/>
              </w:tabs>
              <w:suppressAutoHyphens/>
              <w:spacing w:line="240" w:lineRule="auto"/>
              <w:ind w:left="567"/>
              <w:rPr>
                <w:rStyle w:val="Initial"/>
                <w:color w:val="000000"/>
                <w:szCs w:val="22"/>
                <w:lang w:val="pt-PT"/>
              </w:rPr>
            </w:pPr>
            <w:r w:rsidRPr="002D71DA">
              <w:rPr>
                <w:rStyle w:val="Initial"/>
                <w:color w:val="000000"/>
                <w:szCs w:val="22"/>
                <w:lang w:val="pt-PT"/>
              </w:rPr>
              <w:t>Raros</w:t>
            </w:r>
          </w:p>
        </w:tc>
        <w:tc>
          <w:tcPr>
            <w:tcW w:w="5528" w:type="dxa"/>
            <w:tcBorders>
              <w:top w:val="nil"/>
              <w:left w:val="nil"/>
              <w:bottom w:val="nil"/>
            </w:tcBorders>
          </w:tcPr>
          <w:p w14:paraId="2FBDAD65" w14:textId="77777777" w:rsidR="00A503F4" w:rsidRPr="002D71DA" w:rsidRDefault="00A503F4"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Convulsões</w:t>
            </w:r>
          </w:p>
        </w:tc>
      </w:tr>
      <w:tr w:rsidR="00A503F4" w:rsidRPr="00531F84" w14:paraId="2B9C87A5" w14:textId="77777777" w:rsidTr="006610E3">
        <w:tc>
          <w:tcPr>
            <w:tcW w:w="3652" w:type="dxa"/>
            <w:tcBorders>
              <w:top w:val="nil"/>
              <w:bottom w:val="nil"/>
              <w:right w:val="nil"/>
            </w:tcBorders>
          </w:tcPr>
          <w:p w14:paraId="327C3E0A" w14:textId="77777777" w:rsidR="00A503F4" w:rsidRPr="002D71DA" w:rsidRDefault="00A503F4" w:rsidP="006610E3">
            <w:pPr>
              <w:keepNext/>
              <w:numPr>
                <w:ilvl w:val="12"/>
                <w:numId w:val="0"/>
              </w:numPr>
              <w:tabs>
                <w:tab w:val="left" w:pos="851"/>
              </w:tabs>
              <w:suppressAutoHyphens/>
              <w:spacing w:line="240" w:lineRule="auto"/>
              <w:ind w:left="567"/>
              <w:rPr>
                <w:rStyle w:val="Initial"/>
                <w:color w:val="000000"/>
                <w:szCs w:val="22"/>
                <w:lang w:val="pt-PT"/>
              </w:rPr>
            </w:pPr>
            <w:r w:rsidRPr="002D71DA">
              <w:rPr>
                <w:rStyle w:val="Initial"/>
                <w:color w:val="000000"/>
                <w:szCs w:val="22"/>
                <w:lang w:val="pt-PT"/>
              </w:rPr>
              <w:t>Muito raros</w:t>
            </w:r>
          </w:p>
        </w:tc>
        <w:tc>
          <w:tcPr>
            <w:tcW w:w="5528" w:type="dxa"/>
            <w:tcBorders>
              <w:top w:val="nil"/>
              <w:left w:val="nil"/>
              <w:bottom w:val="nil"/>
            </w:tcBorders>
          </w:tcPr>
          <w:p w14:paraId="6364C312" w14:textId="77777777" w:rsidR="00A503F4" w:rsidRPr="002D71DA" w:rsidRDefault="00A503F4" w:rsidP="006610E3">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 xml:space="preserve">Sintomas extrapiramidais (incluindo </w:t>
            </w:r>
            <w:r w:rsidRPr="002D71DA">
              <w:rPr>
                <w:color w:val="000000"/>
                <w:szCs w:val="22"/>
                <w:lang w:val="pt-PT"/>
              </w:rPr>
              <w:t>agravamento da doença de Parkinson)</w:t>
            </w:r>
          </w:p>
        </w:tc>
      </w:tr>
      <w:tr w:rsidR="00BD6393" w:rsidRPr="00BD6393" w14:paraId="7E21AFBE" w14:textId="77777777" w:rsidTr="006610E3">
        <w:tc>
          <w:tcPr>
            <w:tcW w:w="3652" w:type="dxa"/>
            <w:tcBorders>
              <w:top w:val="nil"/>
              <w:right w:val="nil"/>
            </w:tcBorders>
          </w:tcPr>
          <w:p w14:paraId="6387718E" w14:textId="49F81DBD" w:rsidR="00BD6393" w:rsidRPr="002D71DA" w:rsidRDefault="00BD6393" w:rsidP="008C02E8">
            <w:pPr>
              <w:numPr>
                <w:ilvl w:val="12"/>
                <w:numId w:val="0"/>
              </w:numPr>
              <w:tabs>
                <w:tab w:val="left" w:pos="851"/>
              </w:tabs>
              <w:suppressAutoHyphens/>
              <w:spacing w:line="240" w:lineRule="auto"/>
              <w:ind w:left="567"/>
              <w:rPr>
                <w:rStyle w:val="Initial"/>
                <w:color w:val="000000"/>
                <w:szCs w:val="22"/>
                <w:lang w:val="pt-PT"/>
              </w:rPr>
            </w:pPr>
            <w:proofErr w:type="spellStart"/>
            <w:r w:rsidRPr="002D71DA">
              <w:rPr>
                <w:rStyle w:val="Initial"/>
                <w:color w:val="000000"/>
                <w:szCs w:val="22"/>
              </w:rPr>
              <w:t>Desconhecido</w:t>
            </w:r>
            <w:proofErr w:type="spellEnd"/>
          </w:p>
        </w:tc>
        <w:tc>
          <w:tcPr>
            <w:tcW w:w="5528" w:type="dxa"/>
            <w:tcBorders>
              <w:top w:val="nil"/>
              <w:left w:val="nil"/>
            </w:tcBorders>
          </w:tcPr>
          <w:p w14:paraId="5E1C48CC" w14:textId="2D53B39B" w:rsidR="00BD6393" w:rsidRPr="002D71DA" w:rsidRDefault="00BD6393" w:rsidP="008C02E8">
            <w:pPr>
              <w:numPr>
                <w:ilvl w:val="12"/>
                <w:numId w:val="0"/>
              </w:numPr>
              <w:tabs>
                <w:tab w:val="left" w:pos="0"/>
                <w:tab w:val="left" w:pos="851"/>
              </w:tabs>
              <w:suppressAutoHyphens/>
              <w:spacing w:line="240" w:lineRule="auto"/>
              <w:rPr>
                <w:rStyle w:val="Initial"/>
                <w:color w:val="000000"/>
                <w:szCs w:val="22"/>
                <w:lang w:val="pt-PT"/>
              </w:rPr>
            </w:pPr>
            <w:r>
              <w:rPr>
                <w:rStyle w:val="Initial"/>
                <w:color w:val="000000"/>
                <w:szCs w:val="22"/>
                <w:lang w:val="pt-PT"/>
              </w:rPr>
              <w:t>Pleurotótono (síndrome de Pisa)</w:t>
            </w:r>
          </w:p>
        </w:tc>
      </w:tr>
      <w:tr w:rsidR="00A503F4" w:rsidRPr="002D71DA" w14:paraId="107C641E" w14:textId="77777777" w:rsidTr="00B449D9">
        <w:tc>
          <w:tcPr>
            <w:tcW w:w="9180" w:type="dxa"/>
            <w:gridSpan w:val="2"/>
            <w:tcBorders>
              <w:bottom w:val="nil"/>
            </w:tcBorders>
          </w:tcPr>
          <w:p w14:paraId="2F0C9351" w14:textId="77777777" w:rsidR="00A503F4" w:rsidRPr="002D71DA" w:rsidRDefault="00A503F4" w:rsidP="008C02E8">
            <w:pPr>
              <w:keepNext/>
              <w:numPr>
                <w:ilvl w:val="12"/>
                <w:numId w:val="0"/>
              </w:numPr>
              <w:tabs>
                <w:tab w:val="left" w:pos="0"/>
                <w:tab w:val="left" w:pos="851"/>
              </w:tabs>
              <w:suppressAutoHyphens/>
              <w:spacing w:line="240" w:lineRule="auto"/>
              <w:rPr>
                <w:rStyle w:val="Initial"/>
                <w:b/>
                <w:color w:val="000000"/>
                <w:szCs w:val="22"/>
                <w:lang w:val="pt-PT"/>
              </w:rPr>
            </w:pPr>
            <w:r w:rsidRPr="002D71DA">
              <w:rPr>
                <w:b/>
                <w:noProof/>
                <w:lang w:val="nl-NL"/>
              </w:rPr>
              <w:t>Cardiopatias</w:t>
            </w:r>
          </w:p>
        </w:tc>
      </w:tr>
      <w:tr w:rsidR="00A503F4" w:rsidRPr="002D71DA" w14:paraId="2463B086" w14:textId="77777777" w:rsidTr="00B449D9">
        <w:tc>
          <w:tcPr>
            <w:tcW w:w="3652" w:type="dxa"/>
            <w:tcBorders>
              <w:top w:val="nil"/>
              <w:bottom w:val="nil"/>
              <w:right w:val="nil"/>
            </w:tcBorders>
          </w:tcPr>
          <w:p w14:paraId="0F1996A3" w14:textId="77777777" w:rsidR="00A503F4" w:rsidRPr="002D71DA" w:rsidRDefault="00A503F4" w:rsidP="008C02E8">
            <w:pPr>
              <w:keepNext/>
              <w:numPr>
                <w:ilvl w:val="12"/>
                <w:numId w:val="0"/>
              </w:numPr>
              <w:tabs>
                <w:tab w:val="clear" w:pos="567"/>
                <w:tab w:val="left" w:pos="-8080"/>
              </w:tabs>
              <w:suppressAutoHyphens/>
              <w:spacing w:line="240" w:lineRule="auto"/>
              <w:ind w:left="567"/>
              <w:rPr>
                <w:noProof/>
                <w:lang w:val="nl-NL"/>
              </w:rPr>
            </w:pPr>
            <w:r w:rsidRPr="002D71DA">
              <w:rPr>
                <w:rStyle w:val="Initial"/>
                <w:color w:val="000000"/>
                <w:szCs w:val="22"/>
              </w:rPr>
              <w:t>Raros</w:t>
            </w:r>
          </w:p>
        </w:tc>
        <w:tc>
          <w:tcPr>
            <w:tcW w:w="5528" w:type="dxa"/>
            <w:tcBorders>
              <w:top w:val="nil"/>
              <w:left w:val="nil"/>
              <w:bottom w:val="nil"/>
            </w:tcBorders>
          </w:tcPr>
          <w:p w14:paraId="63B4A67B" w14:textId="77777777" w:rsidR="00A503F4" w:rsidRPr="002D71DA" w:rsidRDefault="00A503F4"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i/>
                <w:color w:val="000000"/>
                <w:szCs w:val="22"/>
                <w:lang w:val="pt-PT"/>
              </w:rPr>
              <w:t>Angina pectoris</w:t>
            </w:r>
          </w:p>
        </w:tc>
      </w:tr>
      <w:tr w:rsidR="00A503F4" w:rsidRPr="00531F84" w14:paraId="2A9A9294" w14:textId="77777777" w:rsidTr="0092628E">
        <w:tc>
          <w:tcPr>
            <w:tcW w:w="3652" w:type="dxa"/>
            <w:tcBorders>
              <w:top w:val="nil"/>
              <w:bottom w:val="nil"/>
              <w:right w:val="nil"/>
            </w:tcBorders>
          </w:tcPr>
          <w:p w14:paraId="1F77D77A" w14:textId="77777777" w:rsidR="00A503F4" w:rsidRPr="002D71DA" w:rsidRDefault="00A503F4" w:rsidP="008C02E8">
            <w:pPr>
              <w:keepNext/>
              <w:numPr>
                <w:ilvl w:val="12"/>
                <w:numId w:val="0"/>
              </w:numPr>
              <w:tabs>
                <w:tab w:val="clear" w:pos="567"/>
                <w:tab w:val="left" w:pos="-8080"/>
              </w:tabs>
              <w:suppressAutoHyphens/>
              <w:spacing w:line="240" w:lineRule="auto"/>
              <w:ind w:left="567"/>
              <w:rPr>
                <w:noProof/>
                <w:lang w:val="nl-NL"/>
              </w:rPr>
            </w:pPr>
            <w:r w:rsidRPr="002D71DA">
              <w:rPr>
                <w:rStyle w:val="Initial"/>
                <w:color w:val="000000"/>
                <w:szCs w:val="22"/>
                <w:lang w:val="pt-PT"/>
              </w:rPr>
              <w:t>Muito raros</w:t>
            </w:r>
          </w:p>
        </w:tc>
        <w:tc>
          <w:tcPr>
            <w:tcW w:w="5528" w:type="dxa"/>
            <w:tcBorders>
              <w:top w:val="nil"/>
              <w:left w:val="nil"/>
              <w:bottom w:val="nil"/>
            </w:tcBorders>
          </w:tcPr>
          <w:p w14:paraId="53923225" w14:textId="77777777" w:rsidR="00A503F4" w:rsidRPr="002D71DA" w:rsidRDefault="00A503F4"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Arritmia cardíaca (ex: bradicardia, bloqueio auriculoventricular, fibrilhação auricular e taquicardia)</w:t>
            </w:r>
          </w:p>
        </w:tc>
      </w:tr>
      <w:tr w:rsidR="00A503F4" w:rsidRPr="002D71DA" w14:paraId="749810ED" w14:textId="77777777" w:rsidTr="0092628E">
        <w:tc>
          <w:tcPr>
            <w:tcW w:w="3652" w:type="dxa"/>
            <w:tcBorders>
              <w:top w:val="nil"/>
              <w:bottom w:val="single" w:sz="4" w:space="0" w:color="auto"/>
              <w:right w:val="nil"/>
            </w:tcBorders>
          </w:tcPr>
          <w:p w14:paraId="06F60924" w14:textId="77777777" w:rsidR="00A503F4" w:rsidRPr="002D71DA" w:rsidRDefault="00A503F4" w:rsidP="008C02E8">
            <w:pPr>
              <w:numPr>
                <w:ilvl w:val="12"/>
                <w:numId w:val="0"/>
              </w:numPr>
              <w:tabs>
                <w:tab w:val="clear" w:pos="567"/>
                <w:tab w:val="left" w:pos="-8080"/>
              </w:tabs>
              <w:suppressAutoHyphens/>
              <w:spacing w:line="240" w:lineRule="auto"/>
              <w:ind w:left="567"/>
              <w:rPr>
                <w:rStyle w:val="Initial"/>
                <w:color w:val="000000"/>
                <w:szCs w:val="22"/>
                <w:lang w:val="pt-PT"/>
              </w:rPr>
            </w:pPr>
            <w:proofErr w:type="spellStart"/>
            <w:r w:rsidRPr="002D71DA">
              <w:rPr>
                <w:rStyle w:val="Initial"/>
                <w:color w:val="000000"/>
                <w:szCs w:val="22"/>
              </w:rPr>
              <w:t>Desconhecido</w:t>
            </w:r>
            <w:proofErr w:type="spellEnd"/>
          </w:p>
        </w:tc>
        <w:tc>
          <w:tcPr>
            <w:tcW w:w="5528" w:type="dxa"/>
            <w:tcBorders>
              <w:top w:val="nil"/>
              <w:left w:val="nil"/>
              <w:bottom w:val="single" w:sz="4" w:space="0" w:color="auto"/>
            </w:tcBorders>
          </w:tcPr>
          <w:p w14:paraId="27C96799" w14:textId="77777777" w:rsidR="00A503F4" w:rsidRPr="002D71DA" w:rsidRDefault="00A503F4" w:rsidP="008C02E8">
            <w:pPr>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 xml:space="preserve">Síndrome do </w:t>
            </w:r>
            <w:r w:rsidR="009F3EAA" w:rsidRPr="002D71DA">
              <w:rPr>
                <w:rStyle w:val="Initial"/>
                <w:color w:val="000000"/>
                <w:szCs w:val="22"/>
                <w:lang w:val="pt-PT"/>
              </w:rPr>
              <w:t>nodo</w:t>
            </w:r>
            <w:r w:rsidRPr="002D71DA">
              <w:rPr>
                <w:rStyle w:val="Initial"/>
                <w:color w:val="000000"/>
                <w:szCs w:val="22"/>
                <w:lang w:val="pt-PT"/>
              </w:rPr>
              <w:t xml:space="preserve"> sinusal</w:t>
            </w:r>
          </w:p>
        </w:tc>
      </w:tr>
      <w:tr w:rsidR="00A503F4" w:rsidRPr="002D71DA" w14:paraId="6C2EFA9E" w14:textId="77777777" w:rsidTr="0092628E">
        <w:tc>
          <w:tcPr>
            <w:tcW w:w="9180" w:type="dxa"/>
            <w:gridSpan w:val="2"/>
            <w:tcBorders>
              <w:top w:val="single" w:sz="4" w:space="0" w:color="auto"/>
              <w:bottom w:val="nil"/>
            </w:tcBorders>
          </w:tcPr>
          <w:p w14:paraId="08CE44B8" w14:textId="77777777" w:rsidR="00A503F4" w:rsidRPr="002D71DA" w:rsidRDefault="00A503F4" w:rsidP="008C02E8">
            <w:pPr>
              <w:keepNext/>
              <w:spacing w:line="240" w:lineRule="auto"/>
              <w:rPr>
                <w:b/>
                <w:color w:val="000000"/>
                <w:szCs w:val="22"/>
                <w:lang w:val="pt-PT"/>
              </w:rPr>
            </w:pPr>
            <w:r w:rsidRPr="002D71DA">
              <w:rPr>
                <w:b/>
                <w:noProof/>
                <w:lang w:val="nl-NL"/>
              </w:rPr>
              <w:t>Vasculopatias</w:t>
            </w:r>
          </w:p>
        </w:tc>
      </w:tr>
      <w:tr w:rsidR="00A503F4" w:rsidRPr="002D71DA" w14:paraId="5D752FC1" w14:textId="77777777" w:rsidTr="00B449D9">
        <w:tc>
          <w:tcPr>
            <w:tcW w:w="3652" w:type="dxa"/>
            <w:tcBorders>
              <w:top w:val="nil"/>
              <w:right w:val="nil"/>
            </w:tcBorders>
          </w:tcPr>
          <w:p w14:paraId="61516CF1" w14:textId="77777777" w:rsidR="00A503F4" w:rsidRPr="002D71DA" w:rsidRDefault="00A503F4" w:rsidP="008C02E8">
            <w:pPr>
              <w:pStyle w:val="Heading5"/>
              <w:keepNext w:val="0"/>
              <w:tabs>
                <w:tab w:val="clear" w:pos="0"/>
                <w:tab w:val="left" w:pos="-8080"/>
              </w:tabs>
              <w:rPr>
                <w:noProof/>
                <w:lang w:val="nl-NL"/>
              </w:rPr>
            </w:pPr>
            <w:r w:rsidRPr="002D71DA">
              <w:rPr>
                <w:rStyle w:val="Initial"/>
                <w:color w:val="000000"/>
                <w:szCs w:val="22"/>
              </w:rPr>
              <w:t>Muito raros</w:t>
            </w:r>
          </w:p>
        </w:tc>
        <w:tc>
          <w:tcPr>
            <w:tcW w:w="5528" w:type="dxa"/>
            <w:tcBorders>
              <w:top w:val="nil"/>
              <w:left w:val="nil"/>
            </w:tcBorders>
          </w:tcPr>
          <w:p w14:paraId="0BCD48F9" w14:textId="77777777" w:rsidR="00A503F4" w:rsidRPr="002D71DA" w:rsidRDefault="00A503F4" w:rsidP="008C02E8">
            <w:pPr>
              <w:pStyle w:val="Heading5"/>
              <w:keepNext w:val="0"/>
              <w:ind w:left="0"/>
              <w:rPr>
                <w:rStyle w:val="Initial"/>
                <w:color w:val="000000"/>
                <w:szCs w:val="22"/>
              </w:rPr>
            </w:pPr>
            <w:r w:rsidRPr="002D71DA">
              <w:rPr>
                <w:color w:val="000000"/>
                <w:szCs w:val="22"/>
              </w:rPr>
              <w:t>Hipertensão</w:t>
            </w:r>
          </w:p>
        </w:tc>
      </w:tr>
      <w:tr w:rsidR="00A503F4" w:rsidRPr="002D71DA" w14:paraId="229B96F4" w14:textId="77777777" w:rsidTr="00B449D9">
        <w:tc>
          <w:tcPr>
            <w:tcW w:w="9180" w:type="dxa"/>
            <w:gridSpan w:val="2"/>
            <w:tcBorders>
              <w:bottom w:val="nil"/>
            </w:tcBorders>
          </w:tcPr>
          <w:p w14:paraId="73B5DAE6" w14:textId="77777777" w:rsidR="00A503F4" w:rsidRPr="002D71DA" w:rsidRDefault="00A503F4" w:rsidP="008C02E8">
            <w:pPr>
              <w:keepNext/>
              <w:spacing w:line="240" w:lineRule="auto"/>
              <w:rPr>
                <w:b/>
                <w:color w:val="000000"/>
                <w:szCs w:val="22"/>
                <w:lang w:val="pt-PT"/>
              </w:rPr>
            </w:pPr>
            <w:r w:rsidRPr="002D71DA">
              <w:rPr>
                <w:b/>
                <w:noProof/>
                <w:lang w:val="pt-PT"/>
              </w:rPr>
              <w:t>Doenças gastrointestinais</w:t>
            </w:r>
          </w:p>
        </w:tc>
      </w:tr>
      <w:tr w:rsidR="00A503F4" w:rsidRPr="002D71DA" w14:paraId="66EA797E" w14:textId="77777777" w:rsidTr="00B449D9">
        <w:tc>
          <w:tcPr>
            <w:tcW w:w="3652" w:type="dxa"/>
            <w:tcBorders>
              <w:top w:val="nil"/>
              <w:bottom w:val="nil"/>
              <w:right w:val="nil"/>
            </w:tcBorders>
          </w:tcPr>
          <w:p w14:paraId="45FAC99C" w14:textId="77777777" w:rsidR="00A503F4" w:rsidRPr="002D71DA" w:rsidRDefault="00A503F4" w:rsidP="008C02E8">
            <w:pPr>
              <w:keepNext/>
              <w:spacing w:line="240" w:lineRule="auto"/>
              <w:ind w:left="567"/>
              <w:rPr>
                <w:noProof/>
                <w:lang w:val="pt-PT"/>
              </w:rPr>
            </w:pPr>
            <w:r w:rsidRPr="002D71DA">
              <w:rPr>
                <w:color w:val="000000"/>
                <w:szCs w:val="22"/>
                <w:lang w:val="pt-PT"/>
              </w:rPr>
              <w:t>Muito f</w:t>
            </w:r>
            <w:r w:rsidRPr="002D71DA">
              <w:rPr>
                <w:noProof/>
                <w:lang w:val="pt-PT"/>
              </w:rPr>
              <w:t>requentes</w:t>
            </w:r>
          </w:p>
        </w:tc>
        <w:tc>
          <w:tcPr>
            <w:tcW w:w="5528" w:type="dxa"/>
            <w:tcBorders>
              <w:top w:val="nil"/>
              <w:left w:val="nil"/>
              <w:bottom w:val="nil"/>
            </w:tcBorders>
          </w:tcPr>
          <w:p w14:paraId="41153DA3" w14:textId="77777777" w:rsidR="00A503F4" w:rsidRPr="002D71DA" w:rsidRDefault="00A503F4" w:rsidP="008C02E8">
            <w:pPr>
              <w:pStyle w:val="Heading5"/>
              <w:ind w:left="0"/>
              <w:rPr>
                <w:rStyle w:val="Initial"/>
                <w:color w:val="000000"/>
                <w:szCs w:val="22"/>
              </w:rPr>
            </w:pPr>
            <w:r w:rsidRPr="002D71DA">
              <w:rPr>
                <w:color w:val="000000"/>
                <w:szCs w:val="22"/>
              </w:rPr>
              <w:t>Náuseas</w:t>
            </w:r>
          </w:p>
        </w:tc>
      </w:tr>
      <w:tr w:rsidR="00A503F4" w:rsidRPr="002D71DA" w14:paraId="2365D56D" w14:textId="77777777" w:rsidTr="00B449D9">
        <w:tc>
          <w:tcPr>
            <w:tcW w:w="3652" w:type="dxa"/>
            <w:tcBorders>
              <w:top w:val="nil"/>
              <w:bottom w:val="nil"/>
              <w:right w:val="nil"/>
            </w:tcBorders>
          </w:tcPr>
          <w:p w14:paraId="4C43CA76" w14:textId="77777777" w:rsidR="00A503F4" w:rsidRPr="002D71DA" w:rsidRDefault="00A503F4" w:rsidP="008C02E8">
            <w:pPr>
              <w:keepNext/>
              <w:spacing w:line="240" w:lineRule="auto"/>
              <w:ind w:left="567"/>
              <w:rPr>
                <w:noProof/>
                <w:lang w:val="pt-PT"/>
              </w:rPr>
            </w:pPr>
            <w:r w:rsidRPr="002D71DA">
              <w:rPr>
                <w:color w:val="000000"/>
                <w:szCs w:val="22"/>
                <w:lang w:val="pt-PT"/>
              </w:rPr>
              <w:t>Muito f</w:t>
            </w:r>
            <w:r w:rsidRPr="002D71DA">
              <w:rPr>
                <w:noProof/>
                <w:lang w:val="pt-PT"/>
              </w:rPr>
              <w:t>requentes</w:t>
            </w:r>
          </w:p>
        </w:tc>
        <w:tc>
          <w:tcPr>
            <w:tcW w:w="5528" w:type="dxa"/>
            <w:tcBorders>
              <w:top w:val="nil"/>
              <w:left w:val="nil"/>
              <w:bottom w:val="nil"/>
            </w:tcBorders>
          </w:tcPr>
          <w:p w14:paraId="5FBAFC17" w14:textId="77777777" w:rsidR="00A503F4" w:rsidRPr="002D71DA" w:rsidRDefault="00A503F4" w:rsidP="008C02E8">
            <w:pPr>
              <w:pStyle w:val="Heading5"/>
              <w:ind w:left="0"/>
              <w:rPr>
                <w:rStyle w:val="Initial"/>
                <w:color w:val="000000"/>
                <w:szCs w:val="22"/>
              </w:rPr>
            </w:pPr>
            <w:r w:rsidRPr="002D71DA">
              <w:rPr>
                <w:color w:val="000000"/>
                <w:szCs w:val="22"/>
              </w:rPr>
              <w:t>Vómitos</w:t>
            </w:r>
          </w:p>
        </w:tc>
      </w:tr>
      <w:tr w:rsidR="00A503F4" w:rsidRPr="002D71DA" w14:paraId="273FED14" w14:textId="77777777" w:rsidTr="00B449D9">
        <w:tc>
          <w:tcPr>
            <w:tcW w:w="3652" w:type="dxa"/>
            <w:tcBorders>
              <w:top w:val="nil"/>
              <w:bottom w:val="nil"/>
              <w:right w:val="nil"/>
            </w:tcBorders>
          </w:tcPr>
          <w:p w14:paraId="14B96CA0" w14:textId="77777777" w:rsidR="00A503F4" w:rsidRPr="002D71DA" w:rsidRDefault="00A503F4" w:rsidP="008C02E8">
            <w:pPr>
              <w:keepNext/>
              <w:spacing w:line="240" w:lineRule="auto"/>
              <w:ind w:left="567"/>
              <w:rPr>
                <w:noProof/>
                <w:lang w:val="pt-PT"/>
              </w:rPr>
            </w:pPr>
            <w:r w:rsidRPr="002D71DA">
              <w:rPr>
                <w:color w:val="000000"/>
                <w:szCs w:val="22"/>
                <w:lang w:val="pt-PT"/>
              </w:rPr>
              <w:t>Muito f</w:t>
            </w:r>
            <w:r w:rsidRPr="002D71DA">
              <w:rPr>
                <w:noProof/>
                <w:lang w:val="pt-PT"/>
              </w:rPr>
              <w:t>requentes</w:t>
            </w:r>
          </w:p>
        </w:tc>
        <w:tc>
          <w:tcPr>
            <w:tcW w:w="5528" w:type="dxa"/>
            <w:tcBorders>
              <w:top w:val="nil"/>
              <w:left w:val="nil"/>
              <w:bottom w:val="nil"/>
            </w:tcBorders>
          </w:tcPr>
          <w:p w14:paraId="2888E82E" w14:textId="77777777" w:rsidR="00A503F4" w:rsidRPr="002D71DA" w:rsidRDefault="00A503F4" w:rsidP="008C02E8">
            <w:pPr>
              <w:pStyle w:val="Heading5"/>
              <w:ind w:left="0"/>
              <w:rPr>
                <w:rStyle w:val="Initial"/>
                <w:color w:val="000000"/>
                <w:szCs w:val="22"/>
              </w:rPr>
            </w:pPr>
            <w:r w:rsidRPr="002D71DA">
              <w:rPr>
                <w:color w:val="000000"/>
                <w:szCs w:val="22"/>
              </w:rPr>
              <w:t>Diarreia</w:t>
            </w:r>
          </w:p>
        </w:tc>
      </w:tr>
      <w:tr w:rsidR="00A503F4" w:rsidRPr="002D71DA" w14:paraId="4067FF6A" w14:textId="77777777" w:rsidTr="00B449D9">
        <w:tc>
          <w:tcPr>
            <w:tcW w:w="3652" w:type="dxa"/>
            <w:tcBorders>
              <w:top w:val="nil"/>
              <w:bottom w:val="nil"/>
              <w:right w:val="nil"/>
            </w:tcBorders>
          </w:tcPr>
          <w:p w14:paraId="5A76CCDD" w14:textId="77777777" w:rsidR="00A503F4" w:rsidRPr="002D71DA" w:rsidRDefault="00A503F4" w:rsidP="008C02E8">
            <w:pPr>
              <w:keepNext/>
              <w:spacing w:line="240" w:lineRule="auto"/>
              <w:ind w:left="567"/>
              <w:rPr>
                <w:noProof/>
                <w:lang w:val="pt-PT"/>
              </w:rPr>
            </w:pPr>
            <w:r w:rsidRPr="002D71DA">
              <w:rPr>
                <w:noProof/>
              </w:rPr>
              <w:t>Frequentes</w:t>
            </w:r>
          </w:p>
        </w:tc>
        <w:tc>
          <w:tcPr>
            <w:tcW w:w="5528" w:type="dxa"/>
            <w:tcBorders>
              <w:top w:val="nil"/>
              <w:left w:val="nil"/>
              <w:bottom w:val="nil"/>
            </w:tcBorders>
          </w:tcPr>
          <w:p w14:paraId="1A9E27C2" w14:textId="77777777" w:rsidR="00A503F4" w:rsidRPr="002D71DA" w:rsidRDefault="00A503F4" w:rsidP="008C02E8">
            <w:pPr>
              <w:pStyle w:val="Heading5"/>
              <w:ind w:left="0"/>
              <w:rPr>
                <w:rStyle w:val="Initial"/>
                <w:color w:val="000000"/>
                <w:szCs w:val="22"/>
              </w:rPr>
            </w:pPr>
            <w:r w:rsidRPr="002D71DA">
              <w:rPr>
                <w:color w:val="000000"/>
                <w:szCs w:val="22"/>
              </w:rPr>
              <w:t>Dor abdominal e dispepsia</w:t>
            </w:r>
          </w:p>
        </w:tc>
      </w:tr>
      <w:tr w:rsidR="00A503F4" w:rsidRPr="002D71DA" w14:paraId="521807A6" w14:textId="77777777" w:rsidTr="00B449D9">
        <w:tc>
          <w:tcPr>
            <w:tcW w:w="3652" w:type="dxa"/>
            <w:tcBorders>
              <w:top w:val="nil"/>
              <w:bottom w:val="nil"/>
              <w:right w:val="nil"/>
            </w:tcBorders>
          </w:tcPr>
          <w:p w14:paraId="70BE595A" w14:textId="77777777" w:rsidR="00A503F4" w:rsidRPr="002D71DA" w:rsidRDefault="00A503F4" w:rsidP="008C02E8">
            <w:pPr>
              <w:keepNext/>
              <w:spacing w:line="240" w:lineRule="auto"/>
              <w:ind w:left="567"/>
              <w:rPr>
                <w:noProof/>
                <w:lang w:val="pt-PT"/>
              </w:rPr>
            </w:pPr>
            <w:r w:rsidRPr="002D71DA">
              <w:rPr>
                <w:color w:val="000000"/>
                <w:szCs w:val="22"/>
                <w:lang w:val="pt-PT"/>
              </w:rPr>
              <w:t>Raros</w:t>
            </w:r>
          </w:p>
        </w:tc>
        <w:tc>
          <w:tcPr>
            <w:tcW w:w="5528" w:type="dxa"/>
            <w:tcBorders>
              <w:top w:val="nil"/>
              <w:left w:val="nil"/>
              <w:bottom w:val="nil"/>
            </w:tcBorders>
          </w:tcPr>
          <w:p w14:paraId="5176B559" w14:textId="77777777" w:rsidR="00A503F4" w:rsidRPr="002D71DA" w:rsidRDefault="00A503F4" w:rsidP="008C02E8">
            <w:pPr>
              <w:pStyle w:val="Heading5"/>
              <w:ind w:left="0"/>
              <w:rPr>
                <w:rStyle w:val="Initial"/>
                <w:color w:val="000000"/>
                <w:szCs w:val="22"/>
              </w:rPr>
            </w:pPr>
            <w:r w:rsidRPr="002D71DA">
              <w:rPr>
                <w:color w:val="000000"/>
                <w:szCs w:val="22"/>
              </w:rPr>
              <w:t>Úlceras gástricas e duodenais</w:t>
            </w:r>
          </w:p>
        </w:tc>
      </w:tr>
      <w:tr w:rsidR="00A503F4" w:rsidRPr="002D71DA" w14:paraId="59C14E5D" w14:textId="77777777" w:rsidTr="00B449D9">
        <w:tc>
          <w:tcPr>
            <w:tcW w:w="3652" w:type="dxa"/>
            <w:tcBorders>
              <w:top w:val="nil"/>
              <w:bottom w:val="nil"/>
              <w:right w:val="nil"/>
            </w:tcBorders>
          </w:tcPr>
          <w:p w14:paraId="7EEA4FDB" w14:textId="77777777" w:rsidR="00A503F4" w:rsidRPr="002D71DA" w:rsidRDefault="00A503F4" w:rsidP="008C02E8">
            <w:pPr>
              <w:keepNext/>
              <w:spacing w:line="240" w:lineRule="auto"/>
              <w:ind w:left="567"/>
              <w:rPr>
                <w:noProof/>
                <w:lang w:val="pt-PT"/>
              </w:rPr>
            </w:pPr>
            <w:r w:rsidRPr="002D71DA">
              <w:rPr>
                <w:color w:val="000000"/>
                <w:szCs w:val="22"/>
                <w:lang w:val="pt-PT"/>
              </w:rPr>
              <w:t>Muito raros</w:t>
            </w:r>
          </w:p>
        </w:tc>
        <w:tc>
          <w:tcPr>
            <w:tcW w:w="5528" w:type="dxa"/>
            <w:tcBorders>
              <w:top w:val="nil"/>
              <w:left w:val="nil"/>
              <w:bottom w:val="nil"/>
            </w:tcBorders>
          </w:tcPr>
          <w:p w14:paraId="7E067B9E" w14:textId="77777777" w:rsidR="00A503F4" w:rsidRPr="002D71DA" w:rsidRDefault="00A503F4" w:rsidP="008C02E8">
            <w:pPr>
              <w:pStyle w:val="Heading5"/>
              <w:ind w:left="0"/>
              <w:rPr>
                <w:rStyle w:val="Initial"/>
                <w:color w:val="000000"/>
                <w:szCs w:val="22"/>
              </w:rPr>
            </w:pPr>
            <w:r w:rsidRPr="002D71DA">
              <w:rPr>
                <w:color w:val="000000"/>
                <w:szCs w:val="22"/>
              </w:rPr>
              <w:t>Hemorragia gastrointestinal</w:t>
            </w:r>
          </w:p>
        </w:tc>
      </w:tr>
      <w:tr w:rsidR="00A503F4" w:rsidRPr="002D71DA" w14:paraId="2DDD3DF9" w14:textId="77777777" w:rsidTr="00B449D9">
        <w:tc>
          <w:tcPr>
            <w:tcW w:w="3652" w:type="dxa"/>
            <w:tcBorders>
              <w:top w:val="nil"/>
              <w:bottom w:val="nil"/>
              <w:right w:val="nil"/>
            </w:tcBorders>
          </w:tcPr>
          <w:p w14:paraId="67E82A43" w14:textId="77777777" w:rsidR="00A503F4" w:rsidRPr="002D71DA" w:rsidRDefault="00A503F4" w:rsidP="008C02E8">
            <w:pPr>
              <w:keepNext/>
              <w:spacing w:line="240" w:lineRule="auto"/>
              <w:ind w:left="567"/>
              <w:rPr>
                <w:noProof/>
                <w:lang w:val="pt-PT"/>
              </w:rPr>
            </w:pPr>
            <w:r w:rsidRPr="002D71DA">
              <w:rPr>
                <w:color w:val="000000"/>
                <w:szCs w:val="22"/>
                <w:lang w:val="pt-PT"/>
              </w:rPr>
              <w:t>Muito raros</w:t>
            </w:r>
          </w:p>
        </w:tc>
        <w:tc>
          <w:tcPr>
            <w:tcW w:w="5528" w:type="dxa"/>
            <w:tcBorders>
              <w:top w:val="nil"/>
              <w:left w:val="nil"/>
              <w:bottom w:val="nil"/>
            </w:tcBorders>
          </w:tcPr>
          <w:p w14:paraId="50AA3C6F" w14:textId="77777777" w:rsidR="00A503F4" w:rsidRPr="002D71DA" w:rsidRDefault="00A503F4" w:rsidP="008C02E8">
            <w:pPr>
              <w:pStyle w:val="Heading5"/>
              <w:ind w:left="0"/>
              <w:rPr>
                <w:rStyle w:val="Initial"/>
                <w:color w:val="000000"/>
                <w:szCs w:val="22"/>
              </w:rPr>
            </w:pPr>
            <w:r w:rsidRPr="002D71DA">
              <w:rPr>
                <w:color w:val="000000"/>
                <w:szCs w:val="22"/>
              </w:rPr>
              <w:t>Pancreatite</w:t>
            </w:r>
          </w:p>
        </w:tc>
      </w:tr>
      <w:tr w:rsidR="00A503F4" w:rsidRPr="00531F84" w14:paraId="4DF3D8D8" w14:textId="77777777" w:rsidTr="00B449D9">
        <w:tc>
          <w:tcPr>
            <w:tcW w:w="3652" w:type="dxa"/>
            <w:tcBorders>
              <w:top w:val="nil"/>
              <w:right w:val="nil"/>
            </w:tcBorders>
          </w:tcPr>
          <w:p w14:paraId="1B9F5685" w14:textId="77777777" w:rsidR="00A503F4" w:rsidRPr="002D71DA" w:rsidRDefault="00A503F4" w:rsidP="008C02E8">
            <w:pPr>
              <w:spacing w:line="240" w:lineRule="auto"/>
              <w:ind w:left="567"/>
              <w:rPr>
                <w:noProof/>
                <w:lang w:val="pt-PT"/>
              </w:rPr>
            </w:pPr>
            <w:r w:rsidRPr="002D71DA">
              <w:rPr>
                <w:color w:val="000000"/>
                <w:szCs w:val="22"/>
                <w:lang w:val="pt-PT"/>
              </w:rPr>
              <w:t>Desconhecido</w:t>
            </w:r>
          </w:p>
        </w:tc>
        <w:tc>
          <w:tcPr>
            <w:tcW w:w="5528" w:type="dxa"/>
            <w:tcBorders>
              <w:top w:val="nil"/>
              <w:left w:val="nil"/>
            </w:tcBorders>
          </w:tcPr>
          <w:p w14:paraId="4AC6F6B8" w14:textId="77777777" w:rsidR="00A503F4" w:rsidRPr="002D71DA" w:rsidRDefault="00A503F4" w:rsidP="008C02E8">
            <w:pPr>
              <w:pStyle w:val="Heading5"/>
              <w:keepNext w:val="0"/>
              <w:ind w:left="0"/>
              <w:rPr>
                <w:rStyle w:val="Initial"/>
                <w:color w:val="000000"/>
                <w:szCs w:val="22"/>
              </w:rPr>
            </w:pPr>
            <w:r w:rsidRPr="002D71DA">
              <w:rPr>
                <w:color w:val="000000"/>
                <w:szCs w:val="22"/>
              </w:rPr>
              <w:t>Alguns casos de vómitos graves estavam associados com rutura esofágica (ver secção 4.4).</w:t>
            </w:r>
          </w:p>
        </w:tc>
      </w:tr>
      <w:tr w:rsidR="00A503F4" w:rsidRPr="002D71DA" w14:paraId="146F109D" w14:textId="77777777" w:rsidTr="00B449D9">
        <w:tc>
          <w:tcPr>
            <w:tcW w:w="9180" w:type="dxa"/>
            <w:gridSpan w:val="2"/>
            <w:tcBorders>
              <w:bottom w:val="nil"/>
            </w:tcBorders>
          </w:tcPr>
          <w:p w14:paraId="1ED2B4CE" w14:textId="77777777" w:rsidR="00A503F4" w:rsidRPr="002D71DA" w:rsidRDefault="00A503F4" w:rsidP="008C02E8">
            <w:pPr>
              <w:keepNext/>
              <w:rPr>
                <w:b/>
                <w:color w:val="000000"/>
                <w:szCs w:val="22"/>
                <w:lang w:val="pt-PT"/>
              </w:rPr>
            </w:pPr>
            <w:r w:rsidRPr="002D71DA">
              <w:rPr>
                <w:b/>
                <w:noProof/>
                <w:lang w:val="nl-NL"/>
              </w:rPr>
              <w:t>Afeções hepatobiliares</w:t>
            </w:r>
          </w:p>
        </w:tc>
      </w:tr>
      <w:tr w:rsidR="00A503F4" w:rsidRPr="00531F84" w14:paraId="36588256" w14:textId="77777777" w:rsidTr="0092628E">
        <w:tc>
          <w:tcPr>
            <w:tcW w:w="3652" w:type="dxa"/>
            <w:tcBorders>
              <w:top w:val="nil"/>
              <w:bottom w:val="nil"/>
              <w:right w:val="nil"/>
            </w:tcBorders>
          </w:tcPr>
          <w:p w14:paraId="03DD1F58" w14:textId="77777777" w:rsidR="00A503F4" w:rsidRPr="002D71DA" w:rsidRDefault="00A503F4" w:rsidP="008C02E8">
            <w:pPr>
              <w:pStyle w:val="Heading5"/>
              <w:numPr>
                <w:ilvl w:val="0"/>
                <w:numId w:val="0"/>
              </w:numPr>
              <w:tabs>
                <w:tab w:val="clear" w:pos="0"/>
                <w:tab w:val="clear" w:pos="851"/>
                <w:tab w:val="left" w:pos="567"/>
              </w:tabs>
              <w:suppressAutoHyphens w:val="0"/>
              <w:spacing w:line="-260" w:lineRule="auto"/>
              <w:ind w:left="567"/>
              <w:rPr>
                <w:noProof/>
                <w:lang w:val="nl-NL"/>
              </w:rPr>
            </w:pPr>
            <w:r w:rsidRPr="002D71DA">
              <w:rPr>
                <w:color w:val="000000"/>
                <w:szCs w:val="22"/>
              </w:rPr>
              <w:t>Pouco</w:t>
            </w:r>
            <w:r w:rsidRPr="002D71DA">
              <w:rPr>
                <w:noProof/>
                <w:lang w:val="nl-NL"/>
              </w:rPr>
              <w:t xml:space="preserve"> frequentes</w:t>
            </w:r>
          </w:p>
        </w:tc>
        <w:tc>
          <w:tcPr>
            <w:tcW w:w="5528" w:type="dxa"/>
            <w:tcBorders>
              <w:top w:val="nil"/>
              <w:left w:val="nil"/>
              <w:bottom w:val="nil"/>
            </w:tcBorders>
          </w:tcPr>
          <w:p w14:paraId="5508314F" w14:textId="77777777" w:rsidR="00A503F4" w:rsidRPr="002D71DA" w:rsidRDefault="00A503F4" w:rsidP="008C02E8">
            <w:pPr>
              <w:pStyle w:val="Heading5"/>
              <w:ind w:left="0"/>
              <w:rPr>
                <w:rStyle w:val="Initial"/>
                <w:color w:val="000000"/>
                <w:szCs w:val="22"/>
              </w:rPr>
            </w:pPr>
            <w:r w:rsidRPr="002D71DA">
              <w:rPr>
                <w:color w:val="000000"/>
                <w:szCs w:val="22"/>
              </w:rPr>
              <w:t>Testes de função hepática elevados</w:t>
            </w:r>
          </w:p>
        </w:tc>
      </w:tr>
      <w:tr w:rsidR="00A503F4" w:rsidRPr="002D71DA" w14:paraId="4BCD8C59" w14:textId="77777777" w:rsidTr="0092628E">
        <w:tc>
          <w:tcPr>
            <w:tcW w:w="3652" w:type="dxa"/>
            <w:tcBorders>
              <w:top w:val="nil"/>
              <w:left w:val="single" w:sz="4" w:space="0" w:color="auto"/>
              <w:bottom w:val="single" w:sz="4" w:space="0" w:color="auto"/>
              <w:right w:val="nil"/>
            </w:tcBorders>
          </w:tcPr>
          <w:p w14:paraId="7C8CE086" w14:textId="77777777" w:rsidR="00A503F4" w:rsidRPr="002D71DA" w:rsidRDefault="00A503F4" w:rsidP="008C02E8">
            <w:pPr>
              <w:pStyle w:val="Heading5"/>
              <w:keepNext w:val="0"/>
              <w:numPr>
                <w:ilvl w:val="0"/>
                <w:numId w:val="0"/>
              </w:numPr>
              <w:tabs>
                <w:tab w:val="clear" w:pos="0"/>
                <w:tab w:val="clear" w:pos="851"/>
                <w:tab w:val="left" w:pos="567"/>
              </w:tabs>
              <w:suppressAutoHyphens w:val="0"/>
              <w:spacing w:line="-260" w:lineRule="auto"/>
              <w:ind w:left="567"/>
              <w:rPr>
                <w:color w:val="000000"/>
                <w:szCs w:val="22"/>
              </w:rPr>
            </w:pPr>
            <w:r w:rsidRPr="002D71DA">
              <w:rPr>
                <w:color w:val="000000"/>
                <w:szCs w:val="22"/>
              </w:rPr>
              <w:t>Desconhecido</w:t>
            </w:r>
          </w:p>
        </w:tc>
        <w:tc>
          <w:tcPr>
            <w:tcW w:w="5528" w:type="dxa"/>
            <w:tcBorders>
              <w:top w:val="nil"/>
              <w:left w:val="nil"/>
              <w:bottom w:val="single" w:sz="4" w:space="0" w:color="auto"/>
              <w:right w:val="single" w:sz="4" w:space="0" w:color="auto"/>
            </w:tcBorders>
          </w:tcPr>
          <w:p w14:paraId="438E793A" w14:textId="77777777" w:rsidR="00A503F4" w:rsidRPr="002D71DA" w:rsidRDefault="00A503F4" w:rsidP="008C02E8">
            <w:pPr>
              <w:pStyle w:val="Heading5"/>
              <w:keepNext w:val="0"/>
              <w:ind w:left="0"/>
              <w:rPr>
                <w:color w:val="000000"/>
                <w:szCs w:val="22"/>
              </w:rPr>
            </w:pPr>
            <w:r w:rsidRPr="002D71DA">
              <w:rPr>
                <w:color w:val="000000"/>
                <w:szCs w:val="22"/>
              </w:rPr>
              <w:t>Hepatite</w:t>
            </w:r>
          </w:p>
        </w:tc>
      </w:tr>
      <w:tr w:rsidR="00A503F4" w:rsidRPr="00531F84" w14:paraId="0F1CA9AB" w14:textId="77777777" w:rsidTr="0092628E">
        <w:tc>
          <w:tcPr>
            <w:tcW w:w="9180" w:type="dxa"/>
            <w:gridSpan w:val="2"/>
            <w:tcBorders>
              <w:top w:val="single" w:sz="4" w:space="0" w:color="auto"/>
              <w:bottom w:val="nil"/>
            </w:tcBorders>
          </w:tcPr>
          <w:p w14:paraId="278E09DA" w14:textId="77777777" w:rsidR="00A503F4" w:rsidRPr="002D71DA" w:rsidRDefault="00A503F4" w:rsidP="008C02E8">
            <w:pPr>
              <w:keepNext/>
              <w:spacing w:line="240" w:lineRule="auto"/>
              <w:rPr>
                <w:b/>
                <w:color w:val="000000"/>
                <w:szCs w:val="22"/>
                <w:lang w:val="pt-PT"/>
              </w:rPr>
            </w:pPr>
            <w:r w:rsidRPr="002D71DA">
              <w:rPr>
                <w:b/>
                <w:noProof/>
                <w:lang w:val="pt-PT"/>
              </w:rPr>
              <w:t>Afeções dos tecidos cutâneos e subcutâneos</w:t>
            </w:r>
          </w:p>
        </w:tc>
      </w:tr>
      <w:tr w:rsidR="00A503F4" w:rsidRPr="002D71DA" w14:paraId="0037DE2F" w14:textId="77777777" w:rsidTr="00B449D9">
        <w:tc>
          <w:tcPr>
            <w:tcW w:w="3652" w:type="dxa"/>
            <w:tcBorders>
              <w:top w:val="nil"/>
              <w:bottom w:val="nil"/>
              <w:right w:val="nil"/>
            </w:tcBorders>
          </w:tcPr>
          <w:p w14:paraId="59A5C4CF" w14:textId="77777777" w:rsidR="00A503F4" w:rsidRPr="002D71DA" w:rsidRDefault="00A503F4" w:rsidP="008C02E8">
            <w:pPr>
              <w:pStyle w:val="Heading5"/>
              <w:tabs>
                <w:tab w:val="clear" w:pos="0"/>
                <w:tab w:val="left" w:pos="-8080"/>
              </w:tabs>
              <w:rPr>
                <w:noProof/>
              </w:rPr>
            </w:pPr>
            <w:r w:rsidRPr="002D71DA">
              <w:rPr>
                <w:noProof/>
                <w:lang w:val="nl-NL"/>
              </w:rPr>
              <w:t>Frequentes</w:t>
            </w:r>
          </w:p>
        </w:tc>
        <w:tc>
          <w:tcPr>
            <w:tcW w:w="5528" w:type="dxa"/>
            <w:tcBorders>
              <w:top w:val="nil"/>
              <w:left w:val="nil"/>
              <w:bottom w:val="nil"/>
            </w:tcBorders>
          </w:tcPr>
          <w:p w14:paraId="477C222C" w14:textId="77777777" w:rsidR="00A503F4" w:rsidRPr="002D71DA" w:rsidRDefault="00A503F4" w:rsidP="008C02E8">
            <w:pPr>
              <w:pStyle w:val="Heading5"/>
              <w:ind w:left="0"/>
              <w:rPr>
                <w:rStyle w:val="Initial"/>
                <w:color w:val="000000"/>
                <w:szCs w:val="22"/>
              </w:rPr>
            </w:pPr>
            <w:r w:rsidRPr="002D71DA">
              <w:rPr>
                <w:color w:val="000000"/>
                <w:szCs w:val="22"/>
              </w:rPr>
              <w:t>Hiperidrose</w:t>
            </w:r>
          </w:p>
        </w:tc>
      </w:tr>
      <w:tr w:rsidR="00A503F4" w:rsidRPr="002D71DA" w14:paraId="7972DEC8" w14:textId="77777777" w:rsidTr="00B449D9">
        <w:tc>
          <w:tcPr>
            <w:tcW w:w="3652" w:type="dxa"/>
            <w:tcBorders>
              <w:top w:val="nil"/>
              <w:bottom w:val="nil"/>
              <w:right w:val="nil"/>
            </w:tcBorders>
          </w:tcPr>
          <w:p w14:paraId="7A536FA3" w14:textId="77777777" w:rsidR="00A503F4" w:rsidRPr="002D71DA" w:rsidRDefault="00A503F4" w:rsidP="008C02E8">
            <w:pPr>
              <w:pStyle w:val="Heading5"/>
              <w:tabs>
                <w:tab w:val="clear" w:pos="0"/>
                <w:tab w:val="left" w:pos="-8080"/>
              </w:tabs>
              <w:rPr>
                <w:noProof/>
              </w:rPr>
            </w:pPr>
            <w:r w:rsidRPr="002D71DA">
              <w:rPr>
                <w:color w:val="000000"/>
                <w:szCs w:val="22"/>
              </w:rPr>
              <w:t>Raros</w:t>
            </w:r>
          </w:p>
        </w:tc>
        <w:tc>
          <w:tcPr>
            <w:tcW w:w="5528" w:type="dxa"/>
            <w:tcBorders>
              <w:top w:val="nil"/>
              <w:left w:val="nil"/>
              <w:bottom w:val="nil"/>
            </w:tcBorders>
          </w:tcPr>
          <w:p w14:paraId="6DEEB3C1" w14:textId="77777777" w:rsidR="00A503F4" w:rsidRPr="002D71DA" w:rsidRDefault="00A503F4" w:rsidP="008C02E8">
            <w:pPr>
              <w:pStyle w:val="Heading5"/>
              <w:ind w:left="0"/>
              <w:rPr>
                <w:rStyle w:val="Initial"/>
                <w:color w:val="000000"/>
                <w:szCs w:val="22"/>
              </w:rPr>
            </w:pPr>
            <w:r w:rsidRPr="002D71DA">
              <w:rPr>
                <w:color w:val="000000"/>
                <w:szCs w:val="22"/>
              </w:rPr>
              <w:t>Erupção cutânea</w:t>
            </w:r>
          </w:p>
        </w:tc>
      </w:tr>
      <w:tr w:rsidR="00A503F4" w:rsidRPr="002D71DA" w14:paraId="41E1B663" w14:textId="77777777" w:rsidTr="00B449D9">
        <w:tc>
          <w:tcPr>
            <w:tcW w:w="3652" w:type="dxa"/>
            <w:tcBorders>
              <w:top w:val="nil"/>
              <w:right w:val="nil"/>
            </w:tcBorders>
          </w:tcPr>
          <w:p w14:paraId="46D99F9C" w14:textId="77777777" w:rsidR="00A503F4" w:rsidRPr="002D71DA" w:rsidRDefault="00A503F4" w:rsidP="008C02E8">
            <w:pPr>
              <w:pStyle w:val="Heading5"/>
              <w:keepNext w:val="0"/>
              <w:tabs>
                <w:tab w:val="clear" w:pos="0"/>
                <w:tab w:val="left" w:pos="-8080"/>
              </w:tabs>
              <w:rPr>
                <w:noProof/>
              </w:rPr>
            </w:pPr>
            <w:r w:rsidRPr="002D71DA">
              <w:rPr>
                <w:color w:val="000000"/>
                <w:szCs w:val="22"/>
              </w:rPr>
              <w:t>Desconhecido</w:t>
            </w:r>
          </w:p>
        </w:tc>
        <w:tc>
          <w:tcPr>
            <w:tcW w:w="5528" w:type="dxa"/>
            <w:tcBorders>
              <w:top w:val="nil"/>
              <w:left w:val="nil"/>
            </w:tcBorders>
          </w:tcPr>
          <w:p w14:paraId="25CCEE61" w14:textId="77777777" w:rsidR="00A503F4" w:rsidRPr="002D71DA" w:rsidRDefault="00A503F4" w:rsidP="008C02E8">
            <w:pPr>
              <w:pStyle w:val="Heading5"/>
              <w:keepNext w:val="0"/>
              <w:ind w:left="0"/>
              <w:rPr>
                <w:rStyle w:val="Initial"/>
                <w:color w:val="000000"/>
                <w:szCs w:val="22"/>
              </w:rPr>
            </w:pPr>
            <w:r w:rsidRPr="002D71DA">
              <w:rPr>
                <w:color w:val="000000"/>
                <w:szCs w:val="22"/>
              </w:rPr>
              <w:t>Prurido</w:t>
            </w:r>
            <w:r w:rsidR="009D6319" w:rsidRPr="002D71DA">
              <w:rPr>
                <w:color w:val="000000"/>
                <w:szCs w:val="22"/>
              </w:rPr>
              <w:t xml:space="preserve">, </w:t>
            </w:r>
            <w:r w:rsidR="00C61A46" w:rsidRPr="002D71DA">
              <w:rPr>
                <w:color w:val="000000"/>
                <w:szCs w:val="22"/>
              </w:rPr>
              <w:t>dermatite alérgica</w:t>
            </w:r>
            <w:r w:rsidR="009D6319" w:rsidRPr="002D71DA">
              <w:rPr>
                <w:color w:val="000000"/>
                <w:szCs w:val="22"/>
              </w:rPr>
              <w:t xml:space="preserve"> </w:t>
            </w:r>
            <w:r w:rsidR="00C61A46" w:rsidRPr="002D71DA">
              <w:rPr>
                <w:color w:val="000000"/>
                <w:szCs w:val="22"/>
              </w:rPr>
              <w:t>(</w:t>
            </w:r>
            <w:r w:rsidR="009D6319" w:rsidRPr="002D71DA">
              <w:rPr>
                <w:color w:val="000000"/>
                <w:szCs w:val="22"/>
              </w:rPr>
              <w:t>disseminada</w:t>
            </w:r>
            <w:r w:rsidR="00C61A46" w:rsidRPr="002D71DA">
              <w:rPr>
                <w:color w:val="000000"/>
                <w:szCs w:val="22"/>
              </w:rPr>
              <w:t>)</w:t>
            </w:r>
          </w:p>
        </w:tc>
      </w:tr>
      <w:tr w:rsidR="00A503F4" w:rsidRPr="00531F84" w14:paraId="35FE3E33" w14:textId="77777777" w:rsidTr="00B449D9">
        <w:tc>
          <w:tcPr>
            <w:tcW w:w="9180" w:type="dxa"/>
            <w:gridSpan w:val="2"/>
            <w:tcBorders>
              <w:bottom w:val="nil"/>
            </w:tcBorders>
          </w:tcPr>
          <w:p w14:paraId="0B1EC1D2" w14:textId="77777777" w:rsidR="00A503F4" w:rsidRPr="002D71DA" w:rsidRDefault="00A503F4" w:rsidP="008C02E8">
            <w:pPr>
              <w:keepNext/>
              <w:spacing w:line="240" w:lineRule="auto"/>
              <w:rPr>
                <w:b/>
                <w:color w:val="000000"/>
                <w:szCs w:val="22"/>
                <w:lang w:val="pt-PT"/>
              </w:rPr>
            </w:pPr>
            <w:r w:rsidRPr="002D71DA">
              <w:rPr>
                <w:rStyle w:val="Initial"/>
                <w:b/>
                <w:color w:val="000000"/>
                <w:szCs w:val="22"/>
                <w:lang w:val="pt-PT"/>
              </w:rPr>
              <w:t xml:space="preserve">Perturbações gerais </w:t>
            </w:r>
            <w:r w:rsidRPr="002D71DA">
              <w:rPr>
                <w:b/>
                <w:noProof/>
                <w:lang w:val="pt-PT"/>
              </w:rPr>
              <w:t>e alterações no local de administração</w:t>
            </w:r>
          </w:p>
        </w:tc>
      </w:tr>
      <w:tr w:rsidR="00A503F4" w:rsidRPr="002D71DA" w14:paraId="65819AD6" w14:textId="77777777" w:rsidTr="00B449D9">
        <w:tc>
          <w:tcPr>
            <w:tcW w:w="3652" w:type="dxa"/>
            <w:tcBorders>
              <w:top w:val="nil"/>
              <w:bottom w:val="nil"/>
              <w:right w:val="nil"/>
            </w:tcBorders>
          </w:tcPr>
          <w:p w14:paraId="75A50B1B" w14:textId="77777777" w:rsidR="00A503F4" w:rsidRPr="002D71DA" w:rsidRDefault="00A503F4" w:rsidP="008C02E8">
            <w:pPr>
              <w:pStyle w:val="Heading5"/>
              <w:tabs>
                <w:tab w:val="clear" w:pos="0"/>
                <w:tab w:val="left" w:pos="-8080"/>
              </w:tabs>
              <w:rPr>
                <w:rStyle w:val="Initial"/>
                <w:color w:val="000000"/>
                <w:szCs w:val="22"/>
              </w:rPr>
            </w:pPr>
            <w:r w:rsidRPr="002D71DA">
              <w:rPr>
                <w:noProof/>
                <w:lang w:val="nl-NL"/>
              </w:rPr>
              <w:t>Frequentes</w:t>
            </w:r>
          </w:p>
        </w:tc>
        <w:tc>
          <w:tcPr>
            <w:tcW w:w="5528" w:type="dxa"/>
            <w:tcBorders>
              <w:top w:val="nil"/>
              <w:left w:val="nil"/>
              <w:bottom w:val="nil"/>
            </w:tcBorders>
          </w:tcPr>
          <w:p w14:paraId="57A8102E" w14:textId="77777777" w:rsidR="00A503F4" w:rsidRPr="002D71DA" w:rsidRDefault="00A503F4" w:rsidP="008C02E8">
            <w:pPr>
              <w:pStyle w:val="Heading5"/>
              <w:ind w:left="0"/>
              <w:rPr>
                <w:rStyle w:val="Initial"/>
                <w:color w:val="000000"/>
                <w:szCs w:val="22"/>
              </w:rPr>
            </w:pPr>
            <w:r w:rsidRPr="002D71DA">
              <w:rPr>
                <w:color w:val="000000"/>
                <w:szCs w:val="22"/>
              </w:rPr>
              <w:t>Fadiga e astenia</w:t>
            </w:r>
          </w:p>
        </w:tc>
      </w:tr>
      <w:tr w:rsidR="00A503F4" w:rsidRPr="002D71DA" w14:paraId="402D8D9C" w14:textId="77777777" w:rsidTr="00B449D9">
        <w:tc>
          <w:tcPr>
            <w:tcW w:w="3652" w:type="dxa"/>
            <w:tcBorders>
              <w:top w:val="nil"/>
              <w:bottom w:val="nil"/>
              <w:right w:val="nil"/>
            </w:tcBorders>
          </w:tcPr>
          <w:p w14:paraId="381DF3B0" w14:textId="77777777" w:rsidR="00A503F4" w:rsidRPr="002D71DA" w:rsidRDefault="00A503F4" w:rsidP="008C02E8">
            <w:pPr>
              <w:pStyle w:val="Heading5"/>
              <w:tabs>
                <w:tab w:val="clear" w:pos="0"/>
                <w:tab w:val="left" w:pos="-8080"/>
              </w:tabs>
              <w:rPr>
                <w:rStyle w:val="Initial"/>
                <w:color w:val="000000"/>
                <w:szCs w:val="22"/>
              </w:rPr>
            </w:pPr>
            <w:r w:rsidRPr="002D71DA">
              <w:rPr>
                <w:noProof/>
                <w:lang w:val="nl-NL"/>
              </w:rPr>
              <w:t>Frequentes</w:t>
            </w:r>
          </w:p>
        </w:tc>
        <w:tc>
          <w:tcPr>
            <w:tcW w:w="5528" w:type="dxa"/>
            <w:tcBorders>
              <w:top w:val="nil"/>
              <w:left w:val="nil"/>
              <w:bottom w:val="nil"/>
            </w:tcBorders>
          </w:tcPr>
          <w:p w14:paraId="701A68A6" w14:textId="77777777" w:rsidR="00A503F4" w:rsidRPr="002D71DA" w:rsidRDefault="00A503F4" w:rsidP="008C02E8">
            <w:pPr>
              <w:pStyle w:val="Heading5"/>
              <w:ind w:left="0"/>
              <w:rPr>
                <w:rStyle w:val="Initial"/>
                <w:color w:val="000000"/>
                <w:szCs w:val="22"/>
              </w:rPr>
            </w:pPr>
            <w:r w:rsidRPr="002D71DA">
              <w:rPr>
                <w:color w:val="000000"/>
                <w:szCs w:val="22"/>
              </w:rPr>
              <w:t>Mal-estar</w:t>
            </w:r>
          </w:p>
        </w:tc>
      </w:tr>
      <w:tr w:rsidR="00A503F4" w:rsidRPr="002D71DA" w14:paraId="1DD89D59" w14:textId="77777777" w:rsidTr="00B449D9">
        <w:tc>
          <w:tcPr>
            <w:tcW w:w="3652" w:type="dxa"/>
            <w:tcBorders>
              <w:top w:val="nil"/>
              <w:right w:val="nil"/>
            </w:tcBorders>
          </w:tcPr>
          <w:p w14:paraId="2E9E6354" w14:textId="77777777" w:rsidR="00A503F4" w:rsidRPr="002D71DA" w:rsidRDefault="00A503F4" w:rsidP="008C02E8">
            <w:pPr>
              <w:pStyle w:val="Heading5"/>
              <w:tabs>
                <w:tab w:val="clear" w:pos="0"/>
                <w:tab w:val="left" w:pos="-8080"/>
              </w:tabs>
              <w:rPr>
                <w:rStyle w:val="Initial"/>
                <w:color w:val="000000"/>
                <w:szCs w:val="22"/>
              </w:rPr>
            </w:pPr>
            <w:r w:rsidRPr="002D71DA">
              <w:rPr>
                <w:color w:val="000000"/>
                <w:szCs w:val="22"/>
              </w:rPr>
              <w:t>Pouco</w:t>
            </w:r>
            <w:r w:rsidRPr="002D71DA">
              <w:rPr>
                <w:noProof/>
                <w:lang w:val="nl-NL"/>
              </w:rPr>
              <w:t xml:space="preserve"> frequentes</w:t>
            </w:r>
          </w:p>
        </w:tc>
        <w:tc>
          <w:tcPr>
            <w:tcW w:w="5528" w:type="dxa"/>
            <w:tcBorders>
              <w:top w:val="nil"/>
              <w:left w:val="nil"/>
            </w:tcBorders>
          </w:tcPr>
          <w:p w14:paraId="0D555633" w14:textId="77777777" w:rsidR="00A503F4" w:rsidRPr="002D71DA" w:rsidRDefault="00A503F4" w:rsidP="008C02E8">
            <w:pPr>
              <w:pStyle w:val="Heading5"/>
              <w:ind w:left="0"/>
              <w:rPr>
                <w:rStyle w:val="Initial"/>
                <w:color w:val="000000"/>
                <w:szCs w:val="22"/>
              </w:rPr>
            </w:pPr>
            <w:r w:rsidRPr="002D71DA">
              <w:rPr>
                <w:color w:val="000000"/>
                <w:szCs w:val="22"/>
              </w:rPr>
              <w:t>Queda</w:t>
            </w:r>
          </w:p>
        </w:tc>
      </w:tr>
      <w:tr w:rsidR="00A503F4" w:rsidRPr="002D71DA" w14:paraId="525499F1" w14:textId="77777777" w:rsidTr="00B449D9">
        <w:tc>
          <w:tcPr>
            <w:tcW w:w="9180" w:type="dxa"/>
            <w:gridSpan w:val="2"/>
            <w:tcBorders>
              <w:bottom w:val="nil"/>
            </w:tcBorders>
          </w:tcPr>
          <w:p w14:paraId="1A19295D" w14:textId="77777777" w:rsidR="00A503F4" w:rsidRPr="002D71DA" w:rsidRDefault="00A503F4" w:rsidP="008C02E8">
            <w:pPr>
              <w:pStyle w:val="Heading5"/>
              <w:ind w:left="0"/>
              <w:rPr>
                <w:rStyle w:val="Initial"/>
                <w:b/>
                <w:color w:val="000000"/>
                <w:szCs w:val="22"/>
              </w:rPr>
            </w:pPr>
            <w:r w:rsidRPr="002D71DA">
              <w:rPr>
                <w:b/>
                <w:noProof/>
              </w:rPr>
              <w:t>Exames complementares de diagnóstico</w:t>
            </w:r>
          </w:p>
        </w:tc>
      </w:tr>
      <w:tr w:rsidR="00A503F4" w:rsidRPr="002D71DA" w14:paraId="79DB2CC2" w14:textId="77777777" w:rsidTr="00B449D9">
        <w:tc>
          <w:tcPr>
            <w:tcW w:w="3652" w:type="dxa"/>
            <w:tcBorders>
              <w:top w:val="nil"/>
              <w:right w:val="nil"/>
            </w:tcBorders>
          </w:tcPr>
          <w:p w14:paraId="12A2A57E" w14:textId="77777777" w:rsidR="00A503F4" w:rsidRPr="002D71DA" w:rsidRDefault="00A503F4" w:rsidP="008C02E8">
            <w:pPr>
              <w:pStyle w:val="Heading5"/>
              <w:tabs>
                <w:tab w:val="clear" w:pos="0"/>
              </w:tabs>
              <w:rPr>
                <w:noProof/>
              </w:rPr>
            </w:pPr>
            <w:r w:rsidRPr="002D71DA">
              <w:rPr>
                <w:noProof/>
              </w:rPr>
              <w:t>Frequentes</w:t>
            </w:r>
          </w:p>
        </w:tc>
        <w:tc>
          <w:tcPr>
            <w:tcW w:w="5528" w:type="dxa"/>
            <w:tcBorders>
              <w:top w:val="nil"/>
              <w:left w:val="nil"/>
            </w:tcBorders>
          </w:tcPr>
          <w:p w14:paraId="04B39EAE" w14:textId="77777777" w:rsidR="00A503F4" w:rsidRPr="002D71DA" w:rsidRDefault="00A503F4" w:rsidP="008C02E8">
            <w:pPr>
              <w:pStyle w:val="Heading5"/>
              <w:ind w:left="0"/>
              <w:rPr>
                <w:rStyle w:val="Initial"/>
                <w:color w:val="000000"/>
                <w:szCs w:val="22"/>
              </w:rPr>
            </w:pPr>
            <w:r w:rsidRPr="002D71DA">
              <w:rPr>
                <w:color w:val="000000"/>
                <w:szCs w:val="22"/>
              </w:rPr>
              <w:t>Perda de peso</w:t>
            </w:r>
          </w:p>
        </w:tc>
      </w:tr>
    </w:tbl>
    <w:p w14:paraId="68510D7A" w14:textId="77777777" w:rsidR="0049513B" w:rsidRPr="002D71DA" w:rsidRDefault="0049513B" w:rsidP="008C02E8">
      <w:pPr>
        <w:suppressAutoHyphens/>
        <w:spacing w:line="240" w:lineRule="auto"/>
        <w:rPr>
          <w:color w:val="000000"/>
          <w:spacing w:val="-2"/>
          <w:szCs w:val="22"/>
          <w:lang w:val="pt-PT"/>
        </w:rPr>
      </w:pPr>
    </w:p>
    <w:p w14:paraId="087EFD08" w14:textId="77777777" w:rsidR="0049513B" w:rsidRPr="002D71DA" w:rsidRDefault="0049513B" w:rsidP="008C02E8">
      <w:pPr>
        <w:suppressAutoHyphens/>
        <w:spacing w:line="240" w:lineRule="auto"/>
        <w:rPr>
          <w:color w:val="000000"/>
          <w:spacing w:val="-2"/>
          <w:szCs w:val="22"/>
          <w:lang w:val="pt-PT"/>
        </w:rPr>
      </w:pPr>
      <w:r w:rsidRPr="002D71DA">
        <w:rPr>
          <w:color w:val="000000"/>
          <w:spacing w:val="-2"/>
          <w:szCs w:val="22"/>
          <w:lang w:val="pt-PT"/>
        </w:rPr>
        <w:t xml:space="preserve">As seguintes reações adversas adicionais foram observadas com Exelon </w:t>
      </w:r>
      <w:r w:rsidR="0075178B" w:rsidRPr="002D71DA">
        <w:rPr>
          <w:color w:val="000000"/>
          <w:spacing w:val="-2"/>
          <w:szCs w:val="22"/>
          <w:lang w:val="pt-PT"/>
        </w:rPr>
        <w:t>adesivos</w:t>
      </w:r>
      <w:r w:rsidRPr="002D71DA">
        <w:rPr>
          <w:color w:val="000000"/>
          <w:spacing w:val="-2"/>
          <w:szCs w:val="22"/>
          <w:lang w:val="pt-PT"/>
        </w:rPr>
        <w:t xml:space="preserve"> transdérmicos:</w:t>
      </w:r>
      <w:r w:rsidR="0073609B" w:rsidRPr="002D71DA">
        <w:rPr>
          <w:i/>
          <w:color w:val="000000"/>
          <w:spacing w:val="-2"/>
          <w:szCs w:val="22"/>
          <w:lang w:val="pt-PT"/>
        </w:rPr>
        <w:t xml:space="preserve"> </w:t>
      </w:r>
      <w:r w:rsidR="0073609B" w:rsidRPr="002D71DA">
        <w:rPr>
          <w:color w:val="000000"/>
          <w:spacing w:val="-2"/>
          <w:szCs w:val="22"/>
          <w:lang w:val="pt-PT"/>
        </w:rPr>
        <w:t>delírio</w:t>
      </w:r>
      <w:r w:rsidRPr="002D71DA">
        <w:rPr>
          <w:color w:val="000000"/>
          <w:spacing w:val="-2"/>
          <w:szCs w:val="22"/>
          <w:lang w:val="pt-PT"/>
        </w:rPr>
        <w:t>, pirexia</w:t>
      </w:r>
      <w:r w:rsidR="00573E62" w:rsidRPr="002D71DA">
        <w:rPr>
          <w:color w:val="000000"/>
          <w:spacing w:val="-2"/>
          <w:szCs w:val="22"/>
          <w:lang w:val="pt-PT"/>
        </w:rPr>
        <w:t>,</w:t>
      </w:r>
      <w:r w:rsidRPr="002D71DA">
        <w:rPr>
          <w:color w:val="000000"/>
          <w:spacing w:val="-2"/>
          <w:szCs w:val="22"/>
          <w:lang w:val="pt-PT"/>
        </w:rPr>
        <w:t xml:space="preserve"> </w:t>
      </w:r>
      <w:r w:rsidR="00573E62" w:rsidRPr="002D71DA">
        <w:rPr>
          <w:color w:val="000000"/>
          <w:spacing w:val="-2"/>
          <w:szCs w:val="22"/>
          <w:lang w:val="pt-PT"/>
        </w:rPr>
        <w:t xml:space="preserve">diminuição do apetite, incontinência urinária </w:t>
      </w:r>
      <w:r w:rsidRPr="002D71DA">
        <w:rPr>
          <w:color w:val="000000"/>
          <w:spacing w:val="-2"/>
          <w:szCs w:val="22"/>
          <w:lang w:val="pt-PT"/>
        </w:rPr>
        <w:t>(frequentes)</w:t>
      </w:r>
      <w:r w:rsidR="00573E62" w:rsidRPr="002D71DA">
        <w:rPr>
          <w:color w:val="000000"/>
          <w:spacing w:val="-2"/>
          <w:szCs w:val="22"/>
          <w:lang w:val="pt-PT"/>
        </w:rPr>
        <w:t xml:space="preserve">, </w:t>
      </w:r>
      <w:r w:rsidR="00573E62" w:rsidRPr="002D71DA">
        <w:rPr>
          <w:szCs w:val="22"/>
          <w:lang w:val="pt-PT"/>
        </w:rPr>
        <w:t>hiperatividade psicomotora (pouco frequentes), eritema, urticária,</w:t>
      </w:r>
      <w:r w:rsidR="00573E62" w:rsidRPr="002D71DA">
        <w:rPr>
          <w:color w:val="000000"/>
          <w:szCs w:val="22"/>
          <w:lang w:val="pt-PT"/>
        </w:rPr>
        <w:t xml:space="preserve"> vesículas, dermatite alérgica</w:t>
      </w:r>
      <w:r w:rsidR="00573E62" w:rsidRPr="002D71DA">
        <w:rPr>
          <w:szCs w:val="22"/>
          <w:lang w:val="pt-PT"/>
        </w:rPr>
        <w:t xml:space="preserve"> (desconhecido)</w:t>
      </w:r>
      <w:r w:rsidRPr="002D71DA">
        <w:rPr>
          <w:color w:val="000000"/>
          <w:spacing w:val="-2"/>
          <w:szCs w:val="22"/>
          <w:lang w:val="pt-PT"/>
        </w:rPr>
        <w:t>.</w:t>
      </w:r>
    </w:p>
    <w:p w14:paraId="0ABDCB1D" w14:textId="77777777" w:rsidR="0049513B" w:rsidRPr="002D71DA" w:rsidRDefault="0049513B" w:rsidP="008C02E8">
      <w:pPr>
        <w:suppressAutoHyphens/>
        <w:spacing w:line="240" w:lineRule="auto"/>
        <w:rPr>
          <w:color w:val="000000"/>
          <w:spacing w:val="-2"/>
          <w:szCs w:val="22"/>
          <w:lang w:val="pt-PT"/>
        </w:rPr>
      </w:pPr>
    </w:p>
    <w:p w14:paraId="2E25DBA5" w14:textId="4C9287DE" w:rsidR="0049513B" w:rsidRPr="002D71DA" w:rsidRDefault="0049513B" w:rsidP="008C02E8">
      <w:pPr>
        <w:suppressAutoHyphens/>
        <w:spacing w:line="240" w:lineRule="auto"/>
        <w:rPr>
          <w:color w:val="000000"/>
          <w:spacing w:val="-2"/>
          <w:szCs w:val="22"/>
          <w:lang w:val="pt-PT"/>
        </w:rPr>
      </w:pPr>
      <w:r w:rsidRPr="002D71DA">
        <w:rPr>
          <w:color w:val="000000"/>
          <w:spacing w:val="-2"/>
          <w:szCs w:val="22"/>
          <w:lang w:val="pt-PT"/>
        </w:rPr>
        <w:t>A Tabela 2 indica quais as reações adversas notificadas em doentes com demência associada à doença de Parkinson tratados com Exelon</w:t>
      </w:r>
      <w:r w:rsidR="00B55B0A" w:rsidRPr="002D71DA">
        <w:rPr>
          <w:color w:val="000000"/>
          <w:spacing w:val="-2"/>
          <w:szCs w:val="22"/>
          <w:lang w:val="pt-PT"/>
        </w:rPr>
        <w:t xml:space="preserve"> cápsulas</w:t>
      </w:r>
      <w:r w:rsidRPr="002D71DA">
        <w:rPr>
          <w:color w:val="000000"/>
          <w:spacing w:val="-2"/>
          <w:szCs w:val="22"/>
          <w:lang w:val="pt-PT"/>
        </w:rPr>
        <w:t>.</w:t>
      </w:r>
    </w:p>
    <w:p w14:paraId="7D68270C" w14:textId="77777777" w:rsidR="0049513B" w:rsidRPr="002D71DA" w:rsidRDefault="0049513B" w:rsidP="008C02E8">
      <w:pPr>
        <w:suppressAutoHyphens/>
        <w:spacing w:line="240" w:lineRule="auto"/>
        <w:rPr>
          <w:color w:val="000000"/>
          <w:spacing w:val="-2"/>
          <w:szCs w:val="22"/>
          <w:lang w:val="pt-PT"/>
        </w:rPr>
      </w:pPr>
    </w:p>
    <w:p w14:paraId="1FAEFCF5" w14:textId="77777777" w:rsidR="0049513B" w:rsidRPr="002D71DA" w:rsidRDefault="0049513B" w:rsidP="008C02E8">
      <w:pPr>
        <w:keepNext/>
        <w:suppressAutoHyphens/>
        <w:spacing w:line="240" w:lineRule="auto"/>
        <w:rPr>
          <w:b/>
          <w:color w:val="000000"/>
          <w:spacing w:val="-2"/>
          <w:szCs w:val="22"/>
          <w:lang w:val="pt-PT"/>
        </w:rPr>
      </w:pPr>
      <w:r w:rsidRPr="002D71DA">
        <w:rPr>
          <w:b/>
          <w:color w:val="000000"/>
          <w:spacing w:val="-2"/>
          <w:szCs w:val="22"/>
          <w:lang w:val="pt-PT"/>
        </w:rPr>
        <w:lastRenderedPageBreak/>
        <w:t>Tabela 2</w:t>
      </w:r>
    </w:p>
    <w:p w14:paraId="172B17C0" w14:textId="77777777" w:rsidR="0049513B" w:rsidRPr="002D71DA" w:rsidRDefault="0049513B" w:rsidP="008C02E8">
      <w:pPr>
        <w:keepNext/>
        <w:suppressAutoHyphens/>
        <w:spacing w:line="240" w:lineRule="auto"/>
        <w:rPr>
          <w:color w:val="000000"/>
          <w:spacing w:val="-2"/>
          <w:szCs w:val="22"/>
          <w:lang w:val="pt-P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B449D9" w:rsidRPr="00531F84" w14:paraId="4D6D89E7" w14:textId="77777777" w:rsidTr="00B449D9">
        <w:tc>
          <w:tcPr>
            <w:tcW w:w="9298" w:type="dxa"/>
            <w:gridSpan w:val="2"/>
            <w:tcBorders>
              <w:top w:val="single" w:sz="4" w:space="0" w:color="auto"/>
              <w:left w:val="single" w:sz="4" w:space="0" w:color="auto"/>
              <w:bottom w:val="nil"/>
              <w:right w:val="single" w:sz="4" w:space="0" w:color="auto"/>
            </w:tcBorders>
          </w:tcPr>
          <w:p w14:paraId="6B3AE4EF" w14:textId="77777777" w:rsidR="00B449D9" w:rsidRPr="002D71DA" w:rsidRDefault="00B449D9" w:rsidP="008C02E8">
            <w:pPr>
              <w:pStyle w:val="Text"/>
              <w:keepNext/>
              <w:widowControl w:val="0"/>
              <w:spacing w:before="0"/>
              <w:jc w:val="left"/>
              <w:rPr>
                <w:b/>
                <w:color w:val="000000"/>
                <w:sz w:val="22"/>
                <w:szCs w:val="22"/>
                <w:lang w:val="pt-PT"/>
              </w:rPr>
            </w:pPr>
            <w:r w:rsidRPr="002D71DA">
              <w:rPr>
                <w:b/>
                <w:color w:val="000000"/>
                <w:sz w:val="22"/>
                <w:szCs w:val="22"/>
                <w:lang w:val="pt-PT"/>
              </w:rPr>
              <w:t>Doenças do metabolismo e da nutrição</w:t>
            </w:r>
          </w:p>
        </w:tc>
      </w:tr>
      <w:tr w:rsidR="00F07E55" w:rsidRPr="002D71DA" w14:paraId="1F60ED3A" w14:textId="77777777" w:rsidTr="00B449D9">
        <w:tc>
          <w:tcPr>
            <w:tcW w:w="3652" w:type="dxa"/>
            <w:tcBorders>
              <w:top w:val="nil"/>
              <w:left w:val="single" w:sz="4" w:space="0" w:color="auto"/>
              <w:bottom w:val="nil"/>
              <w:right w:val="nil"/>
            </w:tcBorders>
          </w:tcPr>
          <w:p w14:paraId="7E503E1A" w14:textId="77777777" w:rsidR="00F07E55" w:rsidRPr="002D71DA" w:rsidRDefault="00F07E55" w:rsidP="008C02E8">
            <w:pPr>
              <w:pStyle w:val="Text"/>
              <w:keepNext/>
              <w:widowControl w:val="0"/>
              <w:spacing w:before="0"/>
              <w:ind w:left="567"/>
              <w:jc w:val="left"/>
              <w:rPr>
                <w:color w:val="000000"/>
                <w:sz w:val="22"/>
                <w:szCs w:val="22"/>
                <w:lang w:val="pt-PT"/>
              </w:rPr>
            </w:pPr>
            <w:r w:rsidRPr="002D71DA">
              <w:rPr>
                <w:color w:val="000000"/>
                <w:sz w:val="22"/>
                <w:szCs w:val="22"/>
                <w:lang w:val="pt-PT"/>
              </w:rPr>
              <w:t>Frequentes</w:t>
            </w:r>
          </w:p>
        </w:tc>
        <w:tc>
          <w:tcPr>
            <w:tcW w:w="5646" w:type="dxa"/>
            <w:tcBorders>
              <w:top w:val="nil"/>
              <w:left w:val="nil"/>
              <w:bottom w:val="nil"/>
              <w:right w:val="single" w:sz="4" w:space="0" w:color="auto"/>
            </w:tcBorders>
          </w:tcPr>
          <w:p w14:paraId="676B6DD2" w14:textId="77777777" w:rsidR="00F07E55" w:rsidRPr="002D71DA" w:rsidRDefault="00B55B0A" w:rsidP="008C02E8">
            <w:pPr>
              <w:pStyle w:val="Text"/>
              <w:keepNext/>
              <w:widowControl w:val="0"/>
              <w:spacing w:before="0"/>
              <w:jc w:val="left"/>
              <w:rPr>
                <w:color w:val="000000"/>
                <w:sz w:val="22"/>
                <w:szCs w:val="22"/>
                <w:lang w:val="pt-PT"/>
              </w:rPr>
            </w:pPr>
            <w:r w:rsidRPr="002D71DA">
              <w:rPr>
                <w:color w:val="000000"/>
                <w:sz w:val="22"/>
                <w:szCs w:val="22"/>
                <w:lang w:val="pt-PT"/>
              </w:rPr>
              <w:t>Diminuição do apetite</w:t>
            </w:r>
          </w:p>
        </w:tc>
      </w:tr>
      <w:tr w:rsidR="00F07E55" w:rsidRPr="002D71DA" w14:paraId="5F4F60EC" w14:textId="77777777" w:rsidTr="00B449D9">
        <w:tc>
          <w:tcPr>
            <w:tcW w:w="3652" w:type="dxa"/>
            <w:tcBorders>
              <w:top w:val="nil"/>
              <w:left w:val="single" w:sz="4" w:space="0" w:color="auto"/>
              <w:bottom w:val="single" w:sz="4" w:space="0" w:color="auto"/>
              <w:right w:val="nil"/>
            </w:tcBorders>
          </w:tcPr>
          <w:p w14:paraId="64799F09" w14:textId="77777777" w:rsidR="00F07E55" w:rsidRPr="002D71DA" w:rsidRDefault="00F07E55" w:rsidP="008C02E8">
            <w:pPr>
              <w:pStyle w:val="Text"/>
              <w:keepNext/>
              <w:widowControl w:val="0"/>
              <w:spacing w:before="0"/>
              <w:ind w:left="567"/>
              <w:jc w:val="left"/>
              <w:rPr>
                <w:color w:val="000000"/>
                <w:sz w:val="22"/>
                <w:szCs w:val="22"/>
                <w:lang w:val="pt-PT"/>
              </w:rPr>
            </w:pPr>
            <w:r w:rsidRPr="002D71DA">
              <w:rPr>
                <w:color w:val="000000"/>
                <w:sz w:val="22"/>
                <w:szCs w:val="22"/>
                <w:lang w:val="pt-PT"/>
              </w:rPr>
              <w:t>Frequentes</w:t>
            </w:r>
          </w:p>
        </w:tc>
        <w:tc>
          <w:tcPr>
            <w:tcW w:w="5646" w:type="dxa"/>
            <w:tcBorders>
              <w:top w:val="nil"/>
              <w:left w:val="nil"/>
              <w:bottom w:val="single" w:sz="4" w:space="0" w:color="auto"/>
              <w:right w:val="single" w:sz="4" w:space="0" w:color="auto"/>
            </w:tcBorders>
          </w:tcPr>
          <w:p w14:paraId="28D71BB9" w14:textId="77777777" w:rsidR="00F07E55" w:rsidRPr="002D71DA" w:rsidRDefault="00F07E55" w:rsidP="008C02E8">
            <w:pPr>
              <w:pStyle w:val="Text"/>
              <w:keepNext/>
              <w:widowControl w:val="0"/>
              <w:spacing w:before="0"/>
              <w:jc w:val="left"/>
              <w:rPr>
                <w:color w:val="000000"/>
                <w:sz w:val="22"/>
                <w:szCs w:val="22"/>
                <w:lang w:val="pt-PT"/>
              </w:rPr>
            </w:pPr>
            <w:r w:rsidRPr="002D71DA">
              <w:rPr>
                <w:color w:val="000000"/>
                <w:sz w:val="22"/>
                <w:szCs w:val="22"/>
                <w:lang w:val="pt-PT"/>
              </w:rPr>
              <w:t>Desidratação</w:t>
            </w:r>
          </w:p>
        </w:tc>
      </w:tr>
      <w:tr w:rsidR="00B449D9" w:rsidRPr="002D71DA" w14:paraId="335F2FF0" w14:textId="77777777" w:rsidTr="00B449D9">
        <w:tc>
          <w:tcPr>
            <w:tcW w:w="9298" w:type="dxa"/>
            <w:gridSpan w:val="2"/>
            <w:tcBorders>
              <w:top w:val="single" w:sz="4" w:space="0" w:color="auto"/>
              <w:left w:val="single" w:sz="4" w:space="0" w:color="auto"/>
              <w:bottom w:val="nil"/>
              <w:right w:val="single" w:sz="4" w:space="0" w:color="auto"/>
            </w:tcBorders>
          </w:tcPr>
          <w:p w14:paraId="034619FA" w14:textId="77777777" w:rsidR="00B449D9" w:rsidRPr="002D71DA" w:rsidRDefault="00B449D9" w:rsidP="008C02E8">
            <w:pPr>
              <w:pStyle w:val="Text"/>
              <w:keepNext/>
              <w:widowControl w:val="0"/>
              <w:spacing w:before="0"/>
              <w:jc w:val="left"/>
              <w:rPr>
                <w:b/>
                <w:color w:val="000000"/>
                <w:sz w:val="22"/>
                <w:szCs w:val="22"/>
                <w:lang w:val="pt-PT"/>
              </w:rPr>
            </w:pPr>
            <w:r w:rsidRPr="002D71DA">
              <w:rPr>
                <w:b/>
                <w:color w:val="000000"/>
                <w:sz w:val="22"/>
                <w:szCs w:val="22"/>
                <w:lang w:val="pt-PT"/>
              </w:rPr>
              <w:t>Perturbações do foro psiquiátrico</w:t>
            </w:r>
          </w:p>
        </w:tc>
      </w:tr>
      <w:tr w:rsidR="00F07E55" w:rsidRPr="002D71DA" w14:paraId="5B7716D0" w14:textId="77777777" w:rsidTr="00B449D9">
        <w:tc>
          <w:tcPr>
            <w:tcW w:w="3652" w:type="dxa"/>
            <w:tcBorders>
              <w:top w:val="nil"/>
              <w:left w:val="single" w:sz="4" w:space="0" w:color="auto"/>
              <w:bottom w:val="nil"/>
              <w:right w:val="nil"/>
            </w:tcBorders>
          </w:tcPr>
          <w:p w14:paraId="65BED2CB" w14:textId="77777777" w:rsidR="00F07E55" w:rsidRPr="002D71DA" w:rsidRDefault="00F07E5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64A9A6F6" w14:textId="77777777" w:rsidR="00F07E55" w:rsidRPr="002D71DA" w:rsidRDefault="00F07E55" w:rsidP="008C02E8">
            <w:pPr>
              <w:pStyle w:val="Text"/>
              <w:keepNext/>
              <w:widowControl w:val="0"/>
              <w:spacing w:before="0"/>
              <w:jc w:val="left"/>
              <w:rPr>
                <w:color w:val="000000"/>
                <w:sz w:val="22"/>
                <w:szCs w:val="22"/>
                <w:lang w:val="pt-PT"/>
              </w:rPr>
            </w:pPr>
            <w:r w:rsidRPr="002D71DA">
              <w:rPr>
                <w:color w:val="000000"/>
                <w:sz w:val="22"/>
                <w:szCs w:val="22"/>
                <w:lang w:val="pt-PT"/>
              </w:rPr>
              <w:t>Insónia</w:t>
            </w:r>
          </w:p>
        </w:tc>
      </w:tr>
      <w:tr w:rsidR="00F07E55" w:rsidRPr="002D71DA" w14:paraId="694E5D49" w14:textId="77777777" w:rsidTr="00B449D9">
        <w:tc>
          <w:tcPr>
            <w:tcW w:w="3652" w:type="dxa"/>
            <w:tcBorders>
              <w:top w:val="nil"/>
              <w:left w:val="single" w:sz="4" w:space="0" w:color="auto"/>
              <w:bottom w:val="nil"/>
              <w:right w:val="nil"/>
            </w:tcBorders>
          </w:tcPr>
          <w:p w14:paraId="02B3158A" w14:textId="77777777" w:rsidR="00F07E55" w:rsidRPr="002D71DA" w:rsidRDefault="00F07E5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2B4DF8CB" w14:textId="77777777" w:rsidR="00F07E55" w:rsidRPr="002D71DA" w:rsidRDefault="00F07E55" w:rsidP="008C02E8">
            <w:pPr>
              <w:pStyle w:val="Text"/>
              <w:keepNext/>
              <w:widowControl w:val="0"/>
              <w:spacing w:before="0"/>
              <w:jc w:val="left"/>
              <w:rPr>
                <w:color w:val="000000"/>
                <w:sz w:val="22"/>
                <w:szCs w:val="22"/>
                <w:lang w:val="pt-PT"/>
              </w:rPr>
            </w:pPr>
            <w:r w:rsidRPr="002D71DA">
              <w:rPr>
                <w:color w:val="000000"/>
                <w:sz w:val="22"/>
                <w:szCs w:val="22"/>
                <w:lang w:val="pt-PT"/>
              </w:rPr>
              <w:t>Ansiedade</w:t>
            </w:r>
          </w:p>
        </w:tc>
      </w:tr>
      <w:tr w:rsidR="009F017C" w:rsidRPr="002D71DA" w14:paraId="79B3FB26" w14:textId="77777777" w:rsidTr="00B449D9">
        <w:tc>
          <w:tcPr>
            <w:tcW w:w="3652" w:type="dxa"/>
            <w:tcBorders>
              <w:top w:val="nil"/>
              <w:left w:val="single" w:sz="4" w:space="0" w:color="auto"/>
              <w:bottom w:val="nil"/>
              <w:right w:val="nil"/>
            </w:tcBorders>
          </w:tcPr>
          <w:p w14:paraId="7E5DACAE" w14:textId="77777777" w:rsidR="009F017C" w:rsidRPr="002D71DA" w:rsidRDefault="009F017C" w:rsidP="008C02E8">
            <w:pPr>
              <w:pStyle w:val="Text"/>
              <w:keepNext/>
              <w:widowControl w:val="0"/>
              <w:spacing w:before="0"/>
              <w:ind w:left="567"/>
              <w:jc w:val="left"/>
              <w:rPr>
                <w:color w:val="000000"/>
                <w:sz w:val="22"/>
                <w:szCs w:val="22"/>
                <w:lang w:val="pt-PT"/>
              </w:rPr>
            </w:pPr>
            <w:r w:rsidRPr="002D71DA">
              <w:rPr>
                <w:color w:val="000000"/>
                <w:sz w:val="22"/>
                <w:szCs w:val="22"/>
                <w:lang w:val="pt-PT"/>
              </w:rPr>
              <w:t>Frequentes</w:t>
            </w:r>
          </w:p>
        </w:tc>
        <w:tc>
          <w:tcPr>
            <w:tcW w:w="5646" w:type="dxa"/>
            <w:tcBorders>
              <w:top w:val="nil"/>
              <w:left w:val="nil"/>
              <w:bottom w:val="nil"/>
              <w:right w:val="single" w:sz="4" w:space="0" w:color="auto"/>
            </w:tcBorders>
          </w:tcPr>
          <w:p w14:paraId="6AB69661" w14:textId="77777777" w:rsidR="009F017C" w:rsidRPr="002D71DA" w:rsidRDefault="009F017C" w:rsidP="008C02E8">
            <w:pPr>
              <w:pStyle w:val="Text"/>
              <w:keepNext/>
              <w:widowControl w:val="0"/>
              <w:spacing w:before="0"/>
              <w:jc w:val="left"/>
              <w:rPr>
                <w:color w:val="000000"/>
                <w:sz w:val="22"/>
                <w:szCs w:val="22"/>
                <w:lang w:val="pt-PT"/>
              </w:rPr>
            </w:pPr>
            <w:r w:rsidRPr="002D71DA">
              <w:rPr>
                <w:color w:val="000000"/>
                <w:sz w:val="22"/>
                <w:szCs w:val="22"/>
                <w:lang w:val="pt-PT"/>
              </w:rPr>
              <w:t>Agitação</w:t>
            </w:r>
          </w:p>
        </w:tc>
      </w:tr>
      <w:tr w:rsidR="003942C1" w:rsidRPr="002D71DA" w14:paraId="2DC7074C" w14:textId="77777777" w:rsidTr="00B449D9">
        <w:tc>
          <w:tcPr>
            <w:tcW w:w="3652" w:type="dxa"/>
            <w:tcBorders>
              <w:top w:val="nil"/>
              <w:left w:val="single" w:sz="4" w:space="0" w:color="auto"/>
              <w:bottom w:val="nil"/>
              <w:right w:val="nil"/>
            </w:tcBorders>
          </w:tcPr>
          <w:p w14:paraId="08B6E0F0" w14:textId="77777777" w:rsidR="003942C1" w:rsidRPr="002D71DA" w:rsidRDefault="003942C1" w:rsidP="008C02E8">
            <w:pPr>
              <w:pStyle w:val="Text"/>
              <w:keepNext/>
              <w:widowControl w:val="0"/>
              <w:spacing w:before="0"/>
              <w:ind w:left="567"/>
              <w:jc w:val="left"/>
              <w:rPr>
                <w:color w:val="000000"/>
                <w:sz w:val="22"/>
                <w:szCs w:val="22"/>
                <w:lang w:val="pt-PT"/>
              </w:rPr>
            </w:pPr>
            <w:r w:rsidRPr="002D71DA">
              <w:rPr>
                <w:color w:val="000000"/>
                <w:sz w:val="22"/>
                <w:szCs w:val="22"/>
                <w:lang w:val="pt-PT"/>
              </w:rPr>
              <w:t>Frequentes</w:t>
            </w:r>
          </w:p>
        </w:tc>
        <w:tc>
          <w:tcPr>
            <w:tcW w:w="5646" w:type="dxa"/>
            <w:tcBorders>
              <w:top w:val="nil"/>
              <w:left w:val="nil"/>
              <w:bottom w:val="nil"/>
              <w:right w:val="single" w:sz="4" w:space="0" w:color="auto"/>
            </w:tcBorders>
          </w:tcPr>
          <w:p w14:paraId="6ADFFBAD" w14:textId="77777777" w:rsidR="003942C1" w:rsidRPr="002D71DA" w:rsidRDefault="003942C1" w:rsidP="008C02E8">
            <w:pPr>
              <w:pStyle w:val="Text"/>
              <w:keepNext/>
              <w:widowControl w:val="0"/>
              <w:spacing w:before="0"/>
              <w:jc w:val="left"/>
              <w:rPr>
                <w:color w:val="000000"/>
                <w:sz w:val="22"/>
                <w:szCs w:val="22"/>
                <w:lang w:val="pt-PT"/>
              </w:rPr>
            </w:pPr>
            <w:proofErr w:type="spellStart"/>
            <w:r w:rsidRPr="002D71DA">
              <w:rPr>
                <w:rStyle w:val="Initial"/>
                <w:color w:val="000000"/>
                <w:szCs w:val="22"/>
              </w:rPr>
              <w:t>Alucinações</w:t>
            </w:r>
            <w:proofErr w:type="spellEnd"/>
            <w:r w:rsidRPr="002D71DA">
              <w:rPr>
                <w:rStyle w:val="Initial"/>
                <w:color w:val="000000"/>
                <w:szCs w:val="22"/>
              </w:rPr>
              <w:t xml:space="preserve"> </w:t>
            </w:r>
            <w:proofErr w:type="spellStart"/>
            <w:r w:rsidRPr="002D71DA">
              <w:rPr>
                <w:rStyle w:val="Initial"/>
                <w:color w:val="000000"/>
                <w:szCs w:val="22"/>
              </w:rPr>
              <w:t>visuais</w:t>
            </w:r>
            <w:proofErr w:type="spellEnd"/>
          </w:p>
        </w:tc>
      </w:tr>
      <w:tr w:rsidR="003942C1" w:rsidRPr="002D71DA" w14:paraId="4EABFB78" w14:textId="77777777" w:rsidTr="00B449D9">
        <w:tc>
          <w:tcPr>
            <w:tcW w:w="3652" w:type="dxa"/>
            <w:tcBorders>
              <w:top w:val="nil"/>
              <w:left w:val="single" w:sz="4" w:space="0" w:color="auto"/>
              <w:bottom w:val="nil"/>
              <w:right w:val="nil"/>
            </w:tcBorders>
          </w:tcPr>
          <w:p w14:paraId="476FB45E" w14:textId="77777777" w:rsidR="003942C1" w:rsidRPr="002D71DA" w:rsidRDefault="003942C1" w:rsidP="008C02E8">
            <w:pPr>
              <w:pStyle w:val="Text"/>
              <w:keepNext/>
              <w:widowControl w:val="0"/>
              <w:spacing w:before="0"/>
              <w:ind w:left="567"/>
              <w:jc w:val="left"/>
              <w:rPr>
                <w:color w:val="000000"/>
                <w:sz w:val="22"/>
                <w:szCs w:val="22"/>
                <w:lang w:val="pt-PT"/>
              </w:rPr>
            </w:pPr>
            <w:r w:rsidRPr="002D71DA">
              <w:rPr>
                <w:color w:val="000000"/>
                <w:sz w:val="22"/>
                <w:szCs w:val="22"/>
                <w:lang w:val="pt-PT"/>
              </w:rPr>
              <w:t>Frequentes</w:t>
            </w:r>
          </w:p>
        </w:tc>
        <w:tc>
          <w:tcPr>
            <w:tcW w:w="5646" w:type="dxa"/>
            <w:tcBorders>
              <w:top w:val="nil"/>
              <w:left w:val="nil"/>
              <w:bottom w:val="nil"/>
              <w:right w:val="single" w:sz="4" w:space="0" w:color="auto"/>
            </w:tcBorders>
          </w:tcPr>
          <w:p w14:paraId="2367581C"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Depressão</w:t>
            </w:r>
          </w:p>
        </w:tc>
      </w:tr>
      <w:tr w:rsidR="003942C1" w:rsidRPr="002D71DA" w14:paraId="3D28F08B" w14:textId="77777777" w:rsidTr="00B449D9">
        <w:tc>
          <w:tcPr>
            <w:tcW w:w="3652" w:type="dxa"/>
            <w:tcBorders>
              <w:top w:val="nil"/>
              <w:left w:val="single" w:sz="4" w:space="0" w:color="auto"/>
              <w:bottom w:val="nil"/>
              <w:right w:val="nil"/>
            </w:tcBorders>
          </w:tcPr>
          <w:p w14:paraId="36DB0781" w14:textId="77777777" w:rsidR="003942C1" w:rsidRPr="002D71DA" w:rsidRDefault="003942C1" w:rsidP="008C02E8">
            <w:pPr>
              <w:pStyle w:val="Text"/>
              <w:widowControl w:val="0"/>
              <w:spacing w:before="0"/>
              <w:ind w:left="567"/>
              <w:jc w:val="left"/>
              <w:rPr>
                <w:color w:val="000000"/>
                <w:sz w:val="22"/>
                <w:szCs w:val="22"/>
                <w:lang w:val="pt-PT"/>
              </w:rPr>
            </w:pPr>
            <w:r w:rsidRPr="002D71DA">
              <w:rPr>
                <w:color w:val="000000"/>
                <w:sz w:val="22"/>
                <w:szCs w:val="22"/>
                <w:lang w:val="pt-PT"/>
              </w:rPr>
              <w:t>Desconhecido</w:t>
            </w:r>
          </w:p>
        </w:tc>
        <w:tc>
          <w:tcPr>
            <w:tcW w:w="5646" w:type="dxa"/>
            <w:tcBorders>
              <w:top w:val="nil"/>
              <w:left w:val="nil"/>
              <w:bottom w:val="nil"/>
              <w:right w:val="single" w:sz="4" w:space="0" w:color="auto"/>
            </w:tcBorders>
          </w:tcPr>
          <w:p w14:paraId="0BBBC2B2" w14:textId="77777777" w:rsidR="003942C1" w:rsidRPr="002D71DA" w:rsidRDefault="003942C1" w:rsidP="008C02E8">
            <w:pPr>
              <w:pStyle w:val="Text"/>
              <w:widowControl w:val="0"/>
              <w:spacing w:before="0"/>
              <w:jc w:val="left"/>
              <w:rPr>
                <w:color w:val="000000"/>
                <w:sz w:val="22"/>
                <w:szCs w:val="22"/>
                <w:lang w:val="pt-PT"/>
              </w:rPr>
            </w:pPr>
            <w:r w:rsidRPr="002D71DA">
              <w:rPr>
                <w:color w:val="000000"/>
                <w:sz w:val="22"/>
                <w:szCs w:val="22"/>
                <w:lang w:val="pt-PT"/>
              </w:rPr>
              <w:t>Agressividade</w:t>
            </w:r>
          </w:p>
        </w:tc>
      </w:tr>
      <w:tr w:rsidR="003942C1" w:rsidRPr="002D71DA" w14:paraId="450E1473" w14:textId="77777777" w:rsidTr="00B449D9">
        <w:tc>
          <w:tcPr>
            <w:tcW w:w="9298" w:type="dxa"/>
            <w:gridSpan w:val="2"/>
            <w:tcBorders>
              <w:top w:val="single" w:sz="4" w:space="0" w:color="auto"/>
              <w:left w:val="single" w:sz="4" w:space="0" w:color="auto"/>
              <w:bottom w:val="nil"/>
              <w:right w:val="single" w:sz="4" w:space="0" w:color="auto"/>
            </w:tcBorders>
          </w:tcPr>
          <w:p w14:paraId="66A0E214" w14:textId="77777777" w:rsidR="003942C1" w:rsidRPr="002D71DA" w:rsidRDefault="003942C1" w:rsidP="008C02E8">
            <w:pPr>
              <w:pStyle w:val="Text"/>
              <w:keepNext/>
              <w:widowControl w:val="0"/>
              <w:spacing w:before="0"/>
              <w:jc w:val="left"/>
              <w:rPr>
                <w:b/>
                <w:color w:val="000000"/>
                <w:sz w:val="22"/>
                <w:szCs w:val="22"/>
                <w:lang w:val="pt-PT"/>
              </w:rPr>
            </w:pPr>
            <w:r w:rsidRPr="002D71DA">
              <w:rPr>
                <w:b/>
                <w:color w:val="000000"/>
                <w:sz w:val="22"/>
                <w:szCs w:val="22"/>
                <w:lang w:val="pt-PT"/>
              </w:rPr>
              <w:t>Doenças do sistema nervoso</w:t>
            </w:r>
          </w:p>
        </w:tc>
      </w:tr>
      <w:tr w:rsidR="003942C1" w:rsidRPr="002D71DA" w14:paraId="74487D5B" w14:textId="77777777" w:rsidTr="00B449D9">
        <w:tc>
          <w:tcPr>
            <w:tcW w:w="3652" w:type="dxa"/>
            <w:tcBorders>
              <w:top w:val="nil"/>
              <w:left w:val="single" w:sz="4" w:space="0" w:color="auto"/>
              <w:bottom w:val="nil"/>
              <w:right w:val="nil"/>
            </w:tcBorders>
          </w:tcPr>
          <w:p w14:paraId="48334AEE"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Muito frequentes</w:t>
            </w:r>
          </w:p>
        </w:tc>
        <w:tc>
          <w:tcPr>
            <w:tcW w:w="5646" w:type="dxa"/>
            <w:tcBorders>
              <w:top w:val="nil"/>
              <w:left w:val="nil"/>
              <w:bottom w:val="nil"/>
              <w:right w:val="single" w:sz="4" w:space="0" w:color="auto"/>
            </w:tcBorders>
          </w:tcPr>
          <w:p w14:paraId="72CE6D6A"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Tremor</w:t>
            </w:r>
          </w:p>
        </w:tc>
      </w:tr>
      <w:tr w:rsidR="003942C1" w:rsidRPr="002D71DA" w14:paraId="72180460" w14:textId="77777777" w:rsidTr="00B449D9">
        <w:tc>
          <w:tcPr>
            <w:tcW w:w="3652" w:type="dxa"/>
            <w:tcBorders>
              <w:top w:val="nil"/>
              <w:left w:val="single" w:sz="4" w:space="0" w:color="auto"/>
              <w:bottom w:val="nil"/>
              <w:right w:val="nil"/>
            </w:tcBorders>
          </w:tcPr>
          <w:p w14:paraId="1BFE0405"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7AED064F"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Tonturas</w:t>
            </w:r>
          </w:p>
        </w:tc>
      </w:tr>
      <w:tr w:rsidR="003942C1" w:rsidRPr="002D71DA" w14:paraId="1BCB7A91" w14:textId="77777777" w:rsidTr="00B449D9">
        <w:tc>
          <w:tcPr>
            <w:tcW w:w="3652" w:type="dxa"/>
            <w:tcBorders>
              <w:top w:val="nil"/>
              <w:left w:val="single" w:sz="4" w:space="0" w:color="auto"/>
              <w:bottom w:val="nil"/>
              <w:right w:val="nil"/>
            </w:tcBorders>
          </w:tcPr>
          <w:p w14:paraId="1E6CC47F"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4DBB0C16"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Sonolência</w:t>
            </w:r>
          </w:p>
        </w:tc>
      </w:tr>
      <w:tr w:rsidR="003942C1" w:rsidRPr="002D71DA" w14:paraId="1D39C918" w14:textId="77777777" w:rsidTr="00B449D9">
        <w:tc>
          <w:tcPr>
            <w:tcW w:w="3652" w:type="dxa"/>
            <w:tcBorders>
              <w:top w:val="nil"/>
              <w:left w:val="single" w:sz="4" w:space="0" w:color="auto"/>
              <w:bottom w:val="nil"/>
              <w:right w:val="nil"/>
            </w:tcBorders>
          </w:tcPr>
          <w:p w14:paraId="6829C698"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25B49EB8"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Cefaleias</w:t>
            </w:r>
          </w:p>
        </w:tc>
      </w:tr>
      <w:tr w:rsidR="003942C1" w:rsidRPr="002D71DA" w14:paraId="48FBF710" w14:textId="77777777" w:rsidTr="00B449D9">
        <w:tc>
          <w:tcPr>
            <w:tcW w:w="3652" w:type="dxa"/>
            <w:tcBorders>
              <w:top w:val="nil"/>
              <w:left w:val="single" w:sz="4" w:space="0" w:color="auto"/>
              <w:bottom w:val="nil"/>
              <w:right w:val="nil"/>
            </w:tcBorders>
          </w:tcPr>
          <w:p w14:paraId="4CE465CD"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71223945" w14:textId="77777777" w:rsidR="003942C1" w:rsidRPr="002D71DA" w:rsidRDefault="00C61A46" w:rsidP="008C02E8">
            <w:pPr>
              <w:pStyle w:val="Text"/>
              <w:keepNext/>
              <w:widowControl w:val="0"/>
              <w:spacing w:before="0"/>
              <w:jc w:val="left"/>
              <w:rPr>
                <w:color w:val="000000"/>
                <w:sz w:val="22"/>
                <w:szCs w:val="22"/>
                <w:lang w:val="pt-PT"/>
              </w:rPr>
            </w:pPr>
            <w:r w:rsidRPr="002D71DA">
              <w:rPr>
                <w:color w:val="000000"/>
                <w:sz w:val="22"/>
                <w:szCs w:val="22"/>
                <w:lang w:val="pt-PT"/>
              </w:rPr>
              <w:t xml:space="preserve">Doença </w:t>
            </w:r>
            <w:r w:rsidR="003942C1" w:rsidRPr="002D71DA">
              <w:rPr>
                <w:color w:val="000000"/>
                <w:sz w:val="22"/>
                <w:szCs w:val="22"/>
                <w:lang w:val="pt-PT"/>
              </w:rPr>
              <w:t>de Parkinson</w:t>
            </w:r>
            <w:r w:rsidRPr="002D71DA">
              <w:rPr>
                <w:color w:val="000000"/>
                <w:sz w:val="22"/>
                <w:szCs w:val="22"/>
                <w:lang w:val="pt-PT"/>
              </w:rPr>
              <w:t xml:space="preserve"> (agravamento)</w:t>
            </w:r>
          </w:p>
        </w:tc>
      </w:tr>
      <w:tr w:rsidR="003942C1" w:rsidRPr="002D71DA" w14:paraId="6031B790" w14:textId="77777777" w:rsidTr="00B449D9">
        <w:tc>
          <w:tcPr>
            <w:tcW w:w="3652" w:type="dxa"/>
            <w:tcBorders>
              <w:top w:val="nil"/>
              <w:left w:val="single" w:sz="4" w:space="0" w:color="auto"/>
              <w:bottom w:val="nil"/>
              <w:right w:val="nil"/>
            </w:tcBorders>
          </w:tcPr>
          <w:p w14:paraId="05420957"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516D10FE"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Bradicinesia</w:t>
            </w:r>
          </w:p>
        </w:tc>
      </w:tr>
      <w:tr w:rsidR="003942C1" w:rsidRPr="002D71DA" w14:paraId="6250DF58" w14:textId="77777777" w:rsidTr="00B449D9">
        <w:tc>
          <w:tcPr>
            <w:tcW w:w="3652" w:type="dxa"/>
            <w:tcBorders>
              <w:top w:val="nil"/>
              <w:left w:val="single" w:sz="4" w:space="0" w:color="auto"/>
              <w:bottom w:val="nil"/>
              <w:right w:val="nil"/>
            </w:tcBorders>
          </w:tcPr>
          <w:p w14:paraId="6E5C009A"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5A90065C"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Discinesia</w:t>
            </w:r>
          </w:p>
        </w:tc>
      </w:tr>
      <w:tr w:rsidR="003942C1" w:rsidRPr="002D71DA" w14:paraId="6F819007" w14:textId="77777777" w:rsidTr="00B449D9">
        <w:tc>
          <w:tcPr>
            <w:tcW w:w="3652" w:type="dxa"/>
            <w:tcBorders>
              <w:top w:val="nil"/>
              <w:left w:val="single" w:sz="4" w:space="0" w:color="auto"/>
              <w:bottom w:val="nil"/>
              <w:right w:val="nil"/>
            </w:tcBorders>
          </w:tcPr>
          <w:p w14:paraId="539530B3"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1D7A14ED"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Hipocinesia</w:t>
            </w:r>
          </w:p>
        </w:tc>
      </w:tr>
      <w:tr w:rsidR="003942C1" w:rsidRPr="002D71DA" w14:paraId="6ECCE4B2" w14:textId="77777777" w:rsidTr="006610E3">
        <w:tc>
          <w:tcPr>
            <w:tcW w:w="3652" w:type="dxa"/>
            <w:tcBorders>
              <w:top w:val="nil"/>
              <w:left w:val="single" w:sz="4" w:space="0" w:color="auto"/>
              <w:bottom w:val="nil"/>
              <w:right w:val="nil"/>
            </w:tcBorders>
          </w:tcPr>
          <w:p w14:paraId="587F44C4"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257E0685"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Rigidez em roda dentada</w:t>
            </w:r>
          </w:p>
        </w:tc>
      </w:tr>
      <w:tr w:rsidR="003942C1" w:rsidRPr="002D71DA" w14:paraId="63032B01" w14:textId="77777777" w:rsidTr="006610E3">
        <w:tc>
          <w:tcPr>
            <w:tcW w:w="3652" w:type="dxa"/>
            <w:tcBorders>
              <w:top w:val="nil"/>
              <w:left w:val="single" w:sz="4" w:space="0" w:color="auto"/>
              <w:bottom w:val="nil"/>
              <w:right w:val="nil"/>
            </w:tcBorders>
          </w:tcPr>
          <w:p w14:paraId="456E6C56" w14:textId="77777777" w:rsidR="003942C1" w:rsidRPr="002D71DA" w:rsidRDefault="003942C1" w:rsidP="006610E3">
            <w:pPr>
              <w:pStyle w:val="Text"/>
              <w:keepNext/>
              <w:widowControl w:val="0"/>
              <w:spacing w:before="0"/>
              <w:jc w:val="left"/>
              <w:rPr>
                <w:color w:val="000000"/>
                <w:sz w:val="22"/>
                <w:szCs w:val="22"/>
                <w:lang w:val="pt-PT"/>
              </w:rPr>
            </w:pPr>
            <w:r w:rsidRPr="002D71DA">
              <w:rPr>
                <w:color w:val="000000"/>
                <w:sz w:val="22"/>
                <w:szCs w:val="22"/>
                <w:lang w:val="pt-PT"/>
              </w:rPr>
              <w:tab/>
              <w:t>Pouco frequentes</w:t>
            </w:r>
          </w:p>
        </w:tc>
        <w:tc>
          <w:tcPr>
            <w:tcW w:w="5646" w:type="dxa"/>
            <w:tcBorders>
              <w:top w:val="nil"/>
              <w:left w:val="nil"/>
              <w:bottom w:val="nil"/>
              <w:right w:val="single" w:sz="4" w:space="0" w:color="auto"/>
            </w:tcBorders>
          </w:tcPr>
          <w:p w14:paraId="383EF9D5" w14:textId="77777777" w:rsidR="003942C1" w:rsidRPr="002D71DA" w:rsidRDefault="003942C1" w:rsidP="006610E3">
            <w:pPr>
              <w:pStyle w:val="Text"/>
              <w:keepNext/>
              <w:widowControl w:val="0"/>
              <w:spacing w:before="0"/>
              <w:jc w:val="left"/>
              <w:rPr>
                <w:color w:val="000000"/>
                <w:sz w:val="22"/>
                <w:szCs w:val="22"/>
                <w:lang w:val="pt-PT"/>
              </w:rPr>
            </w:pPr>
            <w:r w:rsidRPr="002D71DA">
              <w:rPr>
                <w:color w:val="000000"/>
                <w:sz w:val="22"/>
                <w:szCs w:val="22"/>
                <w:lang w:val="pt-PT"/>
              </w:rPr>
              <w:t>Distonia</w:t>
            </w:r>
          </w:p>
        </w:tc>
      </w:tr>
      <w:tr w:rsidR="00BD6393" w:rsidRPr="002D71DA" w14:paraId="064BFCC7" w14:textId="77777777" w:rsidTr="006610E3">
        <w:tc>
          <w:tcPr>
            <w:tcW w:w="3652" w:type="dxa"/>
            <w:tcBorders>
              <w:top w:val="nil"/>
              <w:left w:val="single" w:sz="4" w:space="0" w:color="auto"/>
              <w:bottom w:val="single" w:sz="4" w:space="0" w:color="auto"/>
              <w:right w:val="nil"/>
            </w:tcBorders>
          </w:tcPr>
          <w:p w14:paraId="58DA4539" w14:textId="63F263E6" w:rsidR="00BD6393" w:rsidRPr="002D71DA" w:rsidRDefault="00BD6393" w:rsidP="008C02E8">
            <w:pPr>
              <w:pStyle w:val="Text"/>
              <w:widowControl w:val="0"/>
              <w:spacing w:before="0"/>
              <w:jc w:val="left"/>
              <w:rPr>
                <w:color w:val="000000"/>
                <w:sz w:val="22"/>
                <w:szCs w:val="22"/>
                <w:lang w:val="pt-PT"/>
              </w:rPr>
            </w:pPr>
            <w:r w:rsidRPr="002D71DA">
              <w:rPr>
                <w:color w:val="000000"/>
                <w:sz w:val="22"/>
                <w:szCs w:val="22"/>
                <w:lang w:val="pt-PT"/>
              </w:rPr>
              <w:tab/>
              <w:t>Desconhecido</w:t>
            </w:r>
          </w:p>
        </w:tc>
        <w:tc>
          <w:tcPr>
            <w:tcW w:w="5646" w:type="dxa"/>
            <w:tcBorders>
              <w:top w:val="nil"/>
              <w:left w:val="nil"/>
              <w:bottom w:val="single" w:sz="4" w:space="0" w:color="auto"/>
              <w:right w:val="single" w:sz="4" w:space="0" w:color="auto"/>
            </w:tcBorders>
          </w:tcPr>
          <w:p w14:paraId="489E91CB" w14:textId="6B29FDC7" w:rsidR="00BD6393" w:rsidRPr="002D71DA" w:rsidRDefault="00BD6393" w:rsidP="008C02E8">
            <w:pPr>
              <w:pStyle w:val="Text"/>
              <w:widowControl w:val="0"/>
              <w:spacing w:before="0"/>
              <w:jc w:val="left"/>
              <w:rPr>
                <w:color w:val="000000"/>
                <w:sz w:val="22"/>
                <w:szCs w:val="22"/>
                <w:lang w:val="pt-PT"/>
              </w:rPr>
            </w:pPr>
            <w:r>
              <w:rPr>
                <w:rStyle w:val="Initial"/>
                <w:color w:val="000000"/>
                <w:szCs w:val="22"/>
                <w:lang w:val="pt-PT"/>
              </w:rPr>
              <w:t>Pleurotótono (síndrome de Pisa)</w:t>
            </w:r>
          </w:p>
        </w:tc>
      </w:tr>
      <w:tr w:rsidR="003942C1" w:rsidRPr="002D71DA" w14:paraId="0B4AA30B" w14:textId="77777777" w:rsidTr="00B449D9">
        <w:tc>
          <w:tcPr>
            <w:tcW w:w="9298" w:type="dxa"/>
            <w:gridSpan w:val="2"/>
            <w:tcBorders>
              <w:top w:val="single" w:sz="4" w:space="0" w:color="auto"/>
              <w:left w:val="single" w:sz="4" w:space="0" w:color="auto"/>
              <w:bottom w:val="nil"/>
              <w:right w:val="single" w:sz="4" w:space="0" w:color="auto"/>
            </w:tcBorders>
          </w:tcPr>
          <w:p w14:paraId="0B95C246" w14:textId="77777777" w:rsidR="003942C1" w:rsidRPr="002D71DA" w:rsidRDefault="003942C1" w:rsidP="008C02E8">
            <w:pPr>
              <w:pStyle w:val="Text"/>
              <w:keepNext/>
              <w:widowControl w:val="0"/>
              <w:spacing w:before="0"/>
              <w:jc w:val="left"/>
              <w:rPr>
                <w:b/>
                <w:color w:val="000000"/>
                <w:sz w:val="22"/>
                <w:szCs w:val="22"/>
                <w:lang w:val="pt-PT"/>
              </w:rPr>
            </w:pPr>
            <w:r w:rsidRPr="002D71DA">
              <w:rPr>
                <w:b/>
                <w:color w:val="000000"/>
                <w:sz w:val="22"/>
                <w:szCs w:val="22"/>
                <w:lang w:val="pt-PT"/>
              </w:rPr>
              <w:t>Cardiopatias</w:t>
            </w:r>
          </w:p>
        </w:tc>
      </w:tr>
      <w:tr w:rsidR="003942C1" w:rsidRPr="002D71DA" w14:paraId="4712ECD7" w14:textId="77777777" w:rsidTr="00B449D9">
        <w:tc>
          <w:tcPr>
            <w:tcW w:w="3652" w:type="dxa"/>
            <w:tcBorders>
              <w:top w:val="nil"/>
              <w:left w:val="single" w:sz="4" w:space="0" w:color="auto"/>
              <w:bottom w:val="nil"/>
              <w:right w:val="nil"/>
            </w:tcBorders>
          </w:tcPr>
          <w:p w14:paraId="495D8588"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23D89683"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Bradicardia</w:t>
            </w:r>
          </w:p>
        </w:tc>
      </w:tr>
      <w:tr w:rsidR="003942C1" w:rsidRPr="002D71DA" w14:paraId="1FFF68B0" w14:textId="77777777" w:rsidTr="00B449D9">
        <w:tc>
          <w:tcPr>
            <w:tcW w:w="3652" w:type="dxa"/>
            <w:tcBorders>
              <w:top w:val="nil"/>
              <w:left w:val="single" w:sz="4" w:space="0" w:color="auto"/>
              <w:bottom w:val="nil"/>
              <w:right w:val="nil"/>
            </w:tcBorders>
          </w:tcPr>
          <w:p w14:paraId="3C14D85C"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Pouco frequentes</w:t>
            </w:r>
          </w:p>
        </w:tc>
        <w:tc>
          <w:tcPr>
            <w:tcW w:w="5646" w:type="dxa"/>
            <w:tcBorders>
              <w:top w:val="nil"/>
              <w:left w:val="nil"/>
              <w:bottom w:val="nil"/>
              <w:right w:val="single" w:sz="4" w:space="0" w:color="auto"/>
            </w:tcBorders>
          </w:tcPr>
          <w:p w14:paraId="06BD1C9D"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Fibrilhação auricular</w:t>
            </w:r>
          </w:p>
        </w:tc>
      </w:tr>
      <w:tr w:rsidR="003942C1" w:rsidRPr="002D71DA" w14:paraId="7FDEAA09" w14:textId="77777777" w:rsidTr="00B449D9">
        <w:tc>
          <w:tcPr>
            <w:tcW w:w="3652" w:type="dxa"/>
            <w:tcBorders>
              <w:top w:val="nil"/>
              <w:left w:val="single" w:sz="4" w:space="0" w:color="auto"/>
              <w:bottom w:val="nil"/>
              <w:right w:val="nil"/>
            </w:tcBorders>
          </w:tcPr>
          <w:p w14:paraId="245FDD83"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Pouco frequentes</w:t>
            </w:r>
          </w:p>
        </w:tc>
        <w:tc>
          <w:tcPr>
            <w:tcW w:w="5646" w:type="dxa"/>
            <w:tcBorders>
              <w:top w:val="nil"/>
              <w:left w:val="nil"/>
              <w:bottom w:val="nil"/>
              <w:right w:val="single" w:sz="4" w:space="0" w:color="auto"/>
            </w:tcBorders>
          </w:tcPr>
          <w:p w14:paraId="0CC1BF90"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Bloqueio auriculoventricular</w:t>
            </w:r>
          </w:p>
        </w:tc>
      </w:tr>
      <w:tr w:rsidR="003942C1" w:rsidRPr="002D71DA" w14:paraId="66773F84" w14:textId="77777777" w:rsidTr="00B449D9">
        <w:tc>
          <w:tcPr>
            <w:tcW w:w="3652" w:type="dxa"/>
            <w:tcBorders>
              <w:top w:val="nil"/>
              <w:left w:val="single" w:sz="4" w:space="0" w:color="auto"/>
              <w:bottom w:val="nil"/>
              <w:right w:val="nil"/>
            </w:tcBorders>
          </w:tcPr>
          <w:p w14:paraId="1C2E1A5A" w14:textId="77777777" w:rsidR="003942C1" w:rsidRPr="002D71DA" w:rsidRDefault="003942C1" w:rsidP="008C02E8">
            <w:pPr>
              <w:pStyle w:val="Text"/>
              <w:widowControl w:val="0"/>
              <w:spacing w:before="0"/>
              <w:jc w:val="left"/>
              <w:rPr>
                <w:color w:val="000000"/>
                <w:sz w:val="22"/>
                <w:szCs w:val="22"/>
                <w:lang w:val="pt-PT"/>
              </w:rPr>
            </w:pPr>
            <w:r w:rsidRPr="002D71DA">
              <w:rPr>
                <w:color w:val="000000"/>
                <w:sz w:val="22"/>
                <w:szCs w:val="22"/>
                <w:lang w:val="pt-PT"/>
              </w:rPr>
              <w:tab/>
              <w:t>Desconhecido</w:t>
            </w:r>
          </w:p>
        </w:tc>
        <w:tc>
          <w:tcPr>
            <w:tcW w:w="5646" w:type="dxa"/>
            <w:tcBorders>
              <w:top w:val="nil"/>
              <w:left w:val="nil"/>
              <w:bottom w:val="nil"/>
              <w:right w:val="single" w:sz="4" w:space="0" w:color="auto"/>
            </w:tcBorders>
          </w:tcPr>
          <w:p w14:paraId="2FB5A492" w14:textId="77777777" w:rsidR="003942C1" w:rsidRPr="002D71DA" w:rsidRDefault="003942C1" w:rsidP="008C02E8">
            <w:pPr>
              <w:pStyle w:val="Text"/>
              <w:widowControl w:val="0"/>
              <w:spacing w:before="0"/>
              <w:jc w:val="left"/>
              <w:rPr>
                <w:color w:val="000000"/>
                <w:sz w:val="22"/>
                <w:szCs w:val="22"/>
                <w:lang w:val="pt-PT"/>
              </w:rPr>
            </w:pPr>
            <w:r w:rsidRPr="002D71DA">
              <w:rPr>
                <w:rStyle w:val="Initial"/>
                <w:color w:val="000000"/>
                <w:sz w:val="22"/>
                <w:szCs w:val="22"/>
                <w:lang w:val="pt-PT"/>
              </w:rPr>
              <w:t>Síndrome do nodo sinusal</w:t>
            </w:r>
          </w:p>
        </w:tc>
      </w:tr>
      <w:tr w:rsidR="003942C1" w:rsidRPr="002D71DA" w14:paraId="4F39CCF3" w14:textId="77777777" w:rsidTr="00F6761C">
        <w:tc>
          <w:tcPr>
            <w:tcW w:w="9298" w:type="dxa"/>
            <w:gridSpan w:val="2"/>
            <w:tcBorders>
              <w:top w:val="single" w:sz="4" w:space="0" w:color="auto"/>
              <w:left w:val="single" w:sz="4" w:space="0" w:color="auto"/>
              <w:bottom w:val="nil"/>
              <w:right w:val="single" w:sz="4" w:space="0" w:color="auto"/>
            </w:tcBorders>
          </w:tcPr>
          <w:p w14:paraId="07CC99ED" w14:textId="77777777" w:rsidR="003942C1" w:rsidRPr="002D71DA" w:rsidRDefault="003942C1" w:rsidP="008C02E8">
            <w:pPr>
              <w:pStyle w:val="Text"/>
              <w:keepNext/>
              <w:widowControl w:val="0"/>
              <w:spacing w:before="0"/>
              <w:jc w:val="left"/>
              <w:rPr>
                <w:b/>
                <w:szCs w:val="22"/>
              </w:rPr>
            </w:pPr>
            <w:r w:rsidRPr="002D71DA">
              <w:rPr>
                <w:b/>
                <w:color w:val="000000"/>
                <w:sz w:val="22"/>
                <w:szCs w:val="22"/>
                <w:lang w:val="pt-PT"/>
              </w:rPr>
              <w:t>Vasculopatias</w:t>
            </w:r>
          </w:p>
        </w:tc>
      </w:tr>
      <w:tr w:rsidR="003942C1" w:rsidRPr="002D71DA" w14:paraId="1BC7A3A3" w14:textId="77777777" w:rsidTr="006456FE">
        <w:tc>
          <w:tcPr>
            <w:tcW w:w="3652" w:type="dxa"/>
            <w:tcBorders>
              <w:top w:val="nil"/>
              <w:left w:val="single" w:sz="4" w:space="0" w:color="auto"/>
              <w:bottom w:val="nil"/>
              <w:right w:val="nil"/>
            </w:tcBorders>
          </w:tcPr>
          <w:p w14:paraId="7778546D" w14:textId="77777777" w:rsidR="003942C1" w:rsidRPr="002D71DA" w:rsidRDefault="003942C1" w:rsidP="008C02E8">
            <w:pPr>
              <w:pStyle w:val="Text"/>
              <w:keepNext/>
              <w:widowControl w:val="0"/>
              <w:spacing w:before="0"/>
              <w:ind w:firstLine="709"/>
              <w:jc w:val="left"/>
              <w:rPr>
                <w:szCs w:val="22"/>
              </w:rPr>
            </w:pPr>
            <w:r w:rsidRPr="002D71DA">
              <w:rPr>
                <w:color w:val="000000"/>
                <w:sz w:val="22"/>
                <w:szCs w:val="22"/>
                <w:lang w:val="pt-PT"/>
              </w:rPr>
              <w:t>Frequentes</w:t>
            </w:r>
          </w:p>
        </w:tc>
        <w:tc>
          <w:tcPr>
            <w:tcW w:w="5646" w:type="dxa"/>
            <w:tcBorders>
              <w:top w:val="nil"/>
              <w:left w:val="nil"/>
              <w:bottom w:val="nil"/>
              <w:right w:val="single" w:sz="4" w:space="0" w:color="auto"/>
            </w:tcBorders>
          </w:tcPr>
          <w:p w14:paraId="5E4BC4BE" w14:textId="77777777" w:rsidR="003942C1" w:rsidRPr="002D71DA" w:rsidRDefault="003942C1" w:rsidP="008C02E8">
            <w:pPr>
              <w:pStyle w:val="Text"/>
              <w:keepNext/>
              <w:widowControl w:val="0"/>
              <w:spacing w:before="0"/>
              <w:jc w:val="left"/>
              <w:rPr>
                <w:szCs w:val="22"/>
              </w:rPr>
            </w:pPr>
            <w:r w:rsidRPr="002D71DA">
              <w:rPr>
                <w:color w:val="000000"/>
                <w:sz w:val="22"/>
                <w:szCs w:val="22"/>
                <w:lang w:val="pt-PT"/>
              </w:rPr>
              <w:t>Hipertensão</w:t>
            </w:r>
          </w:p>
        </w:tc>
      </w:tr>
      <w:tr w:rsidR="003942C1" w:rsidRPr="002D71DA" w14:paraId="390ED3C8" w14:textId="77777777" w:rsidTr="00F6761C">
        <w:tc>
          <w:tcPr>
            <w:tcW w:w="3652" w:type="dxa"/>
            <w:tcBorders>
              <w:top w:val="nil"/>
              <w:left w:val="single" w:sz="4" w:space="0" w:color="auto"/>
              <w:bottom w:val="single" w:sz="4" w:space="0" w:color="auto"/>
              <w:right w:val="nil"/>
            </w:tcBorders>
          </w:tcPr>
          <w:p w14:paraId="54DD6C4B" w14:textId="77777777" w:rsidR="003942C1" w:rsidRPr="002D71DA" w:rsidRDefault="003942C1" w:rsidP="008C02E8">
            <w:pPr>
              <w:pStyle w:val="Text"/>
              <w:widowControl w:val="0"/>
              <w:spacing w:before="0"/>
              <w:ind w:firstLine="709"/>
              <w:jc w:val="left"/>
              <w:rPr>
                <w:color w:val="000000"/>
                <w:sz w:val="22"/>
                <w:szCs w:val="22"/>
                <w:lang w:val="pt-PT"/>
              </w:rPr>
            </w:pPr>
            <w:r w:rsidRPr="002D71DA">
              <w:rPr>
                <w:color w:val="000000"/>
                <w:sz w:val="22"/>
                <w:szCs w:val="22"/>
                <w:lang w:val="pt-PT"/>
              </w:rPr>
              <w:t>Pouco frequentes</w:t>
            </w:r>
          </w:p>
        </w:tc>
        <w:tc>
          <w:tcPr>
            <w:tcW w:w="5646" w:type="dxa"/>
            <w:tcBorders>
              <w:top w:val="nil"/>
              <w:left w:val="nil"/>
              <w:bottom w:val="single" w:sz="4" w:space="0" w:color="auto"/>
              <w:right w:val="single" w:sz="4" w:space="0" w:color="auto"/>
            </w:tcBorders>
          </w:tcPr>
          <w:p w14:paraId="4D906F68" w14:textId="77777777" w:rsidR="003942C1" w:rsidRPr="002D71DA" w:rsidRDefault="003942C1" w:rsidP="008C02E8">
            <w:pPr>
              <w:pStyle w:val="Text"/>
              <w:widowControl w:val="0"/>
              <w:spacing w:before="0"/>
              <w:jc w:val="left"/>
              <w:rPr>
                <w:color w:val="000000"/>
                <w:sz w:val="22"/>
                <w:szCs w:val="22"/>
                <w:lang w:val="pt-PT"/>
              </w:rPr>
            </w:pPr>
            <w:r w:rsidRPr="002D71DA">
              <w:rPr>
                <w:color w:val="000000"/>
                <w:sz w:val="22"/>
                <w:szCs w:val="22"/>
                <w:lang w:val="pt-PT"/>
              </w:rPr>
              <w:t>Hipotensão</w:t>
            </w:r>
          </w:p>
        </w:tc>
      </w:tr>
      <w:tr w:rsidR="003942C1" w:rsidRPr="002D71DA" w14:paraId="7CB877AC" w14:textId="77777777" w:rsidTr="00B449D9">
        <w:tc>
          <w:tcPr>
            <w:tcW w:w="9298" w:type="dxa"/>
            <w:gridSpan w:val="2"/>
            <w:tcBorders>
              <w:top w:val="single" w:sz="4" w:space="0" w:color="auto"/>
              <w:left w:val="single" w:sz="4" w:space="0" w:color="auto"/>
              <w:bottom w:val="nil"/>
              <w:right w:val="single" w:sz="4" w:space="0" w:color="auto"/>
            </w:tcBorders>
          </w:tcPr>
          <w:p w14:paraId="08DF61D2" w14:textId="77777777" w:rsidR="003942C1" w:rsidRPr="002D71DA" w:rsidRDefault="003942C1" w:rsidP="008C02E8">
            <w:pPr>
              <w:pStyle w:val="Text"/>
              <w:keepNext/>
              <w:widowControl w:val="0"/>
              <w:spacing w:before="0"/>
              <w:jc w:val="left"/>
              <w:rPr>
                <w:b/>
                <w:color w:val="000000"/>
                <w:sz w:val="22"/>
                <w:szCs w:val="22"/>
                <w:lang w:val="pt-PT"/>
              </w:rPr>
            </w:pPr>
            <w:r w:rsidRPr="002D71DA">
              <w:rPr>
                <w:b/>
                <w:color w:val="000000"/>
                <w:sz w:val="22"/>
                <w:szCs w:val="22"/>
                <w:lang w:val="pt-PT"/>
              </w:rPr>
              <w:t>Doenças gastrointestinais</w:t>
            </w:r>
          </w:p>
        </w:tc>
      </w:tr>
      <w:tr w:rsidR="003942C1" w:rsidRPr="002D71DA" w14:paraId="71819FA6" w14:textId="77777777" w:rsidTr="00B449D9">
        <w:tc>
          <w:tcPr>
            <w:tcW w:w="3652" w:type="dxa"/>
            <w:tcBorders>
              <w:top w:val="nil"/>
              <w:left w:val="single" w:sz="4" w:space="0" w:color="auto"/>
              <w:bottom w:val="nil"/>
              <w:right w:val="nil"/>
            </w:tcBorders>
          </w:tcPr>
          <w:p w14:paraId="4BD3FF24"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Muito frequentes</w:t>
            </w:r>
          </w:p>
        </w:tc>
        <w:tc>
          <w:tcPr>
            <w:tcW w:w="5646" w:type="dxa"/>
            <w:tcBorders>
              <w:top w:val="nil"/>
              <w:left w:val="nil"/>
              <w:bottom w:val="nil"/>
              <w:right w:val="single" w:sz="4" w:space="0" w:color="auto"/>
            </w:tcBorders>
          </w:tcPr>
          <w:p w14:paraId="1EEFD315"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Náuseas</w:t>
            </w:r>
          </w:p>
        </w:tc>
      </w:tr>
      <w:tr w:rsidR="003942C1" w:rsidRPr="002D71DA" w14:paraId="008D995E" w14:textId="77777777" w:rsidTr="00B449D9">
        <w:tc>
          <w:tcPr>
            <w:tcW w:w="3652" w:type="dxa"/>
            <w:tcBorders>
              <w:top w:val="nil"/>
              <w:left w:val="single" w:sz="4" w:space="0" w:color="auto"/>
              <w:bottom w:val="nil"/>
              <w:right w:val="nil"/>
            </w:tcBorders>
          </w:tcPr>
          <w:p w14:paraId="14D6870A"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Muito frequentes</w:t>
            </w:r>
          </w:p>
        </w:tc>
        <w:tc>
          <w:tcPr>
            <w:tcW w:w="5646" w:type="dxa"/>
            <w:tcBorders>
              <w:top w:val="nil"/>
              <w:left w:val="nil"/>
              <w:bottom w:val="nil"/>
              <w:right w:val="single" w:sz="4" w:space="0" w:color="auto"/>
            </w:tcBorders>
          </w:tcPr>
          <w:p w14:paraId="0507351F"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Vómitos</w:t>
            </w:r>
          </w:p>
        </w:tc>
      </w:tr>
      <w:tr w:rsidR="003942C1" w:rsidRPr="002D71DA" w14:paraId="7B565EBD" w14:textId="77777777" w:rsidTr="00B449D9">
        <w:tc>
          <w:tcPr>
            <w:tcW w:w="3652" w:type="dxa"/>
            <w:tcBorders>
              <w:top w:val="nil"/>
              <w:left w:val="single" w:sz="4" w:space="0" w:color="auto"/>
              <w:bottom w:val="nil"/>
              <w:right w:val="nil"/>
            </w:tcBorders>
          </w:tcPr>
          <w:p w14:paraId="534159FA"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0D25B9D2"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Diarreia</w:t>
            </w:r>
          </w:p>
        </w:tc>
      </w:tr>
      <w:tr w:rsidR="003942C1" w:rsidRPr="002D71DA" w14:paraId="52F8A9D3" w14:textId="77777777" w:rsidTr="00B449D9">
        <w:tc>
          <w:tcPr>
            <w:tcW w:w="3652" w:type="dxa"/>
            <w:tcBorders>
              <w:top w:val="nil"/>
              <w:left w:val="single" w:sz="4" w:space="0" w:color="auto"/>
              <w:bottom w:val="nil"/>
              <w:right w:val="nil"/>
            </w:tcBorders>
          </w:tcPr>
          <w:p w14:paraId="3B7D745E"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56E60FCA"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Dor abdominal e dispepsia</w:t>
            </w:r>
          </w:p>
        </w:tc>
      </w:tr>
      <w:tr w:rsidR="003942C1" w:rsidRPr="002D71DA" w14:paraId="67264E95" w14:textId="77777777" w:rsidTr="00B449D9">
        <w:tc>
          <w:tcPr>
            <w:tcW w:w="3652" w:type="dxa"/>
            <w:tcBorders>
              <w:top w:val="nil"/>
              <w:left w:val="single" w:sz="4" w:space="0" w:color="auto"/>
              <w:bottom w:val="single" w:sz="4" w:space="0" w:color="auto"/>
              <w:right w:val="nil"/>
            </w:tcBorders>
          </w:tcPr>
          <w:p w14:paraId="2897DDA5" w14:textId="77777777" w:rsidR="003942C1" w:rsidRPr="002D71DA" w:rsidRDefault="003942C1" w:rsidP="008C02E8">
            <w:pPr>
              <w:pStyle w:val="T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single" w:sz="4" w:space="0" w:color="auto"/>
              <w:right w:val="single" w:sz="4" w:space="0" w:color="auto"/>
            </w:tcBorders>
          </w:tcPr>
          <w:p w14:paraId="651EBC2F" w14:textId="77777777" w:rsidR="003942C1" w:rsidRPr="002D71DA" w:rsidRDefault="003942C1" w:rsidP="008C02E8">
            <w:pPr>
              <w:pStyle w:val="Text"/>
              <w:widowControl w:val="0"/>
              <w:spacing w:before="0"/>
              <w:jc w:val="left"/>
              <w:rPr>
                <w:color w:val="000000"/>
                <w:sz w:val="22"/>
                <w:szCs w:val="22"/>
                <w:lang w:val="pt-PT"/>
              </w:rPr>
            </w:pPr>
            <w:r w:rsidRPr="002D71DA">
              <w:rPr>
                <w:color w:val="000000"/>
                <w:sz w:val="22"/>
                <w:szCs w:val="22"/>
                <w:lang w:val="pt-PT"/>
              </w:rPr>
              <w:t>Hipersecreção salivar</w:t>
            </w:r>
          </w:p>
        </w:tc>
      </w:tr>
      <w:tr w:rsidR="003942C1" w:rsidRPr="002D71DA" w14:paraId="2A6F834E" w14:textId="77777777" w:rsidTr="00204EAC">
        <w:tc>
          <w:tcPr>
            <w:tcW w:w="9298" w:type="dxa"/>
            <w:gridSpan w:val="2"/>
            <w:tcBorders>
              <w:top w:val="single" w:sz="4" w:space="0" w:color="auto"/>
              <w:left w:val="single" w:sz="4" w:space="0" w:color="auto"/>
              <w:bottom w:val="nil"/>
              <w:right w:val="single" w:sz="4" w:space="0" w:color="auto"/>
            </w:tcBorders>
          </w:tcPr>
          <w:p w14:paraId="43A19F77" w14:textId="77777777" w:rsidR="003942C1" w:rsidRPr="002D71DA" w:rsidRDefault="003942C1" w:rsidP="008C02E8">
            <w:pPr>
              <w:pStyle w:val="Text"/>
              <w:keepNext/>
              <w:widowControl w:val="0"/>
              <w:spacing w:before="0"/>
              <w:jc w:val="left"/>
              <w:rPr>
                <w:b/>
                <w:color w:val="000000"/>
                <w:sz w:val="22"/>
                <w:szCs w:val="22"/>
                <w:lang w:val="pt-PT"/>
              </w:rPr>
            </w:pPr>
            <w:r w:rsidRPr="002D71DA">
              <w:rPr>
                <w:b/>
                <w:noProof/>
                <w:sz w:val="22"/>
                <w:szCs w:val="22"/>
                <w:lang w:val="nl-NL"/>
              </w:rPr>
              <w:t>Afeções hepatobiliares</w:t>
            </w:r>
          </w:p>
        </w:tc>
      </w:tr>
      <w:tr w:rsidR="003942C1" w:rsidRPr="002D71DA" w14:paraId="0EDE9497" w14:textId="77777777" w:rsidTr="00204EAC">
        <w:tc>
          <w:tcPr>
            <w:tcW w:w="3652" w:type="dxa"/>
            <w:tcBorders>
              <w:top w:val="nil"/>
              <w:left w:val="single" w:sz="4" w:space="0" w:color="auto"/>
              <w:bottom w:val="nil"/>
              <w:right w:val="nil"/>
            </w:tcBorders>
          </w:tcPr>
          <w:p w14:paraId="130D1078" w14:textId="77777777" w:rsidR="003942C1" w:rsidRPr="002D71DA" w:rsidRDefault="003942C1" w:rsidP="008C02E8">
            <w:pPr>
              <w:pStyle w:val="Text"/>
              <w:widowControl w:val="0"/>
              <w:spacing w:before="0"/>
              <w:jc w:val="left"/>
              <w:rPr>
                <w:color w:val="000000"/>
                <w:sz w:val="22"/>
                <w:szCs w:val="22"/>
                <w:lang w:val="pt-PT"/>
              </w:rPr>
            </w:pPr>
            <w:r w:rsidRPr="002D71DA">
              <w:rPr>
                <w:color w:val="000000"/>
                <w:sz w:val="22"/>
                <w:szCs w:val="22"/>
                <w:lang w:val="pt-PT"/>
              </w:rPr>
              <w:tab/>
              <w:t>Desconhecido</w:t>
            </w:r>
          </w:p>
        </w:tc>
        <w:tc>
          <w:tcPr>
            <w:tcW w:w="5646" w:type="dxa"/>
            <w:tcBorders>
              <w:top w:val="nil"/>
              <w:left w:val="nil"/>
              <w:bottom w:val="nil"/>
              <w:right w:val="single" w:sz="4" w:space="0" w:color="auto"/>
            </w:tcBorders>
          </w:tcPr>
          <w:p w14:paraId="773D89DB" w14:textId="77777777" w:rsidR="003942C1" w:rsidRPr="002D71DA" w:rsidRDefault="003942C1" w:rsidP="008C02E8">
            <w:pPr>
              <w:pStyle w:val="Text"/>
              <w:widowControl w:val="0"/>
              <w:spacing w:before="0"/>
              <w:jc w:val="left"/>
              <w:rPr>
                <w:color w:val="000000"/>
                <w:sz w:val="22"/>
                <w:szCs w:val="22"/>
                <w:lang w:val="pt-PT"/>
              </w:rPr>
            </w:pPr>
            <w:r w:rsidRPr="002D71DA">
              <w:rPr>
                <w:color w:val="000000"/>
                <w:sz w:val="22"/>
                <w:szCs w:val="22"/>
                <w:lang w:val="pt-PT"/>
              </w:rPr>
              <w:t>Hepatite</w:t>
            </w:r>
          </w:p>
        </w:tc>
      </w:tr>
      <w:tr w:rsidR="003942C1" w:rsidRPr="00531F84" w14:paraId="246FA3E5" w14:textId="77777777" w:rsidTr="009D6319">
        <w:tc>
          <w:tcPr>
            <w:tcW w:w="9298" w:type="dxa"/>
            <w:gridSpan w:val="2"/>
            <w:tcBorders>
              <w:top w:val="single" w:sz="4" w:space="0" w:color="auto"/>
              <w:left w:val="single" w:sz="4" w:space="0" w:color="auto"/>
              <w:bottom w:val="nil"/>
              <w:right w:val="single" w:sz="4" w:space="0" w:color="auto"/>
            </w:tcBorders>
          </w:tcPr>
          <w:p w14:paraId="0BF72C6A" w14:textId="77777777" w:rsidR="003942C1" w:rsidRPr="002D71DA" w:rsidRDefault="00597AA8" w:rsidP="008C02E8">
            <w:pPr>
              <w:pStyle w:val="Text"/>
              <w:keepNext/>
              <w:widowControl w:val="0"/>
              <w:spacing w:before="0"/>
              <w:jc w:val="left"/>
              <w:rPr>
                <w:b/>
                <w:color w:val="000000"/>
                <w:sz w:val="22"/>
                <w:szCs w:val="22"/>
                <w:lang w:val="pt-PT"/>
              </w:rPr>
            </w:pPr>
            <w:r w:rsidRPr="002D71DA">
              <w:rPr>
                <w:b/>
                <w:color w:val="000000"/>
                <w:sz w:val="22"/>
                <w:szCs w:val="22"/>
                <w:lang w:val="pt-PT"/>
              </w:rPr>
              <w:t xml:space="preserve">Afeções </w:t>
            </w:r>
            <w:r w:rsidR="003942C1" w:rsidRPr="002D71DA">
              <w:rPr>
                <w:b/>
                <w:color w:val="000000"/>
                <w:sz w:val="22"/>
                <w:szCs w:val="22"/>
                <w:lang w:val="pt-PT"/>
              </w:rPr>
              <w:t>dos tecidos cutâneos e subcutâneos</w:t>
            </w:r>
          </w:p>
        </w:tc>
      </w:tr>
      <w:tr w:rsidR="003942C1" w:rsidRPr="002D71DA" w14:paraId="6D5AD5FB" w14:textId="77777777" w:rsidTr="009D6319">
        <w:tc>
          <w:tcPr>
            <w:tcW w:w="3652" w:type="dxa"/>
            <w:tcBorders>
              <w:top w:val="nil"/>
              <w:left w:val="single" w:sz="4" w:space="0" w:color="auto"/>
              <w:bottom w:val="nil"/>
              <w:right w:val="nil"/>
            </w:tcBorders>
          </w:tcPr>
          <w:p w14:paraId="69EF434F"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1AF6139B" w14:textId="77777777" w:rsidR="003942C1" w:rsidRPr="002D71DA" w:rsidRDefault="003942C1" w:rsidP="008C02E8">
            <w:pPr>
              <w:pStyle w:val="Text"/>
              <w:keepNext/>
              <w:widowControl w:val="0"/>
              <w:spacing w:before="0"/>
              <w:jc w:val="left"/>
              <w:rPr>
                <w:color w:val="000000"/>
                <w:sz w:val="22"/>
                <w:szCs w:val="22"/>
                <w:lang w:val="pt-PT"/>
              </w:rPr>
            </w:pPr>
            <w:r w:rsidRPr="002D71DA">
              <w:rPr>
                <w:color w:val="000000"/>
                <w:sz w:val="22"/>
                <w:szCs w:val="22"/>
                <w:lang w:val="pt-PT"/>
              </w:rPr>
              <w:t>Hiperidrose</w:t>
            </w:r>
          </w:p>
        </w:tc>
      </w:tr>
      <w:tr w:rsidR="009D6319" w:rsidRPr="002D71DA" w14:paraId="71A62E82" w14:textId="77777777" w:rsidTr="00B449D9">
        <w:tc>
          <w:tcPr>
            <w:tcW w:w="3652" w:type="dxa"/>
            <w:tcBorders>
              <w:top w:val="nil"/>
              <w:left w:val="single" w:sz="4" w:space="0" w:color="auto"/>
              <w:bottom w:val="single" w:sz="4" w:space="0" w:color="auto"/>
              <w:right w:val="nil"/>
            </w:tcBorders>
          </w:tcPr>
          <w:p w14:paraId="50CFF29F" w14:textId="77777777" w:rsidR="009D6319" w:rsidRPr="002D71DA" w:rsidRDefault="009D6319" w:rsidP="008C02E8">
            <w:pPr>
              <w:pStyle w:val="Text"/>
              <w:keepNext/>
              <w:widowControl w:val="0"/>
              <w:spacing w:before="0"/>
              <w:jc w:val="left"/>
              <w:rPr>
                <w:color w:val="000000"/>
                <w:sz w:val="22"/>
                <w:szCs w:val="22"/>
                <w:lang w:val="pt-PT"/>
              </w:rPr>
            </w:pPr>
            <w:r w:rsidRPr="002D71DA">
              <w:rPr>
                <w:color w:val="000000"/>
                <w:sz w:val="22"/>
                <w:szCs w:val="22"/>
                <w:lang w:val="pt-PT"/>
              </w:rPr>
              <w:tab/>
              <w:t>Desconhecido</w:t>
            </w:r>
          </w:p>
        </w:tc>
        <w:tc>
          <w:tcPr>
            <w:tcW w:w="5646" w:type="dxa"/>
            <w:tcBorders>
              <w:top w:val="nil"/>
              <w:left w:val="nil"/>
              <w:bottom w:val="single" w:sz="4" w:space="0" w:color="auto"/>
              <w:right w:val="single" w:sz="4" w:space="0" w:color="auto"/>
            </w:tcBorders>
          </w:tcPr>
          <w:p w14:paraId="549BA217" w14:textId="77777777" w:rsidR="009D6319" w:rsidRPr="002D71DA" w:rsidRDefault="00C61A46" w:rsidP="008C02E8">
            <w:pPr>
              <w:pStyle w:val="Text"/>
              <w:keepNext/>
              <w:widowControl w:val="0"/>
              <w:spacing w:before="0"/>
              <w:jc w:val="left"/>
              <w:rPr>
                <w:color w:val="000000"/>
                <w:sz w:val="22"/>
                <w:szCs w:val="22"/>
                <w:lang w:val="pt-PT"/>
              </w:rPr>
            </w:pPr>
            <w:r w:rsidRPr="002D71DA">
              <w:rPr>
                <w:color w:val="000000"/>
                <w:sz w:val="22"/>
                <w:szCs w:val="22"/>
                <w:lang w:val="pt-PT"/>
              </w:rPr>
              <w:t>Dermatite alérgica(</w:t>
            </w:r>
            <w:r w:rsidR="009D6319" w:rsidRPr="002D71DA">
              <w:rPr>
                <w:color w:val="000000"/>
                <w:sz w:val="22"/>
                <w:szCs w:val="22"/>
                <w:lang w:val="pt-PT"/>
              </w:rPr>
              <w:t>disseminada</w:t>
            </w:r>
            <w:r w:rsidRPr="002D71DA">
              <w:rPr>
                <w:color w:val="000000"/>
                <w:sz w:val="22"/>
                <w:szCs w:val="22"/>
                <w:lang w:val="pt-PT"/>
              </w:rPr>
              <w:t>)</w:t>
            </w:r>
          </w:p>
        </w:tc>
      </w:tr>
      <w:tr w:rsidR="003942C1" w:rsidRPr="00531F84" w14:paraId="05515E13" w14:textId="77777777" w:rsidTr="00B449D9">
        <w:tc>
          <w:tcPr>
            <w:tcW w:w="9298" w:type="dxa"/>
            <w:gridSpan w:val="2"/>
            <w:tcBorders>
              <w:top w:val="single" w:sz="4" w:space="0" w:color="auto"/>
              <w:left w:val="single" w:sz="4" w:space="0" w:color="auto"/>
              <w:bottom w:val="nil"/>
              <w:right w:val="single" w:sz="4" w:space="0" w:color="auto"/>
            </w:tcBorders>
          </w:tcPr>
          <w:p w14:paraId="0F532F7C" w14:textId="77777777" w:rsidR="003942C1" w:rsidRPr="002D71DA" w:rsidRDefault="003942C1" w:rsidP="008C02E8">
            <w:pPr>
              <w:pStyle w:val="Text"/>
              <w:keepNext/>
              <w:widowControl w:val="0"/>
              <w:spacing w:before="0"/>
              <w:jc w:val="left"/>
              <w:rPr>
                <w:b/>
                <w:color w:val="000000"/>
                <w:sz w:val="22"/>
                <w:szCs w:val="22"/>
                <w:lang w:val="pt-PT"/>
              </w:rPr>
            </w:pPr>
            <w:r w:rsidRPr="002D71DA">
              <w:rPr>
                <w:b/>
                <w:color w:val="000000"/>
                <w:sz w:val="22"/>
                <w:szCs w:val="22"/>
                <w:lang w:val="pt-PT"/>
              </w:rPr>
              <w:t>Perturbações gerais e alterações no local de administração</w:t>
            </w:r>
          </w:p>
        </w:tc>
      </w:tr>
      <w:tr w:rsidR="00AD4586" w:rsidRPr="002D71DA" w14:paraId="27D95C1D" w14:textId="77777777" w:rsidTr="00B449D9">
        <w:tc>
          <w:tcPr>
            <w:tcW w:w="3652" w:type="dxa"/>
            <w:tcBorders>
              <w:top w:val="nil"/>
              <w:left w:val="single" w:sz="4" w:space="0" w:color="auto"/>
              <w:bottom w:val="nil"/>
              <w:right w:val="nil"/>
            </w:tcBorders>
          </w:tcPr>
          <w:p w14:paraId="1D92B0F5" w14:textId="77777777" w:rsidR="00AD4586" w:rsidRPr="002D71DA" w:rsidRDefault="00AD4586" w:rsidP="008C02E8">
            <w:pPr>
              <w:pStyle w:val="Text"/>
              <w:keepNext/>
              <w:widowControl w:val="0"/>
              <w:spacing w:before="0"/>
              <w:jc w:val="left"/>
              <w:rPr>
                <w:color w:val="000000"/>
                <w:sz w:val="22"/>
                <w:szCs w:val="22"/>
                <w:lang w:val="pt-PT"/>
              </w:rPr>
            </w:pPr>
            <w:r w:rsidRPr="002D71DA">
              <w:rPr>
                <w:color w:val="000000"/>
                <w:sz w:val="22"/>
                <w:szCs w:val="22"/>
                <w:lang w:val="pt-PT"/>
              </w:rPr>
              <w:tab/>
              <w:t>Muito frequentes</w:t>
            </w:r>
          </w:p>
        </w:tc>
        <w:tc>
          <w:tcPr>
            <w:tcW w:w="5646" w:type="dxa"/>
            <w:tcBorders>
              <w:top w:val="nil"/>
              <w:left w:val="nil"/>
              <w:bottom w:val="nil"/>
              <w:right w:val="single" w:sz="4" w:space="0" w:color="auto"/>
            </w:tcBorders>
          </w:tcPr>
          <w:p w14:paraId="1F9B675F" w14:textId="77777777" w:rsidR="00AD4586" w:rsidRPr="002D71DA" w:rsidRDefault="00AD4586" w:rsidP="008C02E8">
            <w:pPr>
              <w:pStyle w:val="Text"/>
              <w:keepNext/>
              <w:widowControl w:val="0"/>
              <w:spacing w:before="0"/>
              <w:jc w:val="left"/>
              <w:rPr>
                <w:color w:val="000000"/>
                <w:sz w:val="22"/>
                <w:szCs w:val="22"/>
                <w:lang w:val="pt-PT"/>
              </w:rPr>
            </w:pPr>
            <w:r w:rsidRPr="002D71DA">
              <w:rPr>
                <w:color w:val="000000"/>
                <w:sz w:val="22"/>
                <w:szCs w:val="22"/>
                <w:lang w:val="pt-PT"/>
              </w:rPr>
              <w:t>Queda</w:t>
            </w:r>
          </w:p>
        </w:tc>
      </w:tr>
      <w:tr w:rsidR="00AD4586" w:rsidRPr="002D71DA" w14:paraId="78815D94" w14:textId="77777777" w:rsidTr="00B449D9">
        <w:tc>
          <w:tcPr>
            <w:tcW w:w="3652" w:type="dxa"/>
            <w:tcBorders>
              <w:top w:val="nil"/>
              <w:left w:val="single" w:sz="4" w:space="0" w:color="auto"/>
              <w:bottom w:val="nil"/>
              <w:right w:val="nil"/>
            </w:tcBorders>
          </w:tcPr>
          <w:p w14:paraId="58AF8BA4" w14:textId="77777777" w:rsidR="00AD4586" w:rsidRPr="002D71DA" w:rsidRDefault="00AD4586"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618CFAE0" w14:textId="77777777" w:rsidR="00AD4586" w:rsidRPr="002D71DA" w:rsidRDefault="00AD4586" w:rsidP="008C02E8">
            <w:pPr>
              <w:pStyle w:val="Text"/>
              <w:keepNext/>
              <w:widowControl w:val="0"/>
              <w:spacing w:before="0"/>
              <w:jc w:val="left"/>
              <w:rPr>
                <w:color w:val="000000"/>
                <w:sz w:val="22"/>
                <w:szCs w:val="22"/>
                <w:lang w:val="pt-PT"/>
              </w:rPr>
            </w:pPr>
            <w:r w:rsidRPr="002D71DA">
              <w:rPr>
                <w:color w:val="000000"/>
                <w:sz w:val="22"/>
                <w:szCs w:val="22"/>
                <w:lang w:val="pt-PT"/>
              </w:rPr>
              <w:t>Fadiga e astenia</w:t>
            </w:r>
          </w:p>
        </w:tc>
      </w:tr>
      <w:tr w:rsidR="00AD4586" w:rsidRPr="002D71DA" w14:paraId="41A87D03" w14:textId="77777777" w:rsidTr="00C97057">
        <w:tc>
          <w:tcPr>
            <w:tcW w:w="3652" w:type="dxa"/>
            <w:tcBorders>
              <w:top w:val="nil"/>
              <w:left w:val="single" w:sz="4" w:space="0" w:color="auto"/>
              <w:bottom w:val="nil"/>
              <w:right w:val="nil"/>
            </w:tcBorders>
          </w:tcPr>
          <w:p w14:paraId="15F000C9" w14:textId="77777777" w:rsidR="00AD4586" w:rsidRPr="002D71DA" w:rsidRDefault="00AD4586"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335AE8FA" w14:textId="77777777" w:rsidR="00AD4586" w:rsidRPr="002D71DA" w:rsidRDefault="00AD4586" w:rsidP="008C02E8">
            <w:pPr>
              <w:pStyle w:val="Text"/>
              <w:keepNext/>
              <w:widowControl w:val="0"/>
              <w:spacing w:before="0"/>
              <w:jc w:val="left"/>
              <w:rPr>
                <w:color w:val="000000"/>
                <w:sz w:val="22"/>
                <w:szCs w:val="22"/>
                <w:lang w:val="pt-PT"/>
              </w:rPr>
            </w:pPr>
            <w:r w:rsidRPr="002D71DA">
              <w:rPr>
                <w:color w:val="000000"/>
                <w:sz w:val="22"/>
                <w:szCs w:val="22"/>
                <w:lang w:val="pt-PT"/>
              </w:rPr>
              <w:t>Distúrbios da marcha</w:t>
            </w:r>
          </w:p>
        </w:tc>
      </w:tr>
      <w:tr w:rsidR="00AD4586" w:rsidRPr="002D71DA" w14:paraId="5407A414" w14:textId="77777777" w:rsidTr="00B449D9">
        <w:tc>
          <w:tcPr>
            <w:tcW w:w="3652" w:type="dxa"/>
            <w:tcBorders>
              <w:top w:val="nil"/>
              <w:left w:val="single" w:sz="4" w:space="0" w:color="auto"/>
              <w:bottom w:val="single" w:sz="4" w:space="0" w:color="auto"/>
              <w:right w:val="nil"/>
            </w:tcBorders>
          </w:tcPr>
          <w:p w14:paraId="77D0ACC9" w14:textId="77777777" w:rsidR="00AD4586" w:rsidRPr="002D71DA" w:rsidRDefault="00AD4586" w:rsidP="008C02E8">
            <w:pPr>
              <w:pStyle w:val="Text"/>
              <w:keepNext/>
              <w:widowControl w:val="0"/>
              <w:spacing w:before="0"/>
              <w:ind w:left="567"/>
              <w:jc w:val="left"/>
              <w:rPr>
                <w:color w:val="000000"/>
                <w:sz w:val="22"/>
                <w:szCs w:val="22"/>
                <w:lang w:val="pt-PT"/>
              </w:rPr>
            </w:pPr>
            <w:r w:rsidRPr="002D71DA">
              <w:rPr>
                <w:color w:val="000000"/>
                <w:sz w:val="22"/>
                <w:szCs w:val="22"/>
                <w:lang w:val="pt-PT"/>
              </w:rPr>
              <w:t>Frequentes</w:t>
            </w:r>
          </w:p>
        </w:tc>
        <w:tc>
          <w:tcPr>
            <w:tcW w:w="5646" w:type="dxa"/>
            <w:tcBorders>
              <w:top w:val="nil"/>
              <w:left w:val="nil"/>
              <w:bottom w:val="single" w:sz="4" w:space="0" w:color="auto"/>
              <w:right w:val="single" w:sz="4" w:space="0" w:color="auto"/>
            </w:tcBorders>
          </w:tcPr>
          <w:p w14:paraId="1B818CEA" w14:textId="77777777" w:rsidR="00AD4586" w:rsidRPr="002D71DA" w:rsidDel="003E2A1C" w:rsidRDefault="00AD4586" w:rsidP="008C02E8">
            <w:pPr>
              <w:pStyle w:val="Text"/>
              <w:keepNext/>
              <w:widowControl w:val="0"/>
              <w:spacing w:before="0"/>
              <w:jc w:val="left"/>
              <w:rPr>
                <w:color w:val="000000"/>
                <w:sz w:val="22"/>
                <w:szCs w:val="22"/>
                <w:lang w:val="pt-PT"/>
              </w:rPr>
            </w:pPr>
            <w:r w:rsidRPr="002D71DA">
              <w:rPr>
                <w:color w:val="000000"/>
                <w:sz w:val="22"/>
                <w:szCs w:val="22"/>
                <w:lang w:val="pt-PT"/>
              </w:rPr>
              <w:t>Marcha Parkinsónica</w:t>
            </w:r>
          </w:p>
        </w:tc>
      </w:tr>
    </w:tbl>
    <w:p w14:paraId="442E8083" w14:textId="77777777" w:rsidR="0049513B" w:rsidRPr="002D71DA" w:rsidRDefault="0049513B" w:rsidP="008C02E8">
      <w:pPr>
        <w:suppressAutoHyphens/>
        <w:spacing w:line="240" w:lineRule="auto"/>
        <w:rPr>
          <w:color w:val="000000"/>
          <w:spacing w:val="-2"/>
          <w:szCs w:val="22"/>
          <w:lang w:val="pt-PT"/>
        </w:rPr>
      </w:pPr>
    </w:p>
    <w:p w14:paraId="4704F4FC" w14:textId="77777777" w:rsidR="00C03160" w:rsidRPr="002D71DA" w:rsidRDefault="00C03160" w:rsidP="008C02E8">
      <w:pPr>
        <w:suppressAutoHyphens/>
        <w:spacing w:line="240" w:lineRule="auto"/>
        <w:rPr>
          <w:color w:val="000000"/>
          <w:spacing w:val="-2"/>
          <w:szCs w:val="22"/>
          <w:lang w:val="pt-PT"/>
        </w:rPr>
      </w:pPr>
      <w:r w:rsidRPr="002D71DA">
        <w:rPr>
          <w:color w:val="000000"/>
          <w:spacing w:val="-2"/>
          <w:szCs w:val="22"/>
          <w:lang w:val="pt-PT"/>
        </w:rPr>
        <w:t>A seguinte reaç</w:t>
      </w:r>
      <w:r w:rsidR="00B465AB" w:rsidRPr="002D71DA">
        <w:rPr>
          <w:color w:val="000000"/>
          <w:spacing w:val="-2"/>
          <w:szCs w:val="22"/>
          <w:lang w:val="pt-PT"/>
        </w:rPr>
        <w:t>ão</w:t>
      </w:r>
      <w:r w:rsidRPr="002D71DA">
        <w:rPr>
          <w:color w:val="000000"/>
          <w:spacing w:val="-2"/>
          <w:szCs w:val="22"/>
          <w:lang w:val="pt-PT"/>
        </w:rPr>
        <w:t xml:space="preserve"> adversa adiciona</w:t>
      </w:r>
      <w:r w:rsidR="00B465AB" w:rsidRPr="002D71DA">
        <w:rPr>
          <w:color w:val="000000"/>
          <w:spacing w:val="-2"/>
          <w:szCs w:val="22"/>
          <w:lang w:val="pt-PT"/>
        </w:rPr>
        <w:t>l</w:t>
      </w:r>
      <w:r w:rsidRPr="002D71DA">
        <w:rPr>
          <w:color w:val="000000"/>
          <w:spacing w:val="-2"/>
          <w:szCs w:val="22"/>
          <w:lang w:val="pt-PT"/>
        </w:rPr>
        <w:t xml:space="preserve"> </w:t>
      </w:r>
      <w:r w:rsidR="00B465AB" w:rsidRPr="002D71DA">
        <w:rPr>
          <w:color w:val="000000"/>
          <w:spacing w:val="-2"/>
          <w:szCs w:val="22"/>
          <w:lang w:val="pt-PT"/>
        </w:rPr>
        <w:t>foi</w:t>
      </w:r>
      <w:r w:rsidRPr="002D71DA">
        <w:rPr>
          <w:color w:val="000000"/>
          <w:spacing w:val="-2"/>
          <w:szCs w:val="22"/>
          <w:lang w:val="pt-PT"/>
        </w:rPr>
        <w:t xml:space="preserve"> observada num estudo de doentes com demência associada </w:t>
      </w:r>
      <w:r w:rsidR="00314E6C" w:rsidRPr="002D71DA">
        <w:rPr>
          <w:color w:val="000000"/>
          <w:spacing w:val="-2"/>
          <w:szCs w:val="22"/>
          <w:lang w:val="pt-PT"/>
        </w:rPr>
        <w:t>à</w:t>
      </w:r>
      <w:r w:rsidRPr="002D71DA">
        <w:rPr>
          <w:color w:val="000000"/>
          <w:spacing w:val="-2"/>
          <w:szCs w:val="22"/>
          <w:lang w:val="pt-PT"/>
        </w:rPr>
        <w:t xml:space="preserve"> doença de Parkinson tratados com Exelon adesivo</w:t>
      </w:r>
      <w:r w:rsidR="00314E6C" w:rsidRPr="002D71DA">
        <w:rPr>
          <w:color w:val="000000"/>
          <w:spacing w:val="-2"/>
          <w:szCs w:val="22"/>
          <w:lang w:val="pt-PT"/>
        </w:rPr>
        <w:t>s</w:t>
      </w:r>
      <w:r w:rsidRPr="002D71DA">
        <w:rPr>
          <w:color w:val="000000"/>
          <w:spacing w:val="-2"/>
          <w:szCs w:val="22"/>
          <w:lang w:val="pt-PT"/>
        </w:rPr>
        <w:t xml:space="preserve"> trans</w:t>
      </w:r>
      <w:r w:rsidR="00314E6C" w:rsidRPr="002D71DA">
        <w:rPr>
          <w:color w:val="000000"/>
          <w:spacing w:val="-2"/>
          <w:szCs w:val="22"/>
          <w:lang w:val="pt-PT"/>
        </w:rPr>
        <w:t>d</w:t>
      </w:r>
      <w:r w:rsidRPr="002D71DA">
        <w:rPr>
          <w:color w:val="000000"/>
          <w:spacing w:val="-2"/>
          <w:szCs w:val="22"/>
          <w:lang w:val="pt-PT"/>
        </w:rPr>
        <w:t>érmico</w:t>
      </w:r>
      <w:r w:rsidR="00314E6C" w:rsidRPr="002D71DA">
        <w:rPr>
          <w:color w:val="000000"/>
          <w:spacing w:val="-2"/>
          <w:szCs w:val="22"/>
          <w:lang w:val="pt-PT"/>
        </w:rPr>
        <w:t>s</w:t>
      </w:r>
      <w:r w:rsidRPr="002D71DA">
        <w:rPr>
          <w:color w:val="000000"/>
          <w:spacing w:val="-2"/>
          <w:szCs w:val="22"/>
          <w:lang w:val="pt-PT"/>
        </w:rPr>
        <w:t>: agitação (frequente).</w:t>
      </w:r>
    </w:p>
    <w:p w14:paraId="243747C2" w14:textId="77777777" w:rsidR="00C03160" w:rsidRPr="002D71DA" w:rsidRDefault="00C03160" w:rsidP="008C02E8">
      <w:pPr>
        <w:suppressAutoHyphens/>
        <w:spacing w:line="240" w:lineRule="auto"/>
        <w:rPr>
          <w:color w:val="000000"/>
          <w:spacing w:val="-2"/>
          <w:szCs w:val="22"/>
          <w:lang w:val="pt-PT"/>
        </w:rPr>
      </w:pPr>
    </w:p>
    <w:p w14:paraId="77C899A4" w14:textId="77777777" w:rsidR="0049513B" w:rsidRPr="002D71DA" w:rsidRDefault="0049513B" w:rsidP="008C02E8">
      <w:pPr>
        <w:suppressAutoHyphens/>
        <w:spacing w:line="240" w:lineRule="auto"/>
        <w:rPr>
          <w:color w:val="000000"/>
          <w:spacing w:val="-2"/>
          <w:szCs w:val="22"/>
          <w:lang w:val="pt-PT"/>
        </w:rPr>
      </w:pPr>
      <w:r w:rsidRPr="002D71DA">
        <w:rPr>
          <w:color w:val="000000"/>
          <w:spacing w:val="-2"/>
          <w:szCs w:val="22"/>
          <w:lang w:val="pt-PT"/>
        </w:rPr>
        <w:t>A Tabela 3 lista o número e a percentagem de doentes de um ensaio clínico específico de 24 semanas conduzido com Exelon em doentes com demência associada à doença de Parkinson com acontecimentos adversos pré-definidos que podem refletir um agravamento dos sintomas Parkinsonianos.</w:t>
      </w:r>
    </w:p>
    <w:p w14:paraId="65BB234F" w14:textId="77777777" w:rsidR="0049513B" w:rsidRPr="002D71DA" w:rsidRDefault="0049513B" w:rsidP="008C02E8">
      <w:pPr>
        <w:suppressAutoHyphens/>
        <w:spacing w:line="240" w:lineRule="auto"/>
        <w:rPr>
          <w:color w:val="000000"/>
          <w:spacing w:val="-2"/>
          <w:szCs w:val="22"/>
          <w:lang w:val="pt-PT"/>
        </w:rPr>
      </w:pPr>
    </w:p>
    <w:p w14:paraId="57467BEB" w14:textId="77777777" w:rsidR="0049513B" w:rsidRPr="002D71DA" w:rsidRDefault="0049513B" w:rsidP="008C02E8">
      <w:pPr>
        <w:keepNext/>
        <w:keepLines/>
        <w:suppressAutoHyphens/>
        <w:spacing w:line="240" w:lineRule="auto"/>
        <w:rPr>
          <w:b/>
          <w:color w:val="000000"/>
          <w:spacing w:val="-2"/>
          <w:szCs w:val="22"/>
          <w:lang w:val="pt-PT"/>
        </w:rPr>
      </w:pPr>
      <w:r w:rsidRPr="002D71DA">
        <w:rPr>
          <w:b/>
          <w:color w:val="000000"/>
          <w:spacing w:val="-2"/>
          <w:szCs w:val="22"/>
          <w:lang w:val="pt-PT"/>
        </w:rPr>
        <w:lastRenderedPageBreak/>
        <w:t>Tabela 3</w:t>
      </w:r>
    </w:p>
    <w:p w14:paraId="460CC7A1" w14:textId="77777777" w:rsidR="0049513B" w:rsidRPr="002D71DA" w:rsidRDefault="0049513B" w:rsidP="008C02E8">
      <w:pPr>
        <w:keepNext/>
        <w:keepLines/>
        <w:suppressAutoHyphens/>
        <w:spacing w:line="240" w:lineRule="auto"/>
        <w:rPr>
          <w:color w:val="000000"/>
          <w:spacing w:val="-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1701"/>
        <w:gridCol w:w="1842"/>
      </w:tblGrid>
      <w:tr w:rsidR="0049513B" w:rsidRPr="002D71DA" w14:paraId="5C51FCCF" w14:textId="77777777">
        <w:tc>
          <w:tcPr>
            <w:tcW w:w="5637" w:type="dxa"/>
            <w:tcBorders>
              <w:bottom w:val="single" w:sz="4" w:space="0" w:color="auto"/>
            </w:tcBorders>
          </w:tcPr>
          <w:p w14:paraId="73533C7C" w14:textId="77777777" w:rsidR="0049513B" w:rsidRPr="002D71DA" w:rsidRDefault="0049513B" w:rsidP="008C02E8">
            <w:pPr>
              <w:keepNext/>
              <w:keepLines/>
              <w:numPr>
                <w:ilvl w:val="12"/>
                <w:numId w:val="0"/>
              </w:numPr>
              <w:tabs>
                <w:tab w:val="left" w:pos="0"/>
                <w:tab w:val="left" w:pos="851"/>
              </w:tabs>
              <w:suppressAutoHyphens/>
              <w:spacing w:line="240" w:lineRule="auto"/>
              <w:rPr>
                <w:rStyle w:val="Initial"/>
                <w:b/>
                <w:color w:val="000000"/>
                <w:szCs w:val="22"/>
                <w:lang w:val="pt-PT"/>
              </w:rPr>
            </w:pPr>
            <w:r w:rsidRPr="002D71DA">
              <w:rPr>
                <w:rStyle w:val="Initial"/>
                <w:b/>
                <w:color w:val="000000"/>
                <w:szCs w:val="22"/>
                <w:lang w:val="pt-PT"/>
              </w:rPr>
              <w:t>Acontecimentos adversos pré-definidos que podem refletir o agravamento dos sintomas Parkinsonianos em doentes com demência associada à doença de Parkinson</w:t>
            </w:r>
          </w:p>
        </w:tc>
        <w:tc>
          <w:tcPr>
            <w:tcW w:w="1701" w:type="dxa"/>
            <w:tcBorders>
              <w:bottom w:val="single" w:sz="4" w:space="0" w:color="auto"/>
            </w:tcBorders>
          </w:tcPr>
          <w:p w14:paraId="5B444872" w14:textId="77777777" w:rsidR="0049513B" w:rsidRPr="002D71DA" w:rsidRDefault="0049513B" w:rsidP="008C02E8">
            <w:pPr>
              <w:keepNext/>
              <w:keepLines/>
              <w:numPr>
                <w:ilvl w:val="12"/>
                <w:numId w:val="0"/>
              </w:numPr>
              <w:tabs>
                <w:tab w:val="left" w:pos="0"/>
                <w:tab w:val="left" w:pos="851"/>
              </w:tabs>
              <w:suppressAutoHyphens/>
              <w:spacing w:line="240" w:lineRule="auto"/>
              <w:jc w:val="center"/>
              <w:rPr>
                <w:rStyle w:val="Initial"/>
                <w:b/>
                <w:color w:val="000000"/>
                <w:szCs w:val="22"/>
                <w:lang w:val="pt-PT"/>
              </w:rPr>
            </w:pPr>
            <w:r w:rsidRPr="002D71DA">
              <w:rPr>
                <w:rStyle w:val="Initial"/>
                <w:b/>
                <w:color w:val="000000"/>
                <w:szCs w:val="22"/>
                <w:lang w:val="pt-PT"/>
              </w:rPr>
              <w:t>Exelon</w:t>
            </w:r>
          </w:p>
          <w:p w14:paraId="659C30BA" w14:textId="77777777" w:rsidR="0049513B" w:rsidRPr="002D71DA" w:rsidRDefault="0049513B" w:rsidP="008C02E8">
            <w:pPr>
              <w:keepNext/>
              <w:keepLines/>
              <w:numPr>
                <w:ilvl w:val="12"/>
                <w:numId w:val="0"/>
              </w:numPr>
              <w:tabs>
                <w:tab w:val="left" w:pos="0"/>
                <w:tab w:val="left" w:pos="851"/>
              </w:tabs>
              <w:suppressAutoHyphens/>
              <w:spacing w:line="240" w:lineRule="auto"/>
              <w:jc w:val="center"/>
              <w:rPr>
                <w:rStyle w:val="Initial"/>
                <w:color w:val="000000"/>
                <w:szCs w:val="22"/>
                <w:lang w:val="pt-PT"/>
              </w:rPr>
            </w:pPr>
            <w:r w:rsidRPr="002D71DA">
              <w:rPr>
                <w:rStyle w:val="Initial"/>
                <w:b/>
                <w:color w:val="000000"/>
                <w:szCs w:val="22"/>
                <w:lang w:val="pt-PT"/>
              </w:rPr>
              <w:t>n (%)</w:t>
            </w:r>
          </w:p>
        </w:tc>
        <w:tc>
          <w:tcPr>
            <w:tcW w:w="1842" w:type="dxa"/>
            <w:tcBorders>
              <w:bottom w:val="single" w:sz="4" w:space="0" w:color="auto"/>
            </w:tcBorders>
          </w:tcPr>
          <w:p w14:paraId="34063E51" w14:textId="77777777" w:rsidR="0049513B" w:rsidRPr="002D71DA" w:rsidRDefault="0049513B" w:rsidP="008C02E8">
            <w:pPr>
              <w:keepNext/>
              <w:keepLines/>
              <w:numPr>
                <w:ilvl w:val="12"/>
                <w:numId w:val="0"/>
              </w:numPr>
              <w:tabs>
                <w:tab w:val="left" w:pos="0"/>
                <w:tab w:val="left" w:pos="851"/>
              </w:tabs>
              <w:suppressAutoHyphens/>
              <w:spacing w:line="240" w:lineRule="auto"/>
              <w:jc w:val="center"/>
              <w:rPr>
                <w:rStyle w:val="Initial"/>
                <w:b/>
                <w:color w:val="000000"/>
                <w:szCs w:val="22"/>
                <w:lang w:val="pt-PT"/>
              </w:rPr>
            </w:pPr>
            <w:r w:rsidRPr="002D71DA">
              <w:rPr>
                <w:rStyle w:val="Initial"/>
                <w:b/>
                <w:color w:val="000000"/>
                <w:szCs w:val="22"/>
                <w:lang w:val="pt-PT"/>
              </w:rPr>
              <w:t>Placebo</w:t>
            </w:r>
          </w:p>
          <w:p w14:paraId="6E916EBB" w14:textId="77777777" w:rsidR="0049513B" w:rsidRPr="002D71DA" w:rsidRDefault="0049513B" w:rsidP="008C02E8">
            <w:pPr>
              <w:keepNext/>
              <w:keepLines/>
              <w:numPr>
                <w:ilvl w:val="12"/>
                <w:numId w:val="0"/>
              </w:numPr>
              <w:tabs>
                <w:tab w:val="left" w:pos="0"/>
                <w:tab w:val="left" w:pos="851"/>
              </w:tabs>
              <w:suppressAutoHyphens/>
              <w:spacing w:line="240" w:lineRule="auto"/>
              <w:jc w:val="center"/>
              <w:rPr>
                <w:rStyle w:val="Initial"/>
                <w:color w:val="000000"/>
                <w:szCs w:val="22"/>
                <w:lang w:val="pt-PT"/>
              </w:rPr>
            </w:pPr>
            <w:r w:rsidRPr="002D71DA">
              <w:rPr>
                <w:rStyle w:val="Initial"/>
                <w:b/>
                <w:color w:val="000000"/>
                <w:szCs w:val="22"/>
                <w:lang w:val="pt-PT"/>
              </w:rPr>
              <w:t>n (%)</w:t>
            </w:r>
          </w:p>
        </w:tc>
      </w:tr>
      <w:tr w:rsidR="0049513B" w:rsidRPr="002D71DA" w14:paraId="153CCE99" w14:textId="77777777">
        <w:tc>
          <w:tcPr>
            <w:tcW w:w="5637" w:type="dxa"/>
            <w:tcBorders>
              <w:bottom w:val="nil"/>
            </w:tcBorders>
          </w:tcPr>
          <w:p w14:paraId="505C7B39"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Total dos doentes estudados</w:t>
            </w:r>
          </w:p>
        </w:tc>
        <w:tc>
          <w:tcPr>
            <w:tcW w:w="1701" w:type="dxa"/>
            <w:tcBorders>
              <w:bottom w:val="nil"/>
            </w:tcBorders>
          </w:tcPr>
          <w:p w14:paraId="06F01460"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362 (100)</w:t>
            </w:r>
          </w:p>
        </w:tc>
        <w:tc>
          <w:tcPr>
            <w:tcW w:w="1842" w:type="dxa"/>
            <w:tcBorders>
              <w:bottom w:val="nil"/>
            </w:tcBorders>
          </w:tcPr>
          <w:p w14:paraId="434A521C"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179 (100)</w:t>
            </w:r>
          </w:p>
        </w:tc>
      </w:tr>
      <w:tr w:rsidR="0049513B" w:rsidRPr="002D71DA" w14:paraId="6AC6F29E" w14:textId="77777777">
        <w:tc>
          <w:tcPr>
            <w:tcW w:w="5637" w:type="dxa"/>
            <w:tcBorders>
              <w:top w:val="nil"/>
              <w:bottom w:val="single" w:sz="4" w:space="0" w:color="auto"/>
            </w:tcBorders>
          </w:tcPr>
          <w:p w14:paraId="58CE6F90"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Total dos doentes com AA(s) pré-definidos</w:t>
            </w:r>
          </w:p>
        </w:tc>
        <w:tc>
          <w:tcPr>
            <w:tcW w:w="1701" w:type="dxa"/>
            <w:tcBorders>
              <w:top w:val="nil"/>
              <w:bottom w:val="single" w:sz="4" w:space="0" w:color="auto"/>
            </w:tcBorders>
          </w:tcPr>
          <w:p w14:paraId="029AD90F"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99 (27,3)</w:t>
            </w:r>
          </w:p>
        </w:tc>
        <w:tc>
          <w:tcPr>
            <w:tcW w:w="1842" w:type="dxa"/>
            <w:tcBorders>
              <w:top w:val="nil"/>
              <w:bottom w:val="single" w:sz="4" w:space="0" w:color="auto"/>
            </w:tcBorders>
          </w:tcPr>
          <w:p w14:paraId="0985BD97"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28 (15,6)</w:t>
            </w:r>
          </w:p>
        </w:tc>
      </w:tr>
      <w:tr w:rsidR="0049513B" w:rsidRPr="002D71DA" w14:paraId="4D4DF67E" w14:textId="77777777">
        <w:tc>
          <w:tcPr>
            <w:tcW w:w="5637" w:type="dxa"/>
            <w:tcBorders>
              <w:bottom w:val="nil"/>
            </w:tcBorders>
          </w:tcPr>
          <w:p w14:paraId="6D568109"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Tremor</w:t>
            </w:r>
          </w:p>
        </w:tc>
        <w:tc>
          <w:tcPr>
            <w:tcW w:w="1701" w:type="dxa"/>
            <w:tcBorders>
              <w:bottom w:val="nil"/>
            </w:tcBorders>
          </w:tcPr>
          <w:p w14:paraId="2AA12BAF"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37 (10,2)</w:t>
            </w:r>
          </w:p>
        </w:tc>
        <w:tc>
          <w:tcPr>
            <w:tcW w:w="1842" w:type="dxa"/>
            <w:tcBorders>
              <w:bottom w:val="nil"/>
            </w:tcBorders>
          </w:tcPr>
          <w:p w14:paraId="0415A455"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7 (3,9)</w:t>
            </w:r>
          </w:p>
        </w:tc>
      </w:tr>
      <w:tr w:rsidR="0049513B" w:rsidRPr="002D71DA" w14:paraId="176AD6CE" w14:textId="77777777">
        <w:tc>
          <w:tcPr>
            <w:tcW w:w="5637" w:type="dxa"/>
            <w:tcBorders>
              <w:top w:val="nil"/>
              <w:bottom w:val="nil"/>
            </w:tcBorders>
          </w:tcPr>
          <w:p w14:paraId="42F620A8"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Queda</w:t>
            </w:r>
          </w:p>
        </w:tc>
        <w:tc>
          <w:tcPr>
            <w:tcW w:w="1701" w:type="dxa"/>
            <w:tcBorders>
              <w:top w:val="nil"/>
              <w:bottom w:val="nil"/>
            </w:tcBorders>
          </w:tcPr>
          <w:p w14:paraId="774FA18C"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21 (5,8)</w:t>
            </w:r>
          </w:p>
        </w:tc>
        <w:tc>
          <w:tcPr>
            <w:tcW w:w="1842" w:type="dxa"/>
            <w:tcBorders>
              <w:top w:val="nil"/>
              <w:bottom w:val="nil"/>
            </w:tcBorders>
          </w:tcPr>
          <w:p w14:paraId="44F573DE"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11 (6,1)</w:t>
            </w:r>
          </w:p>
        </w:tc>
      </w:tr>
      <w:tr w:rsidR="0049513B" w:rsidRPr="002D71DA" w14:paraId="53ECF04C" w14:textId="77777777">
        <w:tc>
          <w:tcPr>
            <w:tcW w:w="5637" w:type="dxa"/>
            <w:tcBorders>
              <w:top w:val="nil"/>
              <w:bottom w:val="nil"/>
            </w:tcBorders>
          </w:tcPr>
          <w:p w14:paraId="78BF576D"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Doença de Parkinson (agravamento)</w:t>
            </w:r>
          </w:p>
        </w:tc>
        <w:tc>
          <w:tcPr>
            <w:tcW w:w="1701" w:type="dxa"/>
            <w:tcBorders>
              <w:top w:val="nil"/>
              <w:bottom w:val="nil"/>
            </w:tcBorders>
          </w:tcPr>
          <w:p w14:paraId="5F89F272"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12 (3,3)</w:t>
            </w:r>
          </w:p>
        </w:tc>
        <w:tc>
          <w:tcPr>
            <w:tcW w:w="1842" w:type="dxa"/>
            <w:tcBorders>
              <w:top w:val="nil"/>
              <w:bottom w:val="nil"/>
            </w:tcBorders>
          </w:tcPr>
          <w:p w14:paraId="4A26F760"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2 (1,1)</w:t>
            </w:r>
          </w:p>
        </w:tc>
      </w:tr>
      <w:tr w:rsidR="0049513B" w:rsidRPr="002D71DA" w14:paraId="66A1E2A4" w14:textId="77777777">
        <w:tc>
          <w:tcPr>
            <w:tcW w:w="5637" w:type="dxa"/>
            <w:tcBorders>
              <w:top w:val="nil"/>
              <w:bottom w:val="nil"/>
            </w:tcBorders>
          </w:tcPr>
          <w:p w14:paraId="43CB65F5"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 xml:space="preserve">Hipersecreção salivar </w:t>
            </w:r>
          </w:p>
        </w:tc>
        <w:tc>
          <w:tcPr>
            <w:tcW w:w="1701" w:type="dxa"/>
            <w:tcBorders>
              <w:top w:val="nil"/>
              <w:bottom w:val="nil"/>
            </w:tcBorders>
          </w:tcPr>
          <w:p w14:paraId="6D133361"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5 (1,4)</w:t>
            </w:r>
          </w:p>
        </w:tc>
        <w:tc>
          <w:tcPr>
            <w:tcW w:w="1842" w:type="dxa"/>
            <w:tcBorders>
              <w:top w:val="nil"/>
              <w:bottom w:val="nil"/>
            </w:tcBorders>
          </w:tcPr>
          <w:p w14:paraId="14A7061A"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0</w:t>
            </w:r>
          </w:p>
        </w:tc>
      </w:tr>
      <w:tr w:rsidR="0049513B" w:rsidRPr="002D71DA" w14:paraId="096ACFC6" w14:textId="77777777">
        <w:tc>
          <w:tcPr>
            <w:tcW w:w="5637" w:type="dxa"/>
            <w:tcBorders>
              <w:top w:val="nil"/>
              <w:bottom w:val="nil"/>
            </w:tcBorders>
          </w:tcPr>
          <w:p w14:paraId="6B80AD8E" w14:textId="77777777" w:rsidR="0049513B" w:rsidRPr="002D71DA" w:rsidRDefault="0049513B" w:rsidP="008C02E8">
            <w:pPr>
              <w:keepNext/>
              <w:keepLines/>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Discinesia</w:t>
            </w:r>
          </w:p>
        </w:tc>
        <w:tc>
          <w:tcPr>
            <w:tcW w:w="1701" w:type="dxa"/>
            <w:tcBorders>
              <w:top w:val="nil"/>
              <w:bottom w:val="nil"/>
            </w:tcBorders>
          </w:tcPr>
          <w:p w14:paraId="428F03B7" w14:textId="77777777" w:rsidR="0049513B" w:rsidRPr="002D71DA" w:rsidRDefault="0049513B" w:rsidP="008C02E8">
            <w:pPr>
              <w:keepNext/>
              <w:keepLines/>
              <w:numPr>
                <w:ilvl w:val="12"/>
                <w:numId w:val="0"/>
              </w:numPr>
              <w:tabs>
                <w:tab w:val="left" w:pos="0"/>
                <w:tab w:val="left" w:pos="851"/>
              </w:tabs>
              <w:suppressAutoHyphens/>
              <w:spacing w:line="240" w:lineRule="auto"/>
              <w:jc w:val="center"/>
              <w:rPr>
                <w:rStyle w:val="Initial"/>
                <w:color w:val="000000"/>
                <w:szCs w:val="22"/>
                <w:lang w:val="pt-PT"/>
              </w:rPr>
            </w:pPr>
            <w:r w:rsidRPr="002D71DA">
              <w:rPr>
                <w:color w:val="000000"/>
                <w:szCs w:val="22"/>
                <w:lang w:val="pt-PT"/>
              </w:rPr>
              <w:t>5 (1,4)</w:t>
            </w:r>
          </w:p>
        </w:tc>
        <w:tc>
          <w:tcPr>
            <w:tcW w:w="1842" w:type="dxa"/>
            <w:tcBorders>
              <w:top w:val="nil"/>
              <w:bottom w:val="nil"/>
            </w:tcBorders>
          </w:tcPr>
          <w:p w14:paraId="038E6950" w14:textId="77777777" w:rsidR="0049513B" w:rsidRPr="002D71DA" w:rsidRDefault="0049513B" w:rsidP="008C02E8">
            <w:pPr>
              <w:keepNext/>
              <w:keepLines/>
              <w:numPr>
                <w:ilvl w:val="12"/>
                <w:numId w:val="0"/>
              </w:numPr>
              <w:tabs>
                <w:tab w:val="left" w:pos="0"/>
                <w:tab w:val="left" w:pos="851"/>
              </w:tabs>
              <w:suppressAutoHyphens/>
              <w:spacing w:line="240" w:lineRule="auto"/>
              <w:jc w:val="center"/>
              <w:rPr>
                <w:rStyle w:val="Initial"/>
                <w:color w:val="000000"/>
                <w:szCs w:val="22"/>
                <w:lang w:val="pt-PT"/>
              </w:rPr>
            </w:pPr>
            <w:r w:rsidRPr="002D71DA">
              <w:rPr>
                <w:rStyle w:val="Initial"/>
                <w:color w:val="000000"/>
                <w:szCs w:val="22"/>
                <w:lang w:val="pt-PT"/>
              </w:rPr>
              <w:t>1 (0,6)</w:t>
            </w:r>
          </w:p>
        </w:tc>
      </w:tr>
      <w:tr w:rsidR="0049513B" w:rsidRPr="002D71DA" w14:paraId="34566306" w14:textId="77777777">
        <w:tc>
          <w:tcPr>
            <w:tcW w:w="5637" w:type="dxa"/>
            <w:tcBorders>
              <w:top w:val="nil"/>
              <w:bottom w:val="nil"/>
            </w:tcBorders>
          </w:tcPr>
          <w:p w14:paraId="61B18AC3"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Parkinsonismo</w:t>
            </w:r>
          </w:p>
        </w:tc>
        <w:tc>
          <w:tcPr>
            <w:tcW w:w="1701" w:type="dxa"/>
            <w:tcBorders>
              <w:top w:val="nil"/>
              <w:bottom w:val="nil"/>
            </w:tcBorders>
          </w:tcPr>
          <w:p w14:paraId="73253EA4"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8 (2,2)</w:t>
            </w:r>
          </w:p>
        </w:tc>
        <w:tc>
          <w:tcPr>
            <w:tcW w:w="1842" w:type="dxa"/>
            <w:tcBorders>
              <w:top w:val="nil"/>
              <w:bottom w:val="nil"/>
            </w:tcBorders>
          </w:tcPr>
          <w:p w14:paraId="76E117AE"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1 (0,6)</w:t>
            </w:r>
          </w:p>
        </w:tc>
      </w:tr>
      <w:tr w:rsidR="0049513B" w:rsidRPr="002D71DA" w14:paraId="27634918" w14:textId="77777777">
        <w:tc>
          <w:tcPr>
            <w:tcW w:w="5637" w:type="dxa"/>
            <w:tcBorders>
              <w:top w:val="nil"/>
              <w:bottom w:val="nil"/>
            </w:tcBorders>
          </w:tcPr>
          <w:p w14:paraId="7121BDE9"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Hipocinesia</w:t>
            </w:r>
          </w:p>
        </w:tc>
        <w:tc>
          <w:tcPr>
            <w:tcW w:w="1701" w:type="dxa"/>
            <w:tcBorders>
              <w:top w:val="nil"/>
              <w:bottom w:val="nil"/>
            </w:tcBorders>
          </w:tcPr>
          <w:p w14:paraId="367F8097"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1 (0,3)</w:t>
            </w:r>
          </w:p>
        </w:tc>
        <w:tc>
          <w:tcPr>
            <w:tcW w:w="1842" w:type="dxa"/>
            <w:tcBorders>
              <w:top w:val="nil"/>
              <w:bottom w:val="nil"/>
            </w:tcBorders>
          </w:tcPr>
          <w:p w14:paraId="5474FEE4"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0</w:t>
            </w:r>
          </w:p>
        </w:tc>
      </w:tr>
      <w:tr w:rsidR="0049513B" w:rsidRPr="002D71DA" w14:paraId="631D668D" w14:textId="77777777">
        <w:tc>
          <w:tcPr>
            <w:tcW w:w="5637" w:type="dxa"/>
            <w:tcBorders>
              <w:top w:val="nil"/>
              <w:bottom w:val="nil"/>
            </w:tcBorders>
          </w:tcPr>
          <w:p w14:paraId="26F7F683"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Perturbação do movimento</w:t>
            </w:r>
          </w:p>
        </w:tc>
        <w:tc>
          <w:tcPr>
            <w:tcW w:w="1701" w:type="dxa"/>
            <w:tcBorders>
              <w:top w:val="nil"/>
              <w:bottom w:val="nil"/>
            </w:tcBorders>
          </w:tcPr>
          <w:p w14:paraId="11B8BC6F"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1 (0,3)</w:t>
            </w:r>
          </w:p>
        </w:tc>
        <w:tc>
          <w:tcPr>
            <w:tcW w:w="1842" w:type="dxa"/>
            <w:tcBorders>
              <w:top w:val="nil"/>
              <w:bottom w:val="nil"/>
            </w:tcBorders>
          </w:tcPr>
          <w:p w14:paraId="7721B4AE"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0</w:t>
            </w:r>
          </w:p>
        </w:tc>
      </w:tr>
      <w:tr w:rsidR="0049513B" w:rsidRPr="002D71DA" w14:paraId="2BEF885C" w14:textId="77777777">
        <w:trPr>
          <w:trHeight w:val="246"/>
        </w:trPr>
        <w:tc>
          <w:tcPr>
            <w:tcW w:w="5637" w:type="dxa"/>
            <w:tcBorders>
              <w:top w:val="nil"/>
              <w:bottom w:val="nil"/>
            </w:tcBorders>
          </w:tcPr>
          <w:p w14:paraId="79F42C6D"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Bradicinesia</w:t>
            </w:r>
          </w:p>
        </w:tc>
        <w:tc>
          <w:tcPr>
            <w:tcW w:w="1701" w:type="dxa"/>
            <w:tcBorders>
              <w:top w:val="nil"/>
              <w:bottom w:val="nil"/>
            </w:tcBorders>
          </w:tcPr>
          <w:p w14:paraId="27593F72"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9 (2,5)</w:t>
            </w:r>
          </w:p>
        </w:tc>
        <w:tc>
          <w:tcPr>
            <w:tcW w:w="1842" w:type="dxa"/>
            <w:tcBorders>
              <w:top w:val="nil"/>
              <w:bottom w:val="nil"/>
            </w:tcBorders>
          </w:tcPr>
          <w:p w14:paraId="25E3B6FB"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3 (1,7)</w:t>
            </w:r>
          </w:p>
        </w:tc>
      </w:tr>
      <w:tr w:rsidR="0049513B" w:rsidRPr="002D71DA" w14:paraId="3774353D" w14:textId="77777777">
        <w:tc>
          <w:tcPr>
            <w:tcW w:w="5637" w:type="dxa"/>
            <w:tcBorders>
              <w:top w:val="nil"/>
              <w:bottom w:val="nil"/>
            </w:tcBorders>
          </w:tcPr>
          <w:p w14:paraId="1F4F0EB6"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Distonia</w:t>
            </w:r>
          </w:p>
        </w:tc>
        <w:tc>
          <w:tcPr>
            <w:tcW w:w="1701" w:type="dxa"/>
            <w:tcBorders>
              <w:top w:val="nil"/>
              <w:bottom w:val="nil"/>
            </w:tcBorders>
          </w:tcPr>
          <w:p w14:paraId="36F41510"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3 (0,8)</w:t>
            </w:r>
          </w:p>
        </w:tc>
        <w:tc>
          <w:tcPr>
            <w:tcW w:w="1842" w:type="dxa"/>
            <w:tcBorders>
              <w:top w:val="nil"/>
              <w:bottom w:val="nil"/>
            </w:tcBorders>
          </w:tcPr>
          <w:p w14:paraId="4CD8E273"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1 (0,6)</w:t>
            </w:r>
          </w:p>
        </w:tc>
      </w:tr>
      <w:tr w:rsidR="0049513B" w:rsidRPr="002D71DA" w14:paraId="2936E7BC" w14:textId="77777777">
        <w:tc>
          <w:tcPr>
            <w:tcW w:w="5637" w:type="dxa"/>
            <w:tcBorders>
              <w:top w:val="nil"/>
              <w:bottom w:val="nil"/>
            </w:tcBorders>
          </w:tcPr>
          <w:p w14:paraId="002B2860"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Alterações da marcha</w:t>
            </w:r>
          </w:p>
        </w:tc>
        <w:tc>
          <w:tcPr>
            <w:tcW w:w="1701" w:type="dxa"/>
            <w:tcBorders>
              <w:top w:val="nil"/>
              <w:bottom w:val="nil"/>
            </w:tcBorders>
          </w:tcPr>
          <w:p w14:paraId="12B89BBB"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5 (1,4)</w:t>
            </w:r>
          </w:p>
        </w:tc>
        <w:tc>
          <w:tcPr>
            <w:tcW w:w="1842" w:type="dxa"/>
            <w:tcBorders>
              <w:top w:val="nil"/>
              <w:bottom w:val="nil"/>
            </w:tcBorders>
          </w:tcPr>
          <w:p w14:paraId="4F3B18E5"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0</w:t>
            </w:r>
          </w:p>
        </w:tc>
      </w:tr>
      <w:tr w:rsidR="0049513B" w:rsidRPr="002D71DA" w14:paraId="013BBEB0" w14:textId="77777777">
        <w:tc>
          <w:tcPr>
            <w:tcW w:w="5637" w:type="dxa"/>
            <w:tcBorders>
              <w:top w:val="nil"/>
              <w:bottom w:val="nil"/>
            </w:tcBorders>
          </w:tcPr>
          <w:p w14:paraId="3A64DB7B"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Rigidez muscular</w:t>
            </w:r>
          </w:p>
        </w:tc>
        <w:tc>
          <w:tcPr>
            <w:tcW w:w="1701" w:type="dxa"/>
            <w:tcBorders>
              <w:top w:val="nil"/>
              <w:bottom w:val="nil"/>
            </w:tcBorders>
          </w:tcPr>
          <w:p w14:paraId="4A44E2C3"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1 (0,3)</w:t>
            </w:r>
          </w:p>
        </w:tc>
        <w:tc>
          <w:tcPr>
            <w:tcW w:w="1842" w:type="dxa"/>
            <w:tcBorders>
              <w:top w:val="nil"/>
              <w:bottom w:val="nil"/>
            </w:tcBorders>
          </w:tcPr>
          <w:p w14:paraId="4FBC2DF4"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0</w:t>
            </w:r>
          </w:p>
        </w:tc>
      </w:tr>
      <w:tr w:rsidR="0049513B" w:rsidRPr="002D71DA" w14:paraId="3C2D1775" w14:textId="77777777">
        <w:tc>
          <w:tcPr>
            <w:tcW w:w="5637" w:type="dxa"/>
            <w:tcBorders>
              <w:top w:val="nil"/>
              <w:bottom w:val="nil"/>
            </w:tcBorders>
          </w:tcPr>
          <w:p w14:paraId="6C0F1FA1"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Distúrbio do equilíbrio</w:t>
            </w:r>
          </w:p>
        </w:tc>
        <w:tc>
          <w:tcPr>
            <w:tcW w:w="1701" w:type="dxa"/>
            <w:tcBorders>
              <w:top w:val="nil"/>
              <w:bottom w:val="nil"/>
            </w:tcBorders>
          </w:tcPr>
          <w:p w14:paraId="1B3D5E73"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3 (0,8)</w:t>
            </w:r>
          </w:p>
        </w:tc>
        <w:tc>
          <w:tcPr>
            <w:tcW w:w="1842" w:type="dxa"/>
            <w:tcBorders>
              <w:top w:val="nil"/>
              <w:bottom w:val="nil"/>
            </w:tcBorders>
          </w:tcPr>
          <w:p w14:paraId="1C5D23A4"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2 (1,1)</w:t>
            </w:r>
          </w:p>
        </w:tc>
      </w:tr>
      <w:tr w:rsidR="0049513B" w:rsidRPr="002D71DA" w14:paraId="3B048C38" w14:textId="77777777">
        <w:tc>
          <w:tcPr>
            <w:tcW w:w="5637" w:type="dxa"/>
            <w:tcBorders>
              <w:top w:val="nil"/>
              <w:bottom w:val="nil"/>
            </w:tcBorders>
          </w:tcPr>
          <w:p w14:paraId="28E9A4EB"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Rigidez do sistema musculosquelético</w:t>
            </w:r>
          </w:p>
        </w:tc>
        <w:tc>
          <w:tcPr>
            <w:tcW w:w="1701" w:type="dxa"/>
            <w:tcBorders>
              <w:top w:val="nil"/>
              <w:bottom w:val="nil"/>
            </w:tcBorders>
          </w:tcPr>
          <w:p w14:paraId="266894CD"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3 (0,8)</w:t>
            </w:r>
          </w:p>
        </w:tc>
        <w:tc>
          <w:tcPr>
            <w:tcW w:w="1842" w:type="dxa"/>
            <w:tcBorders>
              <w:top w:val="nil"/>
              <w:bottom w:val="nil"/>
            </w:tcBorders>
          </w:tcPr>
          <w:p w14:paraId="1521569D"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0</w:t>
            </w:r>
          </w:p>
        </w:tc>
      </w:tr>
      <w:tr w:rsidR="0049513B" w:rsidRPr="002D71DA" w14:paraId="0494A8B2" w14:textId="77777777">
        <w:tc>
          <w:tcPr>
            <w:tcW w:w="5637" w:type="dxa"/>
            <w:tcBorders>
              <w:top w:val="nil"/>
              <w:bottom w:val="nil"/>
            </w:tcBorders>
          </w:tcPr>
          <w:p w14:paraId="38840940"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Rigidez</w:t>
            </w:r>
          </w:p>
        </w:tc>
        <w:tc>
          <w:tcPr>
            <w:tcW w:w="1701" w:type="dxa"/>
            <w:tcBorders>
              <w:top w:val="nil"/>
              <w:bottom w:val="nil"/>
            </w:tcBorders>
          </w:tcPr>
          <w:p w14:paraId="3C63ABF9"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1 (0,3)</w:t>
            </w:r>
          </w:p>
        </w:tc>
        <w:tc>
          <w:tcPr>
            <w:tcW w:w="1842" w:type="dxa"/>
            <w:tcBorders>
              <w:top w:val="nil"/>
              <w:bottom w:val="nil"/>
            </w:tcBorders>
          </w:tcPr>
          <w:p w14:paraId="56C9537C"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0</w:t>
            </w:r>
          </w:p>
        </w:tc>
      </w:tr>
      <w:tr w:rsidR="0049513B" w:rsidRPr="002D71DA" w14:paraId="1B842BA4" w14:textId="77777777">
        <w:tc>
          <w:tcPr>
            <w:tcW w:w="5637" w:type="dxa"/>
            <w:tcBorders>
              <w:top w:val="nil"/>
            </w:tcBorders>
          </w:tcPr>
          <w:p w14:paraId="561876AD" w14:textId="77777777" w:rsidR="0049513B" w:rsidRPr="002D71DA" w:rsidRDefault="0049513B" w:rsidP="008C02E8">
            <w:pPr>
              <w:pStyle w:val="Heading5"/>
              <w:keepLines/>
              <w:ind w:left="0"/>
              <w:rPr>
                <w:rStyle w:val="Initial"/>
                <w:color w:val="000000"/>
                <w:szCs w:val="22"/>
              </w:rPr>
            </w:pPr>
            <w:r w:rsidRPr="002D71DA">
              <w:rPr>
                <w:rStyle w:val="Initial"/>
                <w:color w:val="000000"/>
                <w:szCs w:val="22"/>
              </w:rPr>
              <w:t>Disfunção motora</w:t>
            </w:r>
          </w:p>
        </w:tc>
        <w:tc>
          <w:tcPr>
            <w:tcW w:w="1701" w:type="dxa"/>
            <w:tcBorders>
              <w:top w:val="nil"/>
            </w:tcBorders>
          </w:tcPr>
          <w:p w14:paraId="038DA5AA"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1 (0,3)</w:t>
            </w:r>
          </w:p>
        </w:tc>
        <w:tc>
          <w:tcPr>
            <w:tcW w:w="1842" w:type="dxa"/>
            <w:tcBorders>
              <w:top w:val="nil"/>
            </w:tcBorders>
          </w:tcPr>
          <w:p w14:paraId="6C1923ED" w14:textId="77777777" w:rsidR="0049513B" w:rsidRPr="002D71DA" w:rsidRDefault="0049513B" w:rsidP="008C02E8">
            <w:pPr>
              <w:keepNext/>
              <w:keepLines/>
              <w:spacing w:line="240" w:lineRule="auto"/>
              <w:jc w:val="center"/>
              <w:rPr>
                <w:color w:val="000000"/>
                <w:szCs w:val="22"/>
                <w:lang w:val="pt-PT"/>
              </w:rPr>
            </w:pPr>
            <w:r w:rsidRPr="002D71DA">
              <w:rPr>
                <w:color w:val="000000"/>
                <w:szCs w:val="22"/>
                <w:lang w:val="pt-PT"/>
              </w:rPr>
              <w:t>0</w:t>
            </w:r>
          </w:p>
        </w:tc>
      </w:tr>
    </w:tbl>
    <w:p w14:paraId="388B05D3" w14:textId="77777777" w:rsidR="00001AA7" w:rsidRPr="002D71DA" w:rsidRDefault="00001AA7" w:rsidP="008C02E8">
      <w:pPr>
        <w:numPr>
          <w:ilvl w:val="12"/>
          <w:numId w:val="0"/>
        </w:numPr>
        <w:suppressAutoHyphens/>
        <w:spacing w:line="240" w:lineRule="auto"/>
        <w:ind w:right="14"/>
        <w:rPr>
          <w:color w:val="000000"/>
          <w:spacing w:val="-2"/>
          <w:szCs w:val="22"/>
          <w:lang w:val="pt-PT"/>
        </w:rPr>
      </w:pPr>
    </w:p>
    <w:p w14:paraId="486B41EC" w14:textId="77777777" w:rsidR="00D55CFD" w:rsidRPr="002D71DA" w:rsidRDefault="00D55CFD" w:rsidP="008C02E8">
      <w:pPr>
        <w:keepNext/>
        <w:suppressAutoHyphens/>
        <w:spacing w:line="240" w:lineRule="auto"/>
        <w:rPr>
          <w:szCs w:val="22"/>
          <w:u w:val="single"/>
          <w:lang w:val="pt-PT"/>
        </w:rPr>
      </w:pPr>
      <w:r w:rsidRPr="002D71DA">
        <w:rPr>
          <w:noProof/>
          <w:szCs w:val="22"/>
          <w:u w:val="single"/>
          <w:lang w:val="pt-PT"/>
        </w:rPr>
        <w:t>Notificação de suspeitas de reações adversas</w:t>
      </w:r>
    </w:p>
    <w:p w14:paraId="55CCE582" w14:textId="77777777" w:rsidR="00415292" w:rsidRPr="002D71DA" w:rsidRDefault="00415292" w:rsidP="008C02E8">
      <w:pPr>
        <w:keepNext/>
        <w:suppressAutoHyphens/>
        <w:spacing w:line="240" w:lineRule="auto"/>
        <w:rPr>
          <w:noProof/>
          <w:szCs w:val="22"/>
          <w:lang w:val="pt-PT"/>
        </w:rPr>
      </w:pPr>
    </w:p>
    <w:p w14:paraId="308D7FD9" w14:textId="47A04F77" w:rsidR="00D55CFD" w:rsidRPr="002D71DA" w:rsidRDefault="00D55CFD" w:rsidP="008C02E8">
      <w:pPr>
        <w:suppressAutoHyphens/>
        <w:spacing w:line="240" w:lineRule="auto"/>
        <w:rPr>
          <w:szCs w:val="22"/>
          <w:lang w:val="pt-PT"/>
        </w:rPr>
      </w:pPr>
      <w:r w:rsidRPr="002D71DA">
        <w:rPr>
          <w:noProof/>
          <w:szCs w:val="22"/>
          <w:lang w:val="pt-PT"/>
        </w:rPr>
        <w:t>A notificação de suspeitas de reações adversas após a autorização do medicamento é importante, uma vez que permite uma monitorização contínua da relação benefício-risco do medicamento.</w:t>
      </w:r>
      <w:r w:rsidRPr="002D71DA">
        <w:rPr>
          <w:szCs w:val="22"/>
          <w:lang w:val="pt-PT"/>
        </w:rPr>
        <w:t xml:space="preserve"> Pede-se aos profissionais de saúde que notifiquem quaisquer suspeitas de reações adversas através </w:t>
      </w:r>
      <w:r w:rsidRPr="002D71DA">
        <w:rPr>
          <w:szCs w:val="22"/>
          <w:shd w:val="clear" w:color="auto" w:fill="D9D9D9"/>
          <w:lang w:val="pt-PT"/>
        </w:rPr>
        <w:t xml:space="preserve">do sistema nacional de notificação mencionado no </w:t>
      </w:r>
      <w:hyperlink r:id="rId9" w:history="1">
        <w:r w:rsidRPr="002D71DA">
          <w:rPr>
            <w:rStyle w:val="Hyperlink"/>
            <w:szCs w:val="22"/>
            <w:shd w:val="clear" w:color="auto" w:fill="D9D9D9"/>
            <w:lang w:val="pt-PT"/>
          </w:rPr>
          <w:t>Apêndice V</w:t>
        </w:r>
      </w:hyperlink>
      <w:r w:rsidRPr="002D71DA">
        <w:rPr>
          <w:szCs w:val="22"/>
          <w:lang w:val="pt-PT"/>
        </w:rPr>
        <w:t>.</w:t>
      </w:r>
    </w:p>
    <w:p w14:paraId="3F6E7695" w14:textId="77777777" w:rsidR="00D55CFD" w:rsidRPr="002D71DA" w:rsidRDefault="00D55CFD" w:rsidP="008C02E8">
      <w:pPr>
        <w:numPr>
          <w:ilvl w:val="12"/>
          <w:numId w:val="0"/>
        </w:numPr>
        <w:suppressAutoHyphens/>
        <w:spacing w:line="240" w:lineRule="auto"/>
        <w:ind w:right="14"/>
        <w:rPr>
          <w:color w:val="000000"/>
          <w:spacing w:val="-2"/>
          <w:szCs w:val="22"/>
          <w:lang w:val="pt-PT"/>
        </w:rPr>
      </w:pPr>
    </w:p>
    <w:p w14:paraId="0BC8084D" w14:textId="77777777" w:rsidR="0049513B" w:rsidRPr="002D71DA" w:rsidRDefault="0049513B" w:rsidP="008C02E8">
      <w:pPr>
        <w:keepNext/>
        <w:numPr>
          <w:ilvl w:val="12"/>
          <w:numId w:val="0"/>
        </w:numPr>
        <w:suppressAutoHyphens/>
        <w:spacing w:line="240" w:lineRule="auto"/>
        <w:rPr>
          <w:rStyle w:val="Initial"/>
          <w:b/>
          <w:color w:val="000000"/>
          <w:szCs w:val="22"/>
          <w:lang w:val="pt-PT"/>
        </w:rPr>
      </w:pPr>
      <w:r w:rsidRPr="002D71DA">
        <w:rPr>
          <w:rStyle w:val="Initial"/>
          <w:b/>
          <w:color w:val="000000"/>
          <w:szCs w:val="22"/>
          <w:lang w:val="pt-PT"/>
        </w:rPr>
        <w:t>4.9</w:t>
      </w:r>
      <w:r w:rsidRPr="002D71DA">
        <w:rPr>
          <w:rStyle w:val="Initial"/>
          <w:b/>
          <w:color w:val="000000"/>
          <w:szCs w:val="22"/>
          <w:lang w:val="pt-PT"/>
        </w:rPr>
        <w:tab/>
        <w:t>Sobredosagem</w:t>
      </w:r>
    </w:p>
    <w:p w14:paraId="13F3211B" w14:textId="77777777" w:rsidR="0049513B" w:rsidRPr="002D71DA" w:rsidRDefault="0049513B" w:rsidP="008C02E8">
      <w:pPr>
        <w:keepNext/>
        <w:numPr>
          <w:ilvl w:val="12"/>
          <w:numId w:val="0"/>
        </w:numPr>
        <w:suppressAutoHyphens/>
        <w:spacing w:line="240" w:lineRule="auto"/>
        <w:rPr>
          <w:rStyle w:val="Initial"/>
          <w:color w:val="000000"/>
          <w:szCs w:val="22"/>
          <w:lang w:val="pt-PT"/>
        </w:rPr>
      </w:pPr>
    </w:p>
    <w:p w14:paraId="7149C5F3" w14:textId="77777777" w:rsidR="0049513B" w:rsidRPr="002D71DA" w:rsidRDefault="0049513B" w:rsidP="008C02E8">
      <w:pPr>
        <w:keepNext/>
        <w:numPr>
          <w:ilvl w:val="12"/>
          <w:numId w:val="0"/>
        </w:numPr>
        <w:tabs>
          <w:tab w:val="clear" w:pos="567"/>
        </w:tabs>
        <w:suppressAutoHyphens/>
        <w:spacing w:line="240" w:lineRule="auto"/>
        <w:rPr>
          <w:rStyle w:val="Initial"/>
          <w:color w:val="000000"/>
          <w:szCs w:val="22"/>
          <w:u w:val="single"/>
          <w:lang w:val="pt-PT"/>
        </w:rPr>
      </w:pPr>
      <w:r w:rsidRPr="002D71DA">
        <w:rPr>
          <w:rStyle w:val="Initial"/>
          <w:color w:val="000000"/>
          <w:szCs w:val="22"/>
          <w:u w:val="single"/>
          <w:lang w:val="pt-PT"/>
        </w:rPr>
        <w:t>Sintomas</w:t>
      </w:r>
    </w:p>
    <w:p w14:paraId="363BDD82" w14:textId="77777777" w:rsidR="00415292" w:rsidRPr="002D71DA" w:rsidRDefault="00415292" w:rsidP="008C02E8">
      <w:pPr>
        <w:keepNext/>
        <w:numPr>
          <w:ilvl w:val="12"/>
          <w:numId w:val="0"/>
        </w:numPr>
        <w:tabs>
          <w:tab w:val="clear" w:pos="567"/>
        </w:tabs>
        <w:suppressAutoHyphens/>
        <w:spacing w:line="240" w:lineRule="auto"/>
        <w:ind w:right="14"/>
        <w:rPr>
          <w:rStyle w:val="Initial"/>
          <w:color w:val="000000"/>
          <w:szCs w:val="22"/>
          <w:lang w:val="pt-PT"/>
        </w:rPr>
      </w:pPr>
    </w:p>
    <w:p w14:paraId="31ADA329" w14:textId="77777777" w:rsidR="00C61A46"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 maioria dos casos de sobredosagem acidental não estiveram associados a nenhuns sinais ou sintomas clínicos e quase todos os doentes envolvidos continuaram o tratamento com rivastigmina</w:t>
      </w:r>
      <w:r w:rsidR="00C61A46" w:rsidRPr="002D71DA">
        <w:rPr>
          <w:rStyle w:val="Initial"/>
          <w:color w:val="000000"/>
          <w:szCs w:val="22"/>
          <w:lang w:val="pt-PT"/>
        </w:rPr>
        <w:t xml:space="preserve"> 24</w:t>
      </w:r>
      <w:r w:rsidR="001639E4" w:rsidRPr="002D71DA">
        <w:rPr>
          <w:rStyle w:val="Initial"/>
          <w:color w:val="000000"/>
          <w:szCs w:val="22"/>
          <w:lang w:val="pt-PT"/>
        </w:rPr>
        <w:t> </w:t>
      </w:r>
      <w:r w:rsidR="00C61A46" w:rsidRPr="002D71DA">
        <w:rPr>
          <w:rStyle w:val="Initial"/>
          <w:color w:val="000000"/>
          <w:szCs w:val="22"/>
          <w:lang w:val="pt-PT"/>
        </w:rPr>
        <w:t>horas após a sobredosagem</w:t>
      </w:r>
      <w:r w:rsidRPr="002D71DA">
        <w:rPr>
          <w:rStyle w:val="Initial"/>
          <w:color w:val="000000"/>
          <w:szCs w:val="22"/>
          <w:lang w:val="pt-PT"/>
        </w:rPr>
        <w:t>.</w:t>
      </w:r>
    </w:p>
    <w:p w14:paraId="6D593B0D" w14:textId="77777777" w:rsidR="00C61A46" w:rsidRPr="002D71DA" w:rsidRDefault="00C61A46" w:rsidP="008C02E8">
      <w:pPr>
        <w:numPr>
          <w:ilvl w:val="12"/>
          <w:numId w:val="0"/>
        </w:numPr>
        <w:tabs>
          <w:tab w:val="clear" w:pos="567"/>
        </w:tabs>
        <w:suppressAutoHyphens/>
        <w:spacing w:line="240" w:lineRule="auto"/>
        <w:ind w:right="14"/>
        <w:rPr>
          <w:rStyle w:val="Initial"/>
          <w:color w:val="000000"/>
          <w:szCs w:val="22"/>
          <w:lang w:val="pt-PT"/>
        </w:rPr>
      </w:pPr>
    </w:p>
    <w:p w14:paraId="133B55CA" w14:textId="77777777" w:rsidR="00C61A46" w:rsidRPr="002D71DA" w:rsidRDefault="00C61A46"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 toxicidade colinérgica tem sido notificada com sintomas muscarínicos que são observados com envenenamentos moderados, tais</w:t>
      </w:r>
      <w:r w:rsidR="003D6A1C" w:rsidRPr="002D71DA">
        <w:rPr>
          <w:rStyle w:val="Initial"/>
          <w:color w:val="000000"/>
          <w:szCs w:val="22"/>
          <w:lang w:val="pt-PT"/>
        </w:rPr>
        <w:t xml:space="preserve"> como miose</w:t>
      </w:r>
      <w:r w:rsidRPr="002D71DA">
        <w:rPr>
          <w:rStyle w:val="Initial"/>
          <w:color w:val="000000"/>
          <w:szCs w:val="22"/>
          <w:lang w:val="pt-PT"/>
        </w:rPr>
        <w:t xml:space="preserve">, rubor, distúrbios digestivos, incluindo dor abdominal, náuseas, vómitos e diarreia, bradicardia, broncospasmo e aumento das secreções brônquicas, hiperidrose, micção </w:t>
      </w:r>
      <w:r w:rsidR="003D6A1C" w:rsidRPr="002D71DA">
        <w:rPr>
          <w:rStyle w:val="Initial"/>
          <w:color w:val="000000"/>
          <w:szCs w:val="22"/>
          <w:lang w:val="pt-PT"/>
        </w:rPr>
        <w:t xml:space="preserve">e/ou defecação </w:t>
      </w:r>
      <w:r w:rsidRPr="002D71DA">
        <w:rPr>
          <w:rStyle w:val="Initial"/>
          <w:color w:val="000000"/>
          <w:szCs w:val="22"/>
          <w:lang w:val="pt-PT"/>
        </w:rPr>
        <w:t>involuntária</w:t>
      </w:r>
      <w:r w:rsidR="003D6A1C" w:rsidRPr="002D71DA">
        <w:rPr>
          <w:rStyle w:val="Initial"/>
          <w:color w:val="000000"/>
          <w:szCs w:val="22"/>
          <w:lang w:val="pt-PT"/>
        </w:rPr>
        <w:t>s</w:t>
      </w:r>
      <w:r w:rsidRPr="002D71DA">
        <w:rPr>
          <w:rStyle w:val="Initial"/>
          <w:color w:val="000000"/>
          <w:szCs w:val="22"/>
          <w:lang w:val="pt-PT"/>
        </w:rPr>
        <w:t>, lacrimejamento, hipotensão e hipersecreção salivar.</w:t>
      </w:r>
    </w:p>
    <w:p w14:paraId="6656E7CB" w14:textId="77777777" w:rsidR="00C61A46" w:rsidRPr="002D71DA" w:rsidRDefault="00C61A46" w:rsidP="008C02E8">
      <w:pPr>
        <w:numPr>
          <w:ilvl w:val="12"/>
          <w:numId w:val="0"/>
        </w:numPr>
        <w:tabs>
          <w:tab w:val="clear" w:pos="567"/>
        </w:tabs>
        <w:suppressAutoHyphens/>
        <w:spacing w:line="240" w:lineRule="auto"/>
        <w:ind w:right="14"/>
        <w:rPr>
          <w:rStyle w:val="Initial"/>
          <w:color w:val="000000"/>
          <w:szCs w:val="22"/>
          <w:lang w:val="pt-PT"/>
        </w:rPr>
      </w:pPr>
    </w:p>
    <w:p w14:paraId="2F07468A" w14:textId="77777777" w:rsidR="00C61A46" w:rsidRPr="002D71DA" w:rsidRDefault="00C61A46"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Em casos mais graves pode</w:t>
      </w:r>
      <w:r w:rsidR="003D6A1C" w:rsidRPr="002D71DA">
        <w:rPr>
          <w:rStyle w:val="Initial"/>
          <w:color w:val="000000"/>
          <w:szCs w:val="22"/>
          <w:lang w:val="pt-PT"/>
        </w:rPr>
        <w:t>m</w:t>
      </w:r>
      <w:r w:rsidRPr="002D71DA">
        <w:rPr>
          <w:rStyle w:val="Initial"/>
          <w:color w:val="000000"/>
          <w:szCs w:val="22"/>
          <w:lang w:val="pt-PT"/>
        </w:rPr>
        <w:t xml:space="preserve"> desenvolver</w:t>
      </w:r>
      <w:r w:rsidR="001861C1" w:rsidRPr="002D71DA">
        <w:rPr>
          <w:rStyle w:val="Initial"/>
          <w:color w:val="000000"/>
          <w:szCs w:val="22"/>
          <w:lang w:val="pt-PT"/>
        </w:rPr>
        <w:t>-se</w:t>
      </w:r>
      <w:r w:rsidRPr="002D71DA">
        <w:rPr>
          <w:rStyle w:val="Initial"/>
          <w:color w:val="000000"/>
          <w:szCs w:val="22"/>
          <w:lang w:val="pt-PT"/>
        </w:rPr>
        <w:t xml:space="preserve"> </w:t>
      </w:r>
      <w:r w:rsidR="003D6A1C" w:rsidRPr="002D71DA">
        <w:rPr>
          <w:rStyle w:val="Initial"/>
          <w:color w:val="000000"/>
          <w:szCs w:val="22"/>
          <w:lang w:val="pt-PT"/>
        </w:rPr>
        <w:t xml:space="preserve">efeitos nicotínicos tais como </w:t>
      </w:r>
      <w:r w:rsidRPr="002D71DA">
        <w:rPr>
          <w:rStyle w:val="Initial"/>
          <w:color w:val="000000"/>
          <w:szCs w:val="22"/>
          <w:lang w:val="pt-PT"/>
        </w:rPr>
        <w:t xml:space="preserve">fraqueza muscular, fasciculações, convulsões e </w:t>
      </w:r>
      <w:r w:rsidR="003D6A1C" w:rsidRPr="002D71DA">
        <w:rPr>
          <w:rStyle w:val="Initial"/>
          <w:color w:val="000000"/>
          <w:szCs w:val="22"/>
          <w:lang w:val="pt-PT"/>
        </w:rPr>
        <w:t>paragem</w:t>
      </w:r>
      <w:r w:rsidRPr="002D71DA">
        <w:rPr>
          <w:rStyle w:val="Initial"/>
          <w:color w:val="000000"/>
          <w:szCs w:val="22"/>
          <w:lang w:val="pt-PT"/>
        </w:rPr>
        <w:t xml:space="preserve"> respiratória </w:t>
      </w:r>
      <w:r w:rsidR="001861C1" w:rsidRPr="002D71DA">
        <w:rPr>
          <w:rStyle w:val="Initial"/>
          <w:color w:val="000000"/>
          <w:szCs w:val="22"/>
          <w:lang w:val="pt-PT"/>
        </w:rPr>
        <w:t>com</w:t>
      </w:r>
      <w:r w:rsidRPr="002D71DA">
        <w:rPr>
          <w:rStyle w:val="Initial"/>
          <w:color w:val="000000"/>
          <w:szCs w:val="22"/>
          <w:lang w:val="pt-PT"/>
        </w:rPr>
        <w:t xml:space="preserve"> possível desfecho fatal.</w:t>
      </w:r>
    </w:p>
    <w:p w14:paraId="4529F646" w14:textId="77777777" w:rsidR="00C61A46" w:rsidRPr="002D71DA" w:rsidRDefault="00C61A46" w:rsidP="008C02E8">
      <w:pPr>
        <w:numPr>
          <w:ilvl w:val="12"/>
          <w:numId w:val="0"/>
        </w:numPr>
        <w:tabs>
          <w:tab w:val="clear" w:pos="567"/>
        </w:tabs>
        <w:suppressAutoHyphens/>
        <w:spacing w:line="240" w:lineRule="auto"/>
        <w:ind w:right="14"/>
        <w:rPr>
          <w:rStyle w:val="Initial"/>
          <w:color w:val="000000"/>
          <w:szCs w:val="22"/>
          <w:lang w:val="pt-PT"/>
        </w:rPr>
      </w:pPr>
    </w:p>
    <w:p w14:paraId="75D9A29C" w14:textId="77777777" w:rsidR="0049513B" w:rsidRPr="002D71DA" w:rsidRDefault="001861C1"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Adicionalmente existem casos pós-comercialização de</w:t>
      </w:r>
      <w:r w:rsidR="00D54FD5" w:rsidRPr="002D71DA">
        <w:rPr>
          <w:rStyle w:val="Initial"/>
          <w:color w:val="000000"/>
          <w:szCs w:val="22"/>
          <w:lang w:val="pt-PT"/>
        </w:rPr>
        <w:t xml:space="preserve"> </w:t>
      </w:r>
      <w:r w:rsidRPr="002D71DA">
        <w:rPr>
          <w:rStyle w:val="Initial"/>
          <w:color w:val="000000"/>
          <w:szCs w:val="22"/>
          <w:lang w:val="pt-PT"/>
        </w:rPr>
        <w:t>tonturas, tremor, cefaleia, sonolência, estado confusional,</w:t>
      </w:r>
      <w:r w:rsidR="0049513B" w:rsidRPr="002D71DA">
        <w:rPr>
          <w:rStyle w:val="Initial"/>
          <w:color w:val="000000"/>
          <w:szCs w:val="22"/>
          <w:lang w:val="pt-PT"/>
        </w:rPr>
        <w:t xml:space="preserve"> hipertensão</w:t>
      </w:r>
      <w:r w:rsidRPr="002D71DA">
        <w:rPr>
          <w:rStyle w:val="Initial"/>
          <w:color w:val="000000"/>
          <w:szCs w:val="22"/>
          <w:lang w:val="pt-PT"/>
        </w:rPr>
        <w:t>,</w:t>
      </w:r>
      <w:r w:rsidR="0049513B" w:rsidRPr="002D71DA">
        <w:rPr>
          <w:rStyle w:val="Initial"/>
          <w:color w:val="000000"/>
          <w:szCs w:val="22"/>
          <w:lang w:val="pt-PT"/>
        </w:rPr>
        <w:t xml:space="preserve"> alucinações</w:t>
      </w:r>
      <w:r w:rsidRPr="002D71DA">
        <w:rPr>
          <w:rStyle w:val="Initial"/>
          <w:color w:val="000000"/>
          <w:szCs w:val="22"/>
          <w:lang w:val="pt-PT"/>
        </w:rPr>
        <w:t xml:space="preserve"> e mal-estar</w:t>
      </w:r>
      <w:r w:rsidR="0049513B" w:rsidRPr="002D71DA">
        <w:rPr>
          <w:rStyle w:val="Initial"/>
          <w:color w:val="000000"/>
          <w:szCs w:val="22"/>
          <w:lang w:val="pt-PT"/>
        </w:rPr>
        <w:t>.</w:t>
      </w:r>
    </w:p>
    <w:p w14:paraId="394029F1"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6D95D259" w14:textId="77777777" w:rsidR="0049513B" w:rsidRPr="002D71DA" w:rsidRDefault="00280225" w:rsidP="008C02E8">
      <w:pPr>
        <w:keepNext/>
        <w:numPr>
          <w:ilvl w:val="12"/>
          <w:numId w:val="0"/>
        </w:numPr>
        <w:tabs>
          <w:tab w:val="clear" w:pos="567"/>
        </w:tabs>
        <w:suppressAutoHyphens/>
        <w:spacing w:line="240" w:lineRule="auto"/>
        <w:rPr>
          <w:rStyle w:val="Initial"/>
          <w:color w:val="000000"/>
          <w:szCs w:val="22"/>
          <w:u w:val="single"/>
          <w:lang w:val="pt-PT"/>
        </w:rPr>
      </w:pPr>
      <w:r w:rsidRPr="002D71DA">
        <w:rPr>
          <w:rStyle w:val="Initial"/>
          <w:color w:val="000000"/>
          <w:szCs w:val="22"/>
          <w:u w:val="single"/>
          <w:lang w:val="pt-PT"/>
        </w:rPr>
        <w:t>Monitorização</w:t>
      </w:r>
    </w:p>
    <w:p w14:paraId="27B38B55" w14:textId="77777777" w:rsidR="00415292" w:rsidRPr="002D71DA" w:rsidRDefault="00415292" w:rsidP="008C02E8">
      <w:pPr>
        <w:keepNext/>
        <w:numPr>
          <w:ilvl w:val="12"/>
          <w:numId w:val="0"/>
        </w:numPr>
        <w:tabs>
          <w:tab w:val="clear" w:pos="567"/>
        </w:tabs>
        <w:suppressAutoHyphens/>
        <w:spacing w:line="240" w:lineRule="auto"/>
        <w:ind w:right="14"/>
        <w:rPr>
          <w:rStyle w:val="Initial"/>
          <w:color w:val="000000"/>
          <w:szCs w:val="22"/>
          <w:lang w:val="pt-PT"/>
        </w:rPr>
      </w:pPr>
    </w:p>
    <w:p w14:paraId="2DF4FE0B"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Como a rivastigmina tem uma semivida plasmática de cerca de 1 hora e tem uma duração da inibição da acetilcolinesterase de cerca de 9 horas, recomenda-se que em caso de sobredosagem assintomática não se administre mais nenhuma dose de rivastigmina nas 24 horas seguintes. Em sobredosagens acompanhadas de náuseas e vómitos graves, deve ser considerada a utilização de antieméticos. Deve ser proporcionado tratamento sintomático para outras reações adversas, de acordo com as </w:t>
      </w:r>
      <w:r w:rsidRPr="002D71DA">
        <w:rPr>
          <w:rStyle w:val="Initial"/>
          <w:color w:val="000000"/>
          <w:szCs w:val="22"/>
          <w:lang w:val="pt-PT"/>
        </w:rPr>
        <w:lastRenderedPageBreak/>
        <w:t>necessidades.</w:t>
      </w:r>
    </w:p>
    <w:p w14:paraId="2AC2AE62"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09A8BCE6"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Em sobredosagens maciças, pode ser usada atropina. Recomenda-se uma dose inicial intravenosa de 0,03 mg/kg de sulfato de atropina, com doses subsequentes baseadas na resposta clínica. A utilização da escopolamina como antídoto não é recomendada.</w:t>
      </w:r>
    </w:p>
    <w:p w14:paraId="2963681F" w14:textId="77777777" w:rsidR="0049513B" w:rsidRPr="002D71DA" w:rsidRDefault="0049513B" w:rsidP="008C02E8">
      <w:pPr>
        <w:numPr>
          <w:ilvl w:val="12"/>
          <w:numId w:val="0"/>
        </w:numPr>
        <w:suppressAutoHyphens/>
        <w:spacing w:line="240" w:lineRule="auto"/>
        <w:ind w:left="567" w:right="11" w:hanging="567"/>
        <w:rPr>
          <w:rStyle w:val="Initial"/>
          <w:color w:val="000000"/>
          <w:szCs w:val="22"/>
          <w:lang w:val="pt-PT"/>
        </w:rPr>
      </w:pPr>
    </w:p>
    <w:p w14:paraId="659E3950" w14:textId="77777777" w:rsidR="0049513B" w:rsidRPr="002D71DA" w:rsidRDefault="0049513B" w:rsidP="008C02E8">
      <w:pPr>
        <w:numPr>
          <w:ilvl w:val="12"/>
          <w:numId w:val="0"/>
        </w:numPr>
        <w:suppressAutoHyphens/>
        <w:spacing w:line="240" w:lineRule="auto"/>
        <w:ind w:left="567" w:right="11" w:hanging="567"/>
        <w:rPr>
          <w:rStyle w:val="Initial"/>
          <w:color w:val="000000"/>
          <w:szCs w:val="22"/>
          <w:lang w:val="pt-PT"/>
        </w:rPr>
      </w:pPr>
    </w:p>
    <w:p w14:paraId="020999EB"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5.</w:t>
      </w:r>
      <w:r w:rsidRPr="002D71DA">
        <w:rPr>
          <w:b/>
          <w:color w:val="000000"/>
          <w:szCs w:val="22"/>
          <w:lang w:val="pt-PT"/>
        </w:rPr>
        <w:tab/>
        <w:t>PROPRIEDADES FARMACOLÓGICAS</w:t>
      </w:r>
    </w:p>
    <w:p w14:paraId="45627668" w14:textId="77777777" w:rsidR="0049513B" w:rsidRPr="002D71DA" w:rsidRDefault="0049513B" w:rsidP="008C02E8">
      <w:pPr>
        <w:keepNext/>
        <w:numPr>
          <w:ilvl w:val="12"/>
          <w:numId w:val="0"/>
        </w:numPr>
        <w:suppressAutoHyphens/>
        <w:spacing w:line="240" w:lineRule="auto"/>
        <w:ind w:left="567" w:right="11" w:hanging="567"/>
        <w:rPr>
          <w:color w:val="000000"/>
          <w:szCs w:val="22"/>
          <w:lang w:val="pt-PT"/>
        </w:rPr>
      </w:pPr>
    </w:p>
    <w:p w14:paraId="6D6549CC"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5.1</w:t>
      </w:r>
      <w:r w:rsidRPr="002D71DA">
        <w:rPr>
          <w:b/>
          <w:color w:val="000000"/>
          <w:szCs w:val="22"/>
          <w:lang w:val="pt-PT"/>
        </w:rPr>
        <w:tab/>
        <w:t>Propriedades farmacodinâmicas</w:t>
      </w:r>
    </w:p>
    <w:p w14:paraId="61CD1C08" w14:textId="77777777" w:rsidR="0049513B" w:rsidRPr="002D71DA" w:rsidRDefault="0049513B" w:rsidP="008C02E8">
      <w:pPr>
        <w:keepNext/>
        <w:numPr>
          <w:ilvl w:val="12"/>
          <w:numId w:val="0"/>
        </w:numPr>
        <w:suppressAutoHyphens/>
        <w:spacing w:line="240" w:lineRule="auto"/>
        <w:ind w:right="14"/>
        <w:rPr>
          <w:rStyle w:val="Initial"/>
          <w:color w:val="000000"/>
          <w:szCs w:val="22"/>
          <w:lang w:val="pt-PT"/>
        </w:rPr>
      </w:pPr>
    </w:p>
    <w:p w14:paraId="14B941BD" w14:textId="77777777" w:rsidR="0049513B" w:rsidRPr="002D71DA" w:rsidRDefault="0049513B" w:rsidP="008C02E8">
      <w:pPr>
        <w:keepNext/>
        <w:suppressAutoHyphens/>
        <w:spacing w:line="240" w:lineRule="auto"/>
        <w:ind w:right="14"/>
        <w:rPr>
          <w:rStyle w:val="Initial"/>
          <w:color w:val="000000"/>
          <w:szCs w:val="22"/>
          <w:lang w:val="pt-PT"/>
        </w:rPr>
      </w:pPr>
      <w:r w:rsidRPr="002D71DA">
        <w:rPr>
          <w:color w:val="000000"/>
          <w:szCs w:val="22"/>
          <w:lang w:val="pt-PT"/>
        </w:rPr>
        <w:t>Grupo farmacoterapêutico</w:t>
      </w:r>
      <w:r w:rsidRPr="002D71DA">
        <w:rPr>
          <w:rStyle w:val="Initial"/>
          <w:color w:val="000000"/>
          <w:szCs w:val="22"/>
          <w:lang w:val="pt-PT"/>
        </w:rPr>
        <w:t xml:space="preserve">: </w:t>
      </w:r>
      <w:r w:rsidR="003910E5" w:rsidRPr="002D71DA">
        <w:rPr>
          <w:szCs w:val="22"/>
          <w:lang w:val="pt-PT"/>
        </w:rPr>
        <w:t>psicoanalépticos,</w:t>
      </w:r>
      <w:r w:rsidR="003910E5" w:rsidRPr="002D71DA">
        <w:rPr>
          <w:rStyle w:val="Initial"/>
          <w:color w:val="000000"/>
          <w:szCs w:val="22"/>
          <w:lang w:val="pt-PT"/>
        </w:rPr>
        <w:t xml:space="preserve"> </w:t>
      </w:r>
      <w:r w:rsidRPr="002D71DA">
        <w:rPr>
          <w:rStyle w:val="Initial"/>
          <w:color w:val="000000"/>
          <w:szCs w:val="22"/>
          <w:lang w:val="pt-PT"/>
        </w:rPr>
        <w:t xml:space="preserve">anticolinesterases, </w:t>
      </w:r>
      <w:r w:rsidRPr="002D71DA">
        <w:rPr>
          <w:color w:val="000000"/>
          <w:szCs w:val="22"/>
          <w:lang w:val="pt-PT"/>
        </w:rPr>
        <w:t>código ATC</w:t>
      </w:r>
      <w:r w:rsidRPr="002D71DA">
        <w:rPr>
          <w:rStyle w:val="Initial"/>
          <w:color w:val="000000"/>
          <w:szCs w:val="22"/>
          <w:lang w:val="pt-PT"/>
        </w:rPr>
        <w:t>:</w:t>
      </w:r>
      <w:r w:rsidRPr="002D71DA">
        <w:rPr>
          <w:rStyle w:val="Initial"/>
          <w:b/>
          <w:color w:val="000000"/>
          <w:szCs w:val="22"/>
          <w:lang w:val="pt-PT"/>
        </w:rPr>
        <w:t xml:space="preserve"> </w:t>
      </w:r>
      <w:r w:rsidRPr="002D71DA">
        <w:rPr>
          <w:rStyle w:val="Initial"/>
          <w:color w:val="000000"/>
          <w:szCs w:val="22"/>
          <w:lang w:val="pt-PT"/>
        </w:rPr>
        <w:t>N06DA03</w:t>
      </w:r>
    </w:p>
    <w:p w14:paraId="221BB98B" w14:textId="77777777" w:rsidR="0049513B" w:rsidRPr="002D71DA" w:rsidRDefault="0049513B" w:rsidP="008C02E8">
      <w:pPr>
        <w:keepNext/>
        <w:suppressAutoHyphens/>
        <w:spacing w:line="240" w:lineRule="auto"/>
        <w:ind w:right="14"/>
        <w:rPr>
          <w:rStyle w:val="Initial"/>
          <w:color w:val="000000"/>
          <w:szCs w:val="22"/>
          <w:lang w:val="pt-PT"/>
        </w:rPr>
      </w:pPr>
    </w:p>
    <w:p w14:paraId="1CA9C0B9" w14:textId="77777777" w:rsidR="0049513B" w:rsidRPr="002D71DA" w:rsidRDefault="0049513B" w:rsidP="008C02E8">
      <w:pPr>
        <w:pStyle w:val="BodyText"/>
        <w:spacing w:line="240" w:lineRule="auto"/>
        <w:ind w:right="11"/>
        <w:jc w:val="left"/>
        <w:rPr>
          <w:rStyle w:val="Initial"/>
          <w:color w:val="000000"/>
          <w:szCs w:val="22"/>
          <w:lang w:val="pt-PT"/>
        </w:rPr>
      </w:pPr>
      <w:r w:rsidRPr="002D71DA">
        <w:rPr>
          <w:rStyle w:val="Initial"/>
          <w:color w:val="000000"/>
          <w:szCs w:val="22"/>
          <w:lang w:val="pt-PT"/>
        </w:rPr>
        <w:t>A rivastigmina é um inibidor da acetil- e butirilcolinesterase do tipo carbamato, admitindo-se que facilita a neurotransmissão colinérgica pelo atraso na degradação da acetilcolina libertada por neurónios colinérgicos funcionalmente intactos. Assim, a rivastigmina pode ter um efeito benéfico nos défices cognitivos, mediados pelo sistema colinérgico, na demência associada à doença de Alzheimer e à doença de Parkinson.</w:t>
      </w:r>
    </w:p>
    <w:p w14:paraId="375327AA" w14:textId="77777777" w:rsidR="0049513B" w:rsidRPr="002D71DA" w:rsidRDefault="0049513B" w:rsidP="008C02E8">
      <w:pPr>
        <w:numPr>
          <w:ilvl w:val="12"/>
          <w:numId w:val="0"/>
        </w:numPr>
        <w:suppressAutoHyphens/>
        <w:spacing w:line="240" w:lineRule="auto"/>
        <w:ind w:right="14"/>
        <w:rPr>
          <w:rStyle w:val="Initial"/>
          <w:color w:val="000000"/>
          <w:szCs w:val="22"/>
          <w:lang w:val="pt-PT"/>
        </w:rPr>
      </w:pPr>
    </w:p>
    <w:p w14:paraId="0C256FEA" w14:textId="77777777" w:rsidR="0049513B" w:rsidRPr="002D71DA" w:rsidRDefault="0049513B"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A rivastigmina interage com as suas enzimas alvo, pela formação de um complexo ligado covalentemente que inativa as enzimas temporariamente. Em homens adultos jovens saudáveis, uma dose oral de 3 mg diminui a atividade da acetilcolinesterase (AChE) no líquido c</w:t>
      </w:r>
      <w:r w:rsidR="00691A95" w:rsidRPr="002D71DA">
        <w:rPr>
          <w:rStyle w:val="Initial"/>
          <w:color w:val="000000"/>
          <w:szCs w:val="22"/>
          <w:lang w:val="pt-PT"/>
        </w:rPr>
        <w:t>e</w:t>
      </w:r>
      <w:r w:rsidRPr="002D71DA">
        <w:rPr>
          <w:rStyle w:val="Initial"/>
          <w:color w:val="000000"/>
          <w:szCs w:val="22"/>
          <w:lang w:val="pt-PT"/>
        </w:rPr>
        <w:t>falorraquidiano (LCR) em aproximadamente 40% na primeira 1,5 hora após a administração. A atividade da enzima retorna aos níveis basais cerca de 9 horas após a obtenção do efeito inibitório máximo. Em doentes com doença de Alzheimer, a inibição da AChE no LCR pela rivastigmina foi dependente da dose até 6 mg administrados duas vezes por dia, a dose mais elevada testada. A inibição da atividade da butirilcolinesterase no LCR de 14 doentes com doença de Alzheimer, tratados com rivastigmina, foi semelhante à inibição da AChE.</w:t>
      </w:r>
    </w:p>
    <w:p w14:paraId="13431E9B" w14:textId="77777777" w:rsidR="0049513B" w:rsidRPr="002D71DA" w:rsidRDefault="0049513B" w:rsidP="008C02E8">
      <w:pPr>
        <w:numPr>
          <w:ilvl w:val="12"/>
          <w:numId w:val="0"/>
        </w:numPr>
        <w:suppressAutoHyphens/>
        <w:spacing w:line="240" w:lineRule="auto"/>
        <w:ind w:left="567" w:right="14" w:hanging="567"/>
        <w:rPr>
          <w:rStyle w:val="Initial"/>
          <w:color w:val="000000"/>
          <w:szCs w:val="22"/>
          <w:lang w:val="pt-PT"/>
        </w:rPr>
      </w:pPr>
    </w:p>
    <w:p w14:paraId="10F9D570" w14:textId="77777777" w:rsidR="0049513B" w:rsidRPr="002D71DA" w:rsidRDefault="0049513B" w:rsidP="008C02E8">
      <w:pPr>
        <w:keepNext/>
        <w:spacing w:line="240" w:lineRule="auto"/>
        <w:rPr>
          <w:rStyle w:val="Initial"/>
          <w:b/>
          <w:i/>
          <w:color w:val="000000"/>
          <w:szCs w:val="22"/>
          <w:u w:val="single"/>
          <w:lang w:val="pt-PT"/>
        </w:rPr>
      </w:pPr>
      <w:r w:rsidRPr="002D71DA">
        <w:rPr>
          <w:rStyle w:val="Initial"/>
          <w:color w:val="000000"/>
          <w:szCs w:val="22"/>
          <w:u w:val="single"/>
          <w:lang w:val="pt-PT"/>
        </w:rPr>
        <w:t>Estudos Clínicos na Demência de Alzheimer</w:t>
      </w:r>
    </w:p>
    <w:p w14:paraId="5B7DD4D8" w14:textId="77777777" w:rsidR="00415292" w:rsidRPr="002D71DA" w:rsidRDefault="00415292" w:rsidP="008C02E8">
      <w:pPr>
        <w:keepNext/>
        <w:numPr>
          <w:ilvl w:val="12"/>
          <w:numId w:val="0"/>
        </w:numPr>
        <w:tabs>
          <w:tab w:val="clear" w:pos="567"/>
        </w:tabs>
        <w:suppressAutoHyphens/>
        <w:spacing w:line="240" w:lineRule="auto"/>
        <w:ind w:right="11"/>
        <w:rPr>
          <w:rStyle w:val="Initial"/>
          <w:color w:val="000000"/>
          <w:szCs w:val="22"/>
          <w:lang w:val="pt-PT"/>
        </w:rPr>
      </w:pPr>
    </w:p>
    <w:p w14:paraId="055B544A" w14:textId="77777777" w:rsidR="0049513B" w:rsidRPr="002D71DA" w:rsidRDefault="0049513B" w:rsidP="008C02E8">
      <w:pPr>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A eficácia da rivastigmina foi demonstrada através da utilização de três instrumentos de avaliação independentes, específicos para esta área, e que foram avaliados em intervalos periódicos durante períodos de tratamento de 6 meses. Estes incluem a ADAS-Cog (</w:t>
      </w:r>
      <w:r w:rsidR="00C03160" w:rsidRPr="002D71DA">
        <w:rPr>
          <w:i/>
          <w:lang w:val="pt-PT"/>
        </w:rPr>
        <w:t>Alzheimer’s Disease Assessment Scale – Cognitive subscale</w:t>
      </w:r>
      <w:r w:rsidR="00C03160" w:rsidRPr="002D71DA">
        <w:rPr>
          <w:rStyle w:val="Initial"/>
          <w:color w:val="000000"/>
          <w:szCs w:val="22"/>
          <w:lang w:val="pt-PT"/>
        </w:rPr>
        <w:t xml:space="preserve">, </w:t>
      </w:r>
      <w:r w:rsidRPr="002D71DA">
        <w:rPr>
          <w:rStyle w:val="Initial"/>
          <w:color w:val="000000"/>
          <w:szCs w:val="22"/>
          <w:lang w:val="pt-PT"/>
        </w:rPr>
        <w:t>uma medida de cognição baseada no desempenho), a CIBIC-Plus (</w:t>
      </w:r>
      <w:r w:rsidR="00C03160" w:rsidRPr="002D71DA">
        <w:rPr>
          <w:i/>
          <w:color w:val="000000"/>
          <w:szCs w:val="22"/>
          <w:lang w:val="pt-PT"/>
        </w:rPr>
        <w:t>Clinician’s Interview Based Impression of Change-Plus</w:t>
      </w:r>
      <w:r w:rsidR="00C03160" w:rsidRPr="002D71DA">
        <w:rPr>
          <w:color w:val="000000"/>
          <w:szCs w:val="22"/>
          <w:lang w:val="pt-PT"/>
        </w:rPr>
        <w:t xml:space="preserve">, </w:t>
      </w:r>
      <w:r w:rsidRPr="002D71DA">
        <w:rPr>
          <w:rStyle w:val="Initial"/>
          <w:color w:val="000000"/>
          <w:szCs w:val="22"/>
          <w:lang w:val="pt-PT"/>
        </w:rPr>
        <w:t>uma avaliação global e abrangente do doente pelo médico incorporando a participação do prestador de cuidados) e a PDS (</w:t>
      </w:r>
      <w:r w:rsidR="00C03160" w:rsidRPr="002D71DA">
        <w:rPr>
          <w:i/>
          <w:color w:val="000000"/>
          <w:szCs w:val="22"/>
          <w:lang w:val="pt-PT"/>
        </w:rPr>
        <w:t>Progressive Deterioration Scale</w:t>
      </w:r>
      <w:r w:rsidR="00C03160" w:rsidRPr="002D71DA">
        <w:rPr>
          <w:color w:val="000000"/>
          <w:szCs w:val="22"/>
          <w:lang w:val="pt-PT"/>
        </w:rPr>
        <w:t>,</w:t>
      </w:r>
      <w:r w:rsidR="00C03160" w:rsidRPr="002D71DA">
        <w:rPr>
          <w:rStyle w:val="Initial"/>
          <w:color w:val="000000"/>
          <w:szCs w:val="22"/>
          <w:lang w:val="pt-PT"/>
        </w:rPr>
        <w:t xml:space="preserve"> </w:t>
      </w:r>
      <w:r w:rsidRPr="002D71DA">
        <w:rPr>
          <w:rStyle w:val="Initial"/>
          <w:color w:val="000000"/>
          <w:szCs w:val="22"/>
          <w:lang w:val="pt-PT"/>
        </w:rPr>
        <w:t>uma avaliação, quantificada pelo prestador de cuidados, das atividades da vida diária incluindo higiene pessoal, alimentação, vestuário, tarefas domésticas tais como fazer compras, conservação da capacidade de orientação de si próprio em relação ao meio circundante assim como envolvimento em atividades relacionadas com finanças, etc.).</w:t>
      </w:r>
    </w:p>
    <w:p w14:paraId="1BBD4AFD" w14:textId="77777777" w:rsidR="0049513B" w:rsidRPr="002D71DA" w:rsidRDefault="0049513B" w:rsidP="008C02E8">
      <w:pPr>
        <w:numPr>
          <w:ilvl w:val="12"/>
          <w:numId w:val="0"/>
        </w:numPr>
        <w:tabs>
          <w:tab w:val="clear" w:pos="567"/>
        </w:tabs>
        <w:suppressAutoHyphens/>
        <w:spacing w:line="240" w:lineRule="auto"/>
        <w:ind w:right="11"/>
        <w:rPr>
          <w:rStyle w:val="Initial"/>
          <w:color w:val="000000"/>
          <w:szCs w:val="22"/>
          <w:lang w:val="pt-PT"/>
        </w:rPr>
      </w:pPr>
    </w:p>
    <w:p w14:paraId="47F296EA" w14:textId="77777777" w:rsidR="0049513B" w:rsidRPr="002D71DA" w:rsidRDefault="0049513B" w:rsidP="008C02E8">
      <w:pPr>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Os doentes estudados tinham uma pontuação de 10</w:t>
      </w:r>
      <w:bookmarkStart w:id="1" w:name="OLE_LINK2"/>
      <w:r w:rsidRPr="002D71DA">
        <w:rPr>
          <w:szCs w:val="22"/>
          <w:lang w:val="pt-PT"/>
        </w:rPr>
        <w:t>–</w:t>
      </w:r>
      <w:bookmarkEnd w:id="1"/>
      <w:r w:rsidRPr="002D71DA">
        <w:rPr>
          <w:rStyle w:val="Initial"/>
          <w:color w:val="000000"/>
          <w:szCs w:val="22"/>
          <w:lang w:val="pt-PT"/>
        </w:rPr>
        <w:t>24 na escala MMSE (</w:t>
      </w:r>
      <w:r w:rsidRPr="002D71DA">
        <w:rPr>
          <w:rStyle w:val="Initial"/>
          <w:i/>
          <w:color w:val="000000"/>
          <w:szCs w:val="22"/>
          <w:lang w:val="pt-PT"/>
        </w:rPr>
        <w:t>Mini-Mental State Examination</w:t>
      </w:r>
      <w:r w:rsidRPr="002D71DA">
        <w:rPr>
          <w:rStyle w:val="Initial"/>
          <w:color w:val="000000"/>
          <w:szCs w:val="22"/>
          <w:lang w:val="pt-PT"/>
        </w:rPr>
        <w:t>).</w:t>
      </w:r>
    </w:p>
    <w:p w14:paraId="40946207" w14:textId="77777777" w:rsidR="0049513B" w:rsidRPr="002D71DA" w:rsidRDefault="0049513B" w:rsidP="008C02E8">
      <w:pPr>
        <w:numPr>
          <w:ilvl w:val="12"/>
          <w:numId w:val="0"/>
        </w:numPr>
        <w:tabs>
          <w:tab w:val="clear" w:pos="567"/>
        </w:tabs>
        <w:suppressAutoHyphens/>
        <w:spacing w:line="240" w:lineRule="auto"/>
        <w:ind w:right="11"/>
        <w:rPr>
          <w:rStyle w:val="Initial"/>
          <w:color w:val="000000"/>
          <w:szCs w:val="22"/>
          <w:lang w:val="pt-PT"/>
        </w:rPr>
      </w:pPr>
    </w:p>
    <w:p w14:paraId="17818A46" w14:textId="77777777" w:rsidR="0049513B" w:rsidRPr="002D71DA" w:rsidRDefault="0049513B" w:rsidP="008C02E8">
      <w:pPr>
        <w:numPr>
          <w:ilvl w:val="12"/>
          <w:numId w:val="0"/>
        </w:numPr>
        <w:tabs>
          <w:tab w:val="clear" w:pos="567"/>
        </w:tabs>
        <w:suppressAutoHyphens/>
        <w:spacing w:line="240" w:lineRule="auto"/>
        <w:ind w:right="14"/>
        <w:rPr>
          <w:rStyle w:val="Initial"/>
          <w:i/>
          <w:color w:val="000000"/>
          <w:szCs w:val="22"/>
          <w:lang w:val="pt-PT"/>
        </w:rPr>
      </w:pPr>
      <w:r w:rsidRPr="002D71DA">
        <w:rPr>
          <w:rStyle w:val="Initial"/>
          <w:color w:val="000000"/>
          <w:szCs w:val="22"/>
          <w:lang w:val="pt-PT"/>
        </w:rPr>
        <w:t xml:space="preserve">Na Tabela 4 são apresentados os resultados nos doentes com resposta clinicamente relevante compilados a partir de dois estudos de dose flexível de entre os três estudos principais, multicêntricos, com a duração de 26 semanas em doentes com Demência de Alzheimer ligeira a moderadamente grave. Nestes estudos, a melhoria clinicamente relevante foi definida </w:t>
      </w:r>
      <w:r w:rsidRPr="002D71DA">
        <w:rPr>
          <w:rStyle w:val="Initial"/>
          <w:i/>
          <w:color w:val="000000"/>
          <w:szCs w:val="22"/>
          <w:lang w:val="pt-PT"/>
        </w:rPr>
        <w:t>a priori</w:t>
      </w:r>
      <w:r w:rsidRPr="002D71DA">
        <w:rPr>
          <w:rStyle w:val="Initial"/>
          <w:color w:val="000000"/>
          <w:szCs w:val="22"/>
          <w:lang w:val="pt-PT"/>
        </w:rPr>
        <w:t xml:space="preserve"> como a melhoria de pelo menos 4 pontos na ADAS-Cog, melhoria na CIBIC-Plus ou melhoria de pelo menos 10% na PDS.</w:t>
      </w:r>
    </w:p>
    <w:p w14:paraId="5FA27033"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75B74D62"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Além disso, na mesma tabela é apresentada uma definição posterior de resposta. A definição secundária de resposta requereu uma melhoria de 4 pontos ou maior na ADAS-Cog, ausência de agravamento na CIBIC-Plus e ausência de agravamento na PDS. A dose diária média real para resposta clínica no grupo de 6</w:t>
      </w:r>
      <w:r w:rsidRPr="002D71DA">
        <w:rPr>
          <w:szCs w:val="22"/>
          <w:lang w:val="pt-PT"/>
        </w:rPr>
        <w:t>–</w:t>
      </w:r>
      <w:r w:rsidRPr="002D71DA">
        <w:rPr>
          <w:rStyle w:val="Initial"/>
          <w:color w:val="000000"/>
          <w:szCs w:val="22"/>
          <w:lang w:val="pt-PT"/>
        </w:rPr>
        <w:t>12 mg, correspondente a esta definição, foi de 9,3 mg. É importante notar que as escalas utilizadas nesta indicação variam e comparações diretas dos resultados para diferentes agentes terapêuticos não são válidas.</w:t>
      </w:r>
    </w:p>
    <w:p w14:paraId="1420A848"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43E4996A" w14:textId="77777777" w:rsidR="0049513B" w:rsidRPr="002D71DA" w:rsidRDefault="0049513B" w:rsidP="008C02E8">
      <w:pPr>
        <w:keepNext/>
        <w:spacing w:line="240" w:lineRule="auto"/>
        <w:rPr>
          <w:rStyle w:val="Initial"/>
          <w:b/>
          <w:bCs/>
          <w:color w:val="000000"/>
          <w:szCs w:val="22"/>
        </w:rPr>
      </w:pPr>
      <w:proofErr w:type="spellStart"/>
      <w:r w:rsidRPr="002D71DA">
        <w:rPr>
          <w:rStyle w:val="Initial"/>
          <w:b/>
          <w:bCs/>
          <w:color w:val="000000"/>
          <w:szCs w:val="22"/>
        </w:rPr>
        <w:t>Tabela</w:t>
      </w:r>
      <w:proofErr w:type="spellEnd"/>
      <w:r w:rsidRPr="002D71DA">
        <w:rPr>
          <w:rStyle w:val="Initial"/>
          <w:b/>
          <w:bCs/>
          <w:color w:val="000000"/>
          <w:szCs w:val="22"/>
        </w:rPr>
        <w:t> 4</w:t>
      </w:r>
    </w:p>
    <w:p w14:paraId="33DE4762" w14:textId="77777777" w:rsidR="0049513B" w:rsidRPr="002D71DA" w:rsidRDefault="0049513B" w:rsidP="008C02E8">
      <w:pPr>
        <w:keepNext/>
        <w:keepLines/>
        <w:numPr>
          <w:ilvl w:val="12"/>
          <w:numId w:val="0"/>
        </w:numPr>
        <w:tabs>
          <w:tab w:val="clear" w:pos="567"/>
        </w:tabs>
        <w:suppressAutoHyphens/>
        <w:spacing w:line="240" w:lineRule="auto"/>
        <w:jc w:val="both"/>
        <w:rPr>
          <w:rStyle w:val="Initial"/>
          <w:color w:val="000000"/>
          <w:szCs w:val="22"/>
          <w:lang w:val="pt-PT"/>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02"/>
        <w:gridCol w:w="1560"/>
        <w:gridCol w:w="1275"/>
        <w:gridCol w:w="1560"/>
        <w:gridCol w:w="1275"/>
      </w:tblGrid>
      <w:tr w:rsidR="0049513B" w:rsidRPr="00531F84" w14:paraId="0AC7AF60" w14:textId="77777777">
        <w:tc>
          <w:tcPr>
            <w:tcW w:w="3302" w:type="dxa"/>
          </w:tcPr>
          <w:p w14:paraId="71654634" w14:textId="77777777" w:rsidR="0049513B" w:rsidRPr="002D71DA" w:rsidRDefault="0049513B" w:rsidP="008C02E8">
            <w:pPr>
              <w:pStyle w:val="paragraph"/>
              <w:keepNext/>
              <w:keepLines/>
              <w:widowControl w:val="0"/>
              <w:numPr>
                <w:ilvl w:val="12"/>
                <w:numId w:val="0"/>
              </w:numPr>
              <w:spacing w:before="0"/>
              <w:rPr>
                <w:b/>
                <w:color w:val="000000"/>
                <w:sz w:val="22"/>
                <w:szCs w:val="22"/>
                <w:lang w:val="pt-PT"/>
              </w:rPr>
            </w:pPr>
          </w:p>
        </w:tc>
        <w:tc>
          <w:tcPr>
            <w:tcW w:w="5670" w:type="dxa"/>
            <w:gridSpan w:val="4"/>
          </w:tcPr>
          <w:p w14:paraId="55431D4B" w14:textId="77777777" w:rsidR="0049513B" w:rsidRPr="002D71DA" w:rsidRDefault="0049513B"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Doentes com Resposta Clinicamente Relevante (%)</w:t>
            </w:r>
          </w:p>
        </w:tc>
      </w:tr>
      <w:tr w:rsidR="0049513B" w:rsidRPr="002D71DA" w14:paraId="24A279F0" w14:textId="77777777">
        <w:tc>
          <w:tcPr>
            <w:tcW w:w="3302" w:type="dxa"/>
          </w:tcPr>
          <w:p w14:paraId="299FA349" w14:textId="77777777" w:rsidR="0049513B" w:rsidRPr="002D71DA" w:rsidRDefault="0049513B" w:rsidP="008C02E8">
            <w:pPr>
              <w:pStyle w:val="paragraph"/>
              <w:keepNext/>
              <w:keepLines/>
              <w:widowControl w:val="0"/>
              <w:numPr>
                <w:ilvl w:val="12"/>
                <w:numId w:val="0"/>
              </w:numPr>
              <w:spacing w:before="0"/>
              <w:rPr>
                <w:b/>
                <w:color w:val="000000"/>
                <w:sz w:val="22"/>
                <w:szCs w:val="22"/>
                <w:lang w:val="pt-PT"/>
              </w:rPr>
            </w:pPr>
          </w:p>
        </w:tc>
        <w:tc>
          <w:tcPr>
            <w:tcW w:w="2835" w:type="dxa"/>
            <w:gridSpan w:val="2"/>
          </w:tcPr>
          <w:p w14:paraId="6C47DDD7" w14:textId="77777777" w:rsidR="0049513B" w:rsidRPr="002D71DA" w:rsidRDefault="0049513B"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Intenção de Tratar</w:t>
            </w:r>
          </w:p>
        </w:tc>
        <w:tc>
          <w:tcPr>
            <w:tcW w:w="2835" w:type="dxa"/>
            <w:gridSpan w:val="2"/>
          </w:tcPr>
          <w:p w14:paraId="1C167566" w14:textId="77777777" w:rsidR="0049513B" w:rsidRPr="002D71DA" w:rsidRDefault="0049513B"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Última Observação Realizada</w:t>
            </w:r>
          </w:p>
        </w:tc>
      </w:tr>
      <w:tr w:rsidR="0049513B" w:rsidRPr="002D71DA" w14:paraId="4242AE6B" w14:textId="77777777">
        <w:tc>
          <w:tcPr>
            <w:tcW w:w="3302" w:type="dxa"/>
            <w:tcBorders>
              <w:bottom w:val="single" w:sz="18" w:space="0" w:color="000000"/>
            </w:tcBorders>
          </w:tcPr>
          <w:p w14:paraId="082CA24A" w14:textId="77777777" w:rsidR="0049513B" w:rsidRPr="002D71DA" w:rsidRDefault="0049513B" w:rsidP="008C02E8">
            <w:pPr>
              <w:pStyle w:val="paragraph"/>
              <w:keepNext/>
              <w:keepLines/>
              <w:widowControl w:val="0"/>
              <w:numPr>
                <w:ilvl w:val="12"/>
                <w:numId w:val="0"/>
              </w:numPr>
              <w:spacing w:before="0"/>
              <w:rPr>
                <w:b/>
                <w:i/>
                <w:color w:val="000000"/>
                <w:sz w:val="22"/>
                <w:szCs w:val="22"/>
                <w:lang w:val="pt-PT"/>
              </w:rPr>
            </w:pPr>
            <w:r w:rsidRPr="002D71DA">
              <w:rPr>
                <w:b/>
                <w:color w:val="000000"/>
                <w:sz w:val="22"/>
                <w:szCs w:val="22"/>
                <w:lang w:val="pt-PT"/>
              </w:rPr>
              <w:t>Medição de Resposta</w:t>
            </w:r>
          </w:p>
        </w:tc>
        <w:tc>
          <w:tcPr>
            <w:tcW w:w="1560" w:type="dxa"/>
            <w:tcBorders>
              <w:bottom w:val="single" w:sz="18" w:space="0" w:color="000000"/>
            </w:tcBorders>
          </w:tcPr>
          <w:p w14:paraId="335AA9E8" w14:textId="77777777" w:rsidR="0049513B" w:rsidRPr="002D71DA" w:rsidRDefault="0049513B"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Rivastigmina</w:t>
            </w:r>
          </w:p>
          <w:p w14:paraId="3834E586" w14:textId="77777777" w:rsidR="0049513B" w:rsidRPr="002D71DA" w:rsidRDefault="0049513B"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6</w:t>
            </w:r>
            <w:r w:rsidRPr="002D71DA">
              <w:rPr>
                <w:sz w:val="22"/>
                <w:szCs w:val="22"/>
              </w:rPr>
              <w:t>–</w:t>
            </w:r>
            <w:r w:rsidRPr="002D71DA">
              <w:rPr>
                <w:b/>
                <w:color w:val="000000"/>
                <w:sz w:val="22"/>
                <w:szCs w:val="22"/>
                <w:lang w:val="pt-PT"/>
              </w:rPr>
              <w:t>12 mg</w:t>
            </w:r>
          </w:p>
          <w:p w14:paraId="60562104" w14:textId="77777777" w:rsidR="0049513B" w:rsidRPr="002D71DA" w:rsidRDefault="0049513B" w:rsidP="008C02E8">
            <w:pPr>
              <w:pStyle w:val="paragraph"/>
              <w:keepNext/>
              <w:keepLines/>
              <w:widowControl w:val="0"/>
              <w:numPr>
                <w:ilvl w:val="12"/>
                <w:numId w:val="0"/>
              </w:numPr>
              <w:spacing w:before="0"/>
              <w:jc w:val="center"/>
              <w:rPr>
                <w:b/>
                <w:i/>
                <w:color w:val="000000"/>
                <w:sz w:val="22"/>
                <w:szCs w:val="22"/>
                <w:lang w:val="pt-PT"/>
              </w:rPr>
            </w:pPr>
            <w:r w:rsidRPr="002D71DA">
              <w:rPr>
                <w:b/>
                <w:color w:val="000000"/>
                <w:sz w:val="22"/>
                <w:szCs w:val="22"/>
                <w:lang w:val="pt-PT"/>
              </w:rPr>
              <w:t>N=473</w:t>
            </w:r>
          </w:p>
        </w:tc>
        <w:tc>
          <w:tcPr>
            <w:tcW w:w="1275" w:type="dxa"/>
            <w:tcBorders>
              <w:bottom w:val="single" w:sz="18" w:space="0" w:color="000000"/>
            </w:tcBorders>
          </w:tcPr>
          <w:p w14:paraId="633D8066" w14:textId="77777777" w:rsidR="0049513B" w:rsidRPr="002D71DA" w:rsidRDefault="0049513B"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Placebo</w:t>
            </w:r>
          </w:p>
          <w:p w14:paraId="4973C31D"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p>
          <w:p w14:paraId="79110540" w14:textId="77777777" w:rsidR="0049513B" w:rsidRPr="002D71DA" w:rsidRDefault="0049513B" w:rsidP="008C02E8">
            <w:pPr>
              <w:pStyle w:val="paragraph"/>
              <w:keepNext/>
              <w:keepLines/>
              <w:widowControl w:val="0"/>
              <w:numPr>
                <w:ilvl w:val="12"/>
                <w:numId w:val="0"/>
              </w:numPr>
              <w:spacing w:before="0"/>
              <w:jc w:val="center"/>
              <w:rPr>
                <w:b/>
                <w:i/>
                <w:color w:val="000000"/>
                <w:sz w:val="22"/>
                <w:szCs w:val="22"/>
                <w:lang w:val="pt-PT"/>
              </w:rPr>
            </w:pPr>
            <w:r w:rsidRPr="002D71DA">
              <w:rPr>
                <w:b/>
                <w:color w:val="000000"/>
                <w:sz w:val="22"/>
                <w:szCs w:val="22"/>
                <w:lang w:val="pt-PT"/>
              </w:rPr>
              <w:t>N=472</w:t>
            </w:r>
          </w:p>
        </w:tc>
        <w:tc>
          <w:tcPr>
            <w:tcW w:w="1560" w:type="dxa"/>
            <w:tcBorders>
              <w:bottom w:val="single" w:sz="18" w:space="0" w:color="000000"/>
            </w:tcBorders>
          </w:tcPr>
          <w:p w14:paraId="1D0360AA" w14:textId="77777777" w:rsidR="0049513B" w:rsidRPr="002D71DA" w:rsidRDefault="0049513B"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Rivastigmina</w:t>
            </w:r>
          </w:p>
          <w:p w14:paraId="25A00957" w14:textId="77777777" w:rsidR="0049513B" w:rsidRPr="002D71DA" w:rsidRDefault="0049513B"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6</w:t>
            </w:r>
            <w:r w:rsidRPr="002D71DA">
              <w:rPr>
                <w:sz w:val="22"/>
                <w:szCs w:val="22"/>
              </w:rPr>
              <w:t>–</w:t>
            </w:r>
            <w:r w:rsidRPr="002D71DA">
              <w:rPr>
                <w:b/>
                <w:color w:val="000000"/>
                <w:sz w:val="22"/>
                <w:szCs w:val="22"/>
                <w:lang w:val="pt-PT"/>
              </w:rPr>
              <w:t>12 mg</w:t>
            </w:r>
          </w:p>
          <w:p w14:paraId="07930F33" w14:textId="77777777" w:rsidR="0049513B" w:rsidRPr="002D71DA" w:rsidRDefault="0049513B" w:rsidP="008C02E8">
            <w:pPr>
              <w:pStyle w:val="paragraph"/>
              <w:keepNext/>
              <w:keepLines/>
              <w:widowControl w:val="0"/>
              <w:numPr>
                <w:ilvl w:val="12"/>
                <w:numId w:val="0"/>
              </w:numPr>
              <w:spacing w:before="0"/>
              <w:jc w:val="center"/>
              <w:rPr>
                <w:b/>
                <w:i/>
                <w:color w:val="000000"/>
                <w:sz w:val="22"/>
                <w:szCs w:val="22"/>
                <w:lang w:val="pt-PT"/>
              </w:rPr>
            </w:pPr>
            <w:r w:rsidRPr="002D71DA">
              <w:rPr>
                <w:b/>
                <w:color w:val="000000"/>
                <w:sz w:val="22"/>
                <w:szCs w:val="22"/>
                <w:lang w:val="pt-PT"/>
              </w:rPr>
              <w:t>N=379</w:t>
            </w:r>
          </w:p>
        </w:tc>
        <w:tc>
          <w:tcPr>
            <w:tcW w:w="1275" w:type="dxa"/>
            <w:tcBorders>
              <w:bottom w:val="single" w:sz="18" w:space="0" w:color="000000"/>
            </w:tcBorders>
          </w:tcPr>
          <w:p w14:paraId="2FBABAAC" w14:textId="77777777" w:rsidR="0049513B" w:rsidRPr="002D71DA" w:rsidRDefault="0049513B"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Placebo</w:t>
            </w:r>
          </w:p>
          <w:p w14:paraId="2998133B"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p>
          <w:p w14:paraId="4A26817E" w14:textId="77777777" w:rsidR="0049513B" w:rsidRPr="002D71DA" w:rsidRDefault="0049513B" w:rsidP="008C02E8">
            <w:pPr>
              <w:pStyle w:val="paragraph"/>
              <w:keepNext/>
              <w:keepLines/>
              <w:widowControl w:val="0"/>
              <w:numPr>
                <w:ilvl w:val="12"/>
                <w:numId w:val="0"/>
              </w:numPr>
              <w:spacing w:before="0"/>
              <w:jc w:val="center"/>
              <w:rPr>
                <w:b/>
                <w:i/>
                <w:color w:val="000000"/>
                <w:sz w:val="22"/>
                <w:szCs w:val="22"/>
                <w:lang w:val="pt-PT"/>
              </w:rPr>
            </w:pPr>
            <w:r w:rsidRPr="002D71DA">
              <w:rPr>
                <w:b/>
                <w:color w:val="000000"/>
                <w:sz w:val="22"/>
                <w:szCs w:val="22"/>
                <w:lang w:val="pt-PT"/>
              </w:rPr>
              <w:t>N=444</w:t>
            </w:r>
          </w:p>
        </w:tc>
      </w:tr>
      <w:tr w:rsidR="0049513B" w:rsidRPr="002D71DA" w14:paraId="5151BBD4" w14:textId="77777777">
        <w:tc>
          <w:tcPr>
            <w:tcW w:w="3302" w:type="dxa"/>
          </w:tcPr>
          <w:p w14:paraId="132A0B14" w14:textId="77777777" w:rsidR="0049513B" w:rsidRPr="002D71DA" w:rsidRDefault="0049513B" w:rsidP="008C02E8">
            <w:pPr>
              <w:pStyle w:val="paragraph"/>
              <w:keepNext/>
              <w:keepLines/>
              <w:widowControl w:val="0"/>
              <w:numPr>
                <w:ilvl w:val="12"/>
                <w:numId w:val="0"/>
              </w:numPr>
              <w:spacing w:before="0"/>
              <w:jc w:val="left"/>
              <w:rPr>
                <w:b/>
                <w:color w:val="000000"/>
                <w:sz w:val="22"/>
                <w:szCs w:val="22"/>
                <w:lang w:val="pt-PT"/>
              </w:rPr>
            </w:pPr>
            <w:r w:rsidRPr="002D71DA">
              <w:rPr>
                <w:color w:val="000000"/>
                <w:sz w:val="22"/>
                <w:szCs w:val="22"/>
                <w:lang w:val="pt-PT"/>
              </w:rPr>
              <w:t xml:space="preserve">ADAS-Cog: </w:t>
            </w:r>
            <w:r w:rsidRPr="002D71DA">
              <w:rPr>
                <w:rStyle w:val="Initial"/>
                <w:color w:val="000000"/>
                <w:sz w:val="22"/>
                <w:szCs w:val="22"/>
                <w:lang w:val="pt-PT"/>
              </w:rPr>
              <w:t>melhoria de pelo menos 4 pontos</w:t>
            </w:r>
          </w:p>
        </w:tc>
        <w:tc>
          <w:tcPr>
            <w:tcW w:w="1560" w:type="dxa"/>
          </w:tcPr>
          <w:p w14:paraId="4EF7A753"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21***</w:t>
            </w:r>
          </w:p>
          <w:p w14:paraId="0DDB09AD" w14:textId="77777777" w:rsidR="0049513B" w:rsidRPr="002D71DA" w:rsidRDefault="0049513B" w:rsidP="008C02E8">
            <w:pPr>
              <w:pStyle w:val="paragraph"/>
              <w:keepNext/>
              <w:keepLines/>
              <w:widowControl w:val="0"/>
              <w:numPr>
                <w:ilvl w:val="12"/>
                <w:numId w:val="0"/>
              </w:numPr>
              <w:spacing w:before="0"/>
              <w:rPr>
                <w:color w:val="000000"/>
                <w:sz w:val="22"/>
                <w:szCs w:val="22"/>
                <w:lang w:val="pt-PT"/>
              </w:rPr>
            </w:pPr>
          </w:p>
        </w:tc>
        <w:tc>
          <w:tcPr>
            <w:tcW w:w="1275" w:type="dxa"/>
          </w:tcPr>
          <w:p w14:paraId="270EE241"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12</w:t>
            </w:r>
          </w:p>
          <w:p w14:paraId="010A9821"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p>
        </w:tc>
        <w:tc>
          <w:tcPr>
            <w:tcW w:w="1560" w:type="dxa"/>
          </w:tcPr>
          <w:p w14:paraId="0E7AEC87"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25***</w:t>
            </w:r>
          </w:p>
          <w:p w14:paraId="1CD0B5E9"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p>
        </w:tc>
        <w:tc>
          <w:tcPr>
            <w:tcW w:w="1275" w:type="dxa"/>
          </w:tcPr>
          <w:p w14:paraId="0DDF79D6"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12</w:t>
            </w:r>
          </w:p>
        </w:tc>
      </w:tr>
      <w:tr w:rsidR="0049513B" w:rsidRPr="002D71DA" w14:paraId="36216F5A" w14:textId="77777777">
        <w:tc>
          <w:tcPr>
            <w:tcW w:w="3302" w:type="dxa"/>
            <w:tcBorders>
              <w:bottom w:val="nil"/>
            </w:tcBorders>
          </w:tcPr>
          <w:p w14:paraId="479F953C" w14:textId="77777777" w:rsidR="0049513B" w:rsidRPr="002D71DA" w:rsidRDefault="0049513B" w:rsidP="008C02E8">
            <w:pPr>
              <w:pStyle w:val="paragraph"/>
              <w:keepNext/>
              <w:keepLines/>
              <w:widowControl w:val="0"/>
              <w:numPr>
                <w:ilvl w:val="12"/>
                <w:numId w:val="0"/>
              </w:numPr>
              <w:spacing w:before="0"/>
              <w:jc w:val="left"/>
              <w:rPr>
                <w:b/>
                <w:color w:val="000000"/>
                <w:sz w:val="22"/>
                <w:szCs w:val="22"/>
                <w:lang w:val="pt-PT"/>
              </w:rPr>
            </w:pPr>
            <w:r w:rsidRPr="002D71DA">
              <w:rPr>
                <w:color w:val="000000"/>
                <w:sz w:val="22"/>
                <w:szCs w:val="22"/>
                <w:lang w:val="pt-PT"/>
              </w:rPr>
              <w:t xml:space="preserve">CIBIC-Plus: </w:t>
            </w:r>
            <w:r w:rsidRPr="002D71DA">
              <w:rPr>
                <w:rStyle w:val="Initial"/>
                <w:color w:val="000000"/>
                <w:sz w:val="22"/>
                <w:szCs w:val="22"/>
                <w:lang w:val="pt-PT"/>
              </w:rPr>
              <w:t>melhoria</w:t>
            </w:r>
          </w:p>
        </w:tc>
        <w:tc>
          <w:tcPr>
            <w:tcW w:w="1560" w:type="dxa"/>
            <w:tcBorders>
              <w:bottom w:val="nil"/>
            </w:tcBorders>
          </w:tcPr>
          <w:p w14:paraId="502CFF74"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29***</w:t>
            </w:r>
          </w:p>
        </w:tc>
        <w:tc>
          <w:tcPr>
            <w:tcW w:w="1275" w:type="dxa"/>
            <w:tcBorders>
              <w:bottom w:val="nil"/>
            </w:tcBorders>
          </w:tcPr>
          <w:p w14:paraId="6950EB1E"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18</w:t>
            </w:r>
          </w:p>
        </w:tc>
        <w:tc>
          <w:tcPr>
            <w:tcW w:w="1560" w:type="dxa"/>
            <w:tcBorders>
              <w:bottom w:val="nil"/>
            </w:tcBorders>
          </w:tcPr>
          <w:p w14:paraId="6058BFE7"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32***</w:t>
            </w:r>
          </w:p>
        </w:tc>
        <w:tc>
          <w:tcPr>
            <w:tcW w:w="1275" w:type="dxa"/>
            <w:tcBorders>
              <w:bottom w:val="nil"/>
            </w:tcBorders>
          </w:tcPr>
          <w:p w14:paraId="47C6F13C"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19</w:t>
            </w:r>
          </w:p>
        </w:tc>
      </w:tr>
      <w:tr w:rsidR="0049513B" w:rsidRPr="002D71DA" w14:paraId="0420A241" w14:textId="77777777">
        <w:tc>
          <w:tcPr>
            <w:tcW w:w="3302" w:type="dxa"/>
            <w:tcBorders>
              <w:bottom w:val="nil"/>
            </w:tcBorders>
          </w:tcPr>
          <w:p w14:paraId="3BB9A065" w14:textId="77777777" w:rsidR="0049513B" w:rsidRPr="002D71DA" w:rsidRDefault="0049513B" w:rsidP="008C02E8">
            <w:pPr>
              <w:pStyle w:val="paragraph"/>
              <w:keepNext/>
              <w:keepLines/>
              <w:widowControl w:val="0"/>
              <w:numPr>
                <w:ilvl w:val="12"/>
                <w:numId w:val="0"/>
              </w:numPr>
              <w:spacing w:before="0"/>
              <w:jc w:val="left"/>
              <w:rPr>
                <w:b/>
                <w:color w:val="000000"/>
                <w:sz w:val="22"/>
                <w:szCs w:val="22"/>
                <w:lang w:val="pt-PT"/>
              </w:rPr>
            </w:pPr>
            <w:r w:rsidRPr="002D71DA">
              <w:rPr>
                <w:color w:val="000000"/>
                <w:sz w:val="22"/>
                <w:szCs w:val="22"/>
                <w:lang w:val="pt-PT"/>
              </w:rPr>
              <w:t xml:space="preserve">PDS: </w:t>
            </w:r>
            <w:r w:rsidRPr="002D71DA">
              <w:rPr>
                <w:rStyle w:val="Initial"/>
                <w:color w:val="000000"/>
                <w:sz w:val="22"/>
                <w:szCs w:val="22"/>
                <w:lang w:val="pt-PT"/>
              </w:rPr>
              <w:t>melhoria de pelo menos 10%</w:t>
            </w:r>
          </w:p>
        </w:tc>
        <w:tc>
          <w:tcPr>
            <w:tcW w:w="1560" w:type="dxa"/>
            <w:tcBorders>
              <w:bottom w:val="nil"/>
            </w:tcBorders>
          </w:tcPr>
          <w:p w14:paraId="5B4B0E38"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26***</w:t>
            </w:r>
          </w:p>
        </w:tc>
        <w:tc>
          <w:tcPr>
            <w:tcW w:w="1275" w:type="dxa"/>
            <w:tcBorders>
              <w:bottom w:val="nil"/>
            </w:tcBorders>
          </w:tcPr>
          <w:p w14:paraId="696D57C7"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17</w:t>
            </w:r>
          </w:p>
        </w:tc>
        <w:tc>
          <w:tcPr>
            <w:tcW w:w="1560" w:type="dxa"/>
            <w:tcBorders>
              <w:bottom w:val="nil"/>
            </w:tcBorders>
          </w:tcPr>
          <w:p w14:paraId="22CD5A8A"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30***</w:t>
            </w:r>
          </w:p>
        </w:tc>
        <w:tc>
          <w:tcPr>
            <w:tcW w:w="1275" w:type="dxa"/>
            <w:tcBorders>
              <w:bottom w:val="nil"/>
            </w:tcBorders>
          </w:tcPr>
          <w:p w14:paraId="3B173387"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18</w:t>
            </w:r>
          </w:p>
        </w:tc>
      </w:tr>
      <w:tr w:rsidR="0049513B" w:rsidRPr="002D71DA" w14:paraId="29F7A9CD" w14:textId="77777777">
        <w:tc>
          <w:tcPr>
            <w:tcW w:w="3302" w:type="dxa"/>
            <w:tcBorders>
              <w:top w:val="single" w:sz="18" w:space="0" w:color="000000"/>
            </w:tcBorders>
          </w:tcPr>
          <w:p w14:paraId="72FD53C7" w14:textId="77777777" w:rsidR="0049513B" w:rsidRPr="002D71DA" w:rsidRDefault="0049513B" w:rsidP="008C02E8">
            <w:pPr>
              <w:pStyle w:val="paragraph"/>
              <w:keepNext/>
              <w:keepLines/>
              <w:widowControl w:val="0"/>
              <w:numPr>
                <w:ilvl w:val="12"/>
                <w:numId w:val="0"/>
              </w:numPr>
              <w:spacing w:before="0"/>
              <w:jc w:val="left"/>
              <w:rPr>
                <w:b/>
                <w:color w:val="000000"/>
                <w:sz w:val="22"/>
                <w:szCs w:val="22"/>
                <w:lang w:val="pt-PT"/>
              </w:rPr>
            </w:pPr>
            <w:r w:rsidRPr="002D71DA">
              <w:rPr>
                <w:rStyle w:val="Initial"/>
                <w:color w:val="000000"/>
                <w:sz w:val="22"/>
                <w:szCs w:val="22"/>
                <w:lang w:val="pt-PT"/>
              </w:rPr>
              <w:t xml:space="preserve">Melhoria de pelo menos 4 pontos na </w:t>
            </w:r>
            <w:r w:rsidRPr="002D71DA">
              <w:rPr>
                <w:color w:val="000000"/>
                <w:sz w:val="22"/>
                <w:szCs w:val="22"/>
                <w:lang w:val="pt-PT"/>
              </w:rPr>
              <w:t>ADAS-Cog com</w:t>
            </w:r>
            <w:r w:rsidRPr="002D71DA">
              <w:rPr>
                <w:rStyle w:val="Initial"/>
                <w:color w:val="000000"/>
                <w:sz w:val="22"/>
                <w:szCs w:val="22"/>
                <w:lang w:val="pt-PT"/>
              </w:rPr>
              <w:t xml:space="preserve"> ausência de agravamento</w:t>
            </w:r>
            <w:r w:rsidRPr="002D71DA">
              <w:rPr>
                <w:color w:val="000000"/>
                <w:sz w:val="22"/>
                <w:szCs w:val="22"/>
                <w:lang w:val="pt-PT"/>
              </w:rPr>
              <w:t xml:space="preserve"> na CIBIC-Plus e na PDS</w:t>
            </w:r>
          </w:p>
        </w:tc>
        <w:tc>
          <w:tcPr>
            <w:tcW w:w="1560" w:type="dxa"/>
            <w:tcBorders>
              <w:top w:val="single" w:sz="18" w:space="0" w:color="000000"/>
            </w:tcBorders>
          </w:tcPr>
          <w:p w14:paraId="7B83F406"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10*</w:t>
            </w:r>
          </w:p>
          <w:p w14:paraId="10357867"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p>
        </w:tc>
        <w:tc>
          <w:tcPr>
            <w:tcW w:w="1275" w:type="dxa"/>
            <w:tcBorders>
              <w:top w:val="single" w:sz="18" w:space="0" w:color="000000"/>
            </w:tcBorders>
          </w:tcPr>
          <w:p w14:paraId="6E58C262"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6</w:t>
            </w:r>
          </w:p>
          <w:p w14:paraId="5E2627EE"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p>
        </w:tc>
        <w:tc>
          <w:tcPr>
            <w:tcW w:w="1560" w:type="dxa"/>
            <w:tcBorders>
              <w:top w:val="single" w:sz="18" w:space="0" w:color="000000"/>
            </w:tcBorders>
          </w:tcPr>
          <w:p w14:paraId="78D6B8E3"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12**</w:t>
            </w:r>
          </w:p>
          <w:p w14:paraId="607FDE17"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p>
        </w:tc>
        <w:tc>
          <w:tcPr>
            <w:tcW w:w="1275" w:type="dxa"/>
            <w:tcBorders>
              <w:top w:val="single" w:sz="18" w:space="0" w:color="000000"/>
            </w:tcBorders>
          </w:tcPr>
          <w:p w14:paraId="2477FB7D" w14:textId="77777777" w:rsidR="0049513B" w:rsidRPr="002D71DA" w:rsidRDefault="0049513B"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6</w:t>
            </w:r>
          </w:p>
        </w:tc>
      </w:tr>
    </w:tbl>
    <w:p w14:paraId="1D39EA94" w14:textId="77777777" w:rsidR="0049513B" w:rsidRPr="002D71DA" w:rsidRDefault="0049513B" w:rsidP="008C02E8">
      <w:pPr>
        <w:pStyle w:val="paragraph"/>
        <w:keepNext/>
        <w:keepLines/>
        <w:widowControl w:val="0"/>
        <w:numPr>
          <w:ilvl w:val="12"/>
          <w:numId w:val="0"/>
        </w:numPr>
        <w:spacing w:before="0"/>
        <w:rPr>
          <w:color w:val="000000"/>
          <w:sz w:val="22"/>
          <w:szCs w:val="22"/>
          <w:lang w:val="pt-PT"/>
        </w:rPr>
      </w:pPr>
      <w:r w:rsidRPr="002D71DA">
        <w:rPr>
          <w:color w:val="000000"/>
          <w:sz w:val="22"/>
          <w:szCs w:val="22"/>
          <w:lang w:val="pt-PT"/>
        </w:rPr>
        <w:t>*p&lt;0,05; **p&lt;0,01; ***p&lt;0,001</w:t>
      </w:r>
    </w:p>
    <w:p w14:paraId="51E8DFB8" w14:textId="77777777" w:rsidR="0049513B" w:rsidRPr="002D71DA" w:rsidRDefault="0049513B" w:rsidP="008C02E8">
      <w:pPr>
        <w:numPr>
          <w:ilvl w:val="12"/>
          <w:numId w:val="0"/>
        </w:numPr>
        <w:suppressAutoHyphens/>
        <w:spacing w:line="240" w:lineRule="auto"/>
        <w:ind w:right="14"/>
        <w:jc w:val="both"/>
        <w:rPr>
          <w:rStyle w:val="Initial"/>
          <w:color w:val="000000"/>
          <w:szCs w:val="22"/>
          <w:lang w:val="pt-PT"/>
        </w:rPr>
      </w:pPr>
    </w:p>
    <w:p w14:paraId="6DDB7945" w14:textId="77777777" w:rsidR="0049513B" w:rsidRPr="002D71DA" w:rsidRDefault="0049513B" w:rsidP="008C02E8">
      <w:pPr>
        <w:keepNext/>
        <w:numPr>
          <w:ilvl w:val="12"/>
          <w:numId w:val="0"/>
        </w:numPr>
        <w:suppressAutoHyphens/>
        <w:spacing w:line="240" w:lineRule="auto"/>
        <w:rPr>
          <w:rStyle w:val="Initial"/>
          <w:color w:val="000000"/>
          <w:szCs w:val="22"/>
          <w:u w:val="single"/>
          <w:lang w:val="pt-PT"/>
        </w:rPr>
      </w:pPr>
      <w:r w:rsidRPr="002D71DA">
        <w:rPr>
          <w:rStyle w:val="Initial"/>
          <w:color w:val="000000"/>
          <w:szCs w:val="22"/>
          <w:u w:val="single"/>
          <w:lang w:val="pt-PT"/>
        </w:rPr>
        <w:t>Ensaios clínicos na demência associada à doença de Parkinson</w:t>
      </w:r>
    </w:p>
    <w:p w14:paraId="17C84DB2" w14:textId="77777777" w:rsidR="00415292" w:rsidRPr="002D71DA" w:rsidRDefault="00415292" w:rsidP="008C02E8">
      <w:pPr>
        <w:keepNext/>
        <w:numPr>
          <w:ilvl w:val="12"/>
          <w:numId w:val="0"/>
        </w:numPr>
        <w:suppressAutoHyphens/>
        <w:spacing w:line="240" w:lineRule="auto"/>
        <w:ind w:right="14"/>
        <w:rPr>
          <w:rStyle w:val="Initial"/>
          <w:color w:val="000000"/>
          <w:szCs w:val="22"/>
          <w:lang w:val="pt-PT"/>
        </w:rPr>
      </w:pPr>
    </w:p>
    <w:p w14:paraId="7A59626D" w14:textId="77777777" w:rsidR="0049513B" w:rsidRPr="002D71DA" w:rsidRDefault="0049513B"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A eficácia da rivastigmina na demência associada à doença de Parkinson foi demonstrada num ensaio principal de 24 semanas, multicêntrico, com dupla ocultação, controlado por placebo e na sua extensão de 24 semanas de fase aberta. Os doentes envolvidos neste estudo obtiveram uma pontuação de 10</w:t>
      </w:r>
      <w:r w:rsidRPr="002D71DA">
        <w:rPr>
          <w:szCs w:val="22"/>
          <w:lang w:val="pt-PT"/>
        </w:rPr>
        <w:t>–</w:t>
      </w:r>
      <w:r w:rsidRPr="002D71DA">
        <w:rPr>
          <w:rStyle w:val="Initial"/>
          <w:color w:val="000000"/>
          <w:szCs w:val="22"/>
          <w:lang w:val="pt-PT"/>
        </w:rPr>
        <w:t>24 na escala MMSE (</w:t>
      </w:r>
      <w:r w:rsidRPr="002D71DA">
        <w:rPr>
          <w:rStyle w:val="Initial"/>
          <w:i/>
          <w:color w:val="000000"/>
          <w:szCs w:val="22"/>
          <w:lang w:val="pt-PT"/>
        </w:rPr>
        <w:t>Mini-Mental State Examination</w:t>
      </w:r>
      <w:r w:rsidRPr="002D71DA">
        <w:rPr>
          <w:rStyle w:val="Initial"/>
          <w:color w:val="000000"/>
          <w:szCs w:val="22"/>
          <w:lang w:val="pt-PT"/>
        </w:rPr>
        <w:t>). A eficácia foi estabelecida pelo uso de duas escalas independentes que foram avaliadas em intervalos regulares durante um período de 6 meses de tratamento, como é demonstrado em baixo na Tabela 5: a ADAS-Cog, uma medida de cognição, e a medida global ADCS-CGIC (</w:t>
      </w:r>
      <w:r w:rsidRPr="002D71DA">
        <w:rPr>
          <w:rStyle w:val="Initial"/>
          <w:i/>
          <w:color w:val="000000"/>
          <w:szCs w:val="22"/>
          <w:lang w:val="pt-PT"/>
        </w:rPr>
        <w:t>Alzheimer Disease Cooperative Study-Clinician´s Global Impression of Change</w:t>
      </w:r>
      <w:r w:rsidRPr="002D71DA">
        <w:rPr>
          <w:rStyle w:val="Initial"/>
          <w:color w:val="000000"/>
          <w:szCs w:val="22"/>
          <w:lang w:val="pt-PT"/>
        </w:rPr>
        <w:t>).</w:t>
      </w:r>
    </w:p>
    <w:p w14:paraId="5221FBB6" w14:textId="77777777" w:rsidR="0049513B" w:rsidRPr="002D71DA" w:rsidRDefault="0049513B" w:rsidP="008C02E8">
      <w:pPr>
        <w:numPr>
          <w:ilvl w:val="12"/>
          <w:numId w:val="0"/>
        </w:numPr>
        <w:suppressAutoHyphens/>
        <w:spacing w:line="240" w:lineRule="auto"/>
        <w:ind w:right="14"/>
        <w:rPr>
          <w:rStyle w:val="Initial"/>
          <w:color w:val="000000"/>
          <w:szCs w:val="22"/>
          <w:lang w:val="pt-PT"/>
        </w:rPr>
      </w:pPr>
    </w:p>
    <w:p w14:paraId="7CC268BA" w14:textId="77777777" w:rsidR="0049513B" w:rsidRPr="002D71DA" w:rsidRDefault="0049513B" w:rsidP="008C02E8">
      <w:pPr>
        <w:keepNext/>
        <w:keepLines/>
        <w:numPr>
          <w:ilvl w:val="12"/>
          <w:numId w:val="0"/>
        </w:numPr>
        <w:suppressAutoHyphens/>
        <w:spacing w:line="240" w:lineRule="auto"/>
        <w:rPr>
          <w:rStyle w:val="Initial"/>
          <w:b/>
          <w:color w:val="000000"/>
          <w:szCs w:val="22"/>
          <w:lang w:val="pt-PT"/>
        </w:rPr>
      </w:pPr>
      <w:proofErr w:type="spellStart"/>
      <w:r w:rsidRPr="002D71DA">
        <w:rPr>
          <w:rStyle w:val="Initial"/>
          <w:b/>
          <w:color w:val="000000"/>
          <w:szCs w:val="22"/>
        </w:rPr>
        <w:lastRenderedPageBreak/>
        <w:t>Tabela</w:t>
      </w:r>
      <w:proofErr w:type="spellEnd"/>
      <w:r w:rsidRPr="002D71DA">
        <w:rPr>
          <w:rStyle w:val="Initial"/>
          <w:b/>
          <w:color w:val="000000"/>
          <w:szCs w:val="22"/>
        </w:rPr>
        <w:t> 5</w:t>
      </w:r>
    </w:p>
    <w:p w14:paraId="4938B230" w14:textId="77777777" w:rsidR="0049513B" w:rsidRPr="002D71DA" w:rsidRDefault="0049513B" w:rsidP="008C02E8">
      <w:pPr>
        <w:keepNext/>
        <w:keepLines/>
        <w:numPr>
          <w:ilvl w:val="12"/>
          <w:numId w:val="0"/>
        </w:numPr>
        <w:suppressAutoHyphens/>
        <w:spacing w:line="240" w:lineRule="auto"/>
        <w:rPr>
          <w:rStyle w:val="Initial"/>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1525"/>
        <w:gridCol w:w="1528"/>
        <w:gridCol w:w="1659"/>
        <w:gridCol w:w="1484"/>
      </w:tblGrid>
      <w:tr w:rsidR="0049513B" w:rsidRPr="002D71DA" w14:paraId="7A7CD49C" w14:textId="77777777">
        <w:tc>
          <w:tcPr>
            <w:tcW w:w="2943" w:type="dxa"/>
            <w:tcBorders>
              <w:bottom w:val="single" w:sz="4" w:space="0" w:color="auto"/>
            </w:tcBorders>
          </w:tcPr>
          <w:p w14:paraId="1F18B6C7"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Demência associada à doença de Parkinson</w:t>
            </w:r>
          </w:p>
        </w:tc>
        <w:tc>
          <w:tcPr>
            <w:tcW w:w="1560" w:type="dxa"/>
            <w:tcBorders>
              <w:bottom w:val="single" w:sz="4" w:space="0" w:color="auto"/>
            </w:tcBorders>
          </w:tcPr>
          <w:p w14:paraId="1228B3E2"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ADAS-Cog</w:t>
            </w:r>
          </w:p>
          <w:p w14:paraId="3E89926F"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Exelon</w:t>
            </w:r>
          </w:p>
          <w:p w14:paraId="3EC3820B"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bottom w:val="single" w:sz="4" w:space="0" w:color="auto"/>
            </w:tcBorders>
          </w:tcPr>
          <w:p w14:paraId="6D60B20A"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ADAS-Cog</w:t>
            </w:r>
          </w:p>
          <w:p w14:paraId="319B25DD"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Placebo</w:t>
            </w:r>
          </w:p>
          <w:p w14:paraId="28086F6C"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bottom w:val="single" w:sz="4" w:space="0" w:color="auto"/>
            </w:tcBorders>
          </w:tcPr>
          <w:p w14:paraId="66A7376E"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ADCS-CGIC</w:t>
            </w:r>
          </w:p>
          <w:p w14:paraId="380675D1"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Exelon</w:t>
            </w:r>
          </w:p>
          <w:p w14:paraId="6AE29A41"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bottom w:val="single" w:sz="4" w:space="0" w:color="auto"/>
            </w:tcBorders>
          </w:tcPr>
          <w:p w14:paraId="1244ACD2"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ADCS-CGIC</w:t>
            </w:r>
          </w:p>
          <w:p w14:paraId="6FA6BBD8"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Placebo</w:t>
            </w:r>
          </w:p>
          <w:p w14:paraId="6A813937"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r>
      <w:tr w:rsidR="0049513B" w:rsidRPr="002D71DA" w14:paraId="038C8E74" w14:textId="77777777">
        <w:tc>
          <w:tcPr>
            <w:tcW w:w="2943" w:type="dxa"/>
            <w:tcBorders>
              <w:bottom w:val="nil"/>
            </w:tcBorders>
          </w:tcPr>
          <w:p w14:paraId="21F55883"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ITT + população RDO</w:t>
            </w:r>
          </w:p>
          <w:p w14:paraId="5C516C89"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p>
        </w:tc>
        <w:tc>
          <w:tcPr>
            <w:tcW w:w="1560" w:type="dxa"/>
            <w:tcBorders>
              <w:bottom w:val="nil"/>
            </w:tcBorders>
          </w:tcPr>
          <w:p w14:paraId="3ABDA088"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329)</w:t>
            </w:r>
          </w:p>
        </w:tc>
        <w:tc>
          <w:tcPr>
            <w:tcW w:w="1559" w:type="dxa"/>
            <w:tcBorders>
              <w:bottom w:val="nil"/>
            </w:tcBorders>
          </w:tcPr>
          <w:p w14:paraId="17C4564E"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161)</w:t>
            </w:r>
          </w:p>
        </w:tc>
        <w:tc>
          <w:tcPr>
            <w:tcW w:w="1701" w:type="dxa"/>
            <w:tcBorders>
              <w:bottom w:val="nil"/>
            </w:tcBorders>
          </w:tcPr>
          <w:p w14:paraId="622F9A18"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329)</w:t>
            </w:r>
          </w:p>
        </w:tc>
        <w:tc>
          <w:tcPr>
            <w:tcW w:w="1513" w:type="dxa"/>
            <w:tcBorders>
              <w:bottom w:val="nil"/>
            </w:tcBorders>
          </w:tcPr>
          <w:p w14:paraId="5737678E"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165)</w:t>
            </w:r>
          </w:p>
        </w:tc>
      </w:tr>
      <w:tr w:rsidR="0049513B" w:rsidRPr="002D71DA" w14:paraId="4409B61B" w14:textId="77777777">
        <w:trPr>
          <w:trHeight w:val="510"/>
        </w:trPr>
        <w:tc>
          <w:tcPr>
            <w:tcW w:w="2943" w:type="dxa"/>
            <w:tcBorders>
              <w:top w:val="nil"/>
              <w:bottom w:val="nil"/>
            </w:tcBorders>
          </w:tcPr>
          <w:p w14:paraId="42419FC7"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basal médio ± DP</w:t>
            </w:r>
          </w:p>
          <w:p w14:paraId="6A9B7280"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Média da diferença às 24 semanas ± DP</w:t>
            </w:r>
          </w:p>
        </w:tc>
        <w:tc>
          <w:tcPr>
            <w:tcW w:w="1560" w:type="dxa"/>
            <w:tcBorders>
              <w:top w:val="nil"/>
              <w:bottom w:val="nil"/>
            </w:tcBorders>
          </w:tcPr>
          <w:p w14:paraId="68849734"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23,8 ± 10,2</w:t>
            </w:r>
          </w:p>
          <w:p w14:paraId="41A985A6"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2,1 ± 8,2</w:t>
            </w:r>
          </w:p>
        </w:tc>
        <w:tc>
          <w:tcPr>
            <w:tcW w:w="1559" w:type="dxa"/>
            <w:tcBorders>
              <w:top w:val="nil"/>
              <w:bottom w:val="nil"/>
            </w:tcBorders>
          </w:tcPr>
          <w:p w14:paraId="1F791064"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24,3 ± 10,5</w:t>
            </w:r>
          </w:p>
          <w:p w14:paraId="02769311"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-0,7 ± 7,5</w:t>
            </w:r>
          </w:p>
        </w:tc>
        <w:tc>
          <w:tcPr>
            <w:tcW w:w="1701" w:type="dxa"/>
            <w:tcBorders>
              <w:top w:val="nil"/>
              <w:bottom w:val="nil"/>
            </w:tcBorders>
          </w:tcPr>
          <w:p w14:paraId="19F49246"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na</w:t>
            </w:r>
          </w:p>
          <w:p w14:paraId="569C4985"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3,8 ± 1,4</w:t>
            </w:r>
          </w:p>
        </w:tc>
        <w:tc>
          <w:tcPr>
            <w:tcW w:w="1513" w:type="dxa"/>
            <w:tcBorders>
              <w:top w:val="nil"/>
              <w:bottom w:val="nil"/>
            </w:tcBorders>
          </w:tcPr>
          <w:p w14:paraId="44BD45BD"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na</w:t>
            </w:r>
          </w:p>
          <w:p w14:paraId="2C293602"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4,3 ± 1,5</w:t>
            </w:r>
          </w:p>
        </w:tc>
      </w:tr>
      <w:tr w:rsidR="0049513B" w:rsidRPr="002D71DA" w14:paraId="212D2C99" w14:textId="77777777">
        <w:tc>
          <w:tcPr>
            <w:tcW w:w="2943" w:type="dxa"/>
            <w:tcBorders>
              <w:top w:val="nil"/>
              <w:bottom w:val="nil"/>
            </w:tcBorders>
          </w:tcPr>
          <w:p w14:paraId="439BF94F"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Diferença no tratamento ajustada</w:t>
            </w:r>
          </w:p>
        </w:tc>
        <w:tc>
          <w:tcPr>
            <w:tcW w:w="3119" w:type="dxa"/>
            <w:gridSpan w:val="2"/>
            <w:tcBorders>
              <w:top w:val="nil"/>
              <w:bottom w:val="nil"/>
            </w:tcBorders>
          </w:tcPr>
          <w:p w14:paraId="51B81AD3"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p>
          <w:p w14:paraId="1EE9E34D"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2,88</w:t>
            </w:r>
            <w:r w:rsidRPr="002D71DA">
              <w:rPr>
                <w:rStyle w:val="Initial"/>
                <w:color w:val="000000"/>
                <w:szCs w:val="22"/>
                <w:vertAlign w:val="superscript"/>
                <w:lang w:val="pt-PT"/>
              </w:rPr>
              <w:t>1</w:t>
            </w:r>
          </w:p>
        </w:tc>
        <w:tc>
          <w:tcPr>
            <w:tcW w:w="3214" w:type="dxa"/>
            <w:gridSpan w:val="2"/>
            <w:tcBorders>
              <w:top w:val="nil"/>
              <w:bottom w:val="nil"/>
            </w:tcBorders>
          </w:tcPr>
          <w:p w14:paraId="0DC1C1DD"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p>
          <w:p w14:paraId="5D36FA4C"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na</w:t>
            </w:r>
          </w:p>
        </w:tc>
      </w:tr>
      <w:tr w:rsidR="0049513B" w:rsidRPr="002D71DA" w14:paraId="599C7333" w14:textId="77777777">
        <w:tc>
          <w:tcPr>
            <w:tcW w:w="2943" w:type="dxa"/>
            <w:tcBorders>
              <w:top w:val="nil"/>
              <w:bottom w:val="nil"/>
            </w:tcBorders>
          </w:tcPr>
          <w:p w14:paraId="5D14AE24"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de p versus placebo</w:t>
            </w:r>
          </w:p>
        </w:tc>
        <w:tc>
          <w:tcPr>
            <w:tcW w:w="3119" w:type="dxa"/>
            <w:gridSpan w:val="2"/>
            <w:tcBorders>
              <w:top w:val="nil"/>
              <w:bottom w:val="nil"/>
            </w:tcBorders>
          </w:tcPr>
          <w:p w14:paraId="7D697CA2"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&lt;0,001</w:t>
            </w:r>
            <w:r w:rsidRPr="002D71DA">
              <w:rPr>
                <w:rStyle w:val="Initial"/>
                <w:color w:val="000000"/>
                <w:szCs w:val="22"/>
                <w:vertAlign w:val="superscript"/>
                <w:lang w:val="pt-PT"/>
              </w:rPr>
              <w:t>1</w:t>
            </w:r>
          </w:p>
        </w:tc>
        <w:tc>
          <w:tcPr>
            <w:tcW w:w="3214" w:type="dxa"/>
            <w:gridSpan w:val="2"/>
            <w:tcBorders>
              <w:top w:val="nil"/>
              <w:bottom w:val="nil"/>
            </w:tcBorders>
          </w:tcPr>
          <w:p w14:paraId="52DF3FB9"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0,007</w:t>
            </w:r>
            <w:r w:rsidRPr="002D71DA">
              <w:rPr>
                <w:rStyle w:val="Initial"/>
                <w:color w:val="000000"/>
                <w:szCs w:val="22"/>
                <w:vertAlign w:val="superscript"/>
                <w:lang w:val="pt-PT"/>
              </w:rPr>
              <w:t>2</w:t>
            </w:r>
          </w:p>
        </w:tc>
      </w:tr>
      <w:tr w:rsidR="0049513B" w:rsidRPr="002D71DA" w14:paraId="2B2BC98D" w14:textId="77777777">
        <w:tc>
          <w:tcPr>
            <w:tcW w:w="2943" w:type="dxa"/>
            <w:tcBorders>
              <w:top w:val="nil"/>
              <w:bottom w:val="nil"/>
            </w:tcBorders>
          </w:tcPr>
          <w:p w14:paraId="61FC40F2"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bottom w:val="nil"/>
            </w:tcBorders>
          </w:tcPr>
          <w:p w14:paraId="25546074"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bottom w:val="nil"/>
            </w:tcBorders>
          </w:tcPr>
          <w:p w14:paraId="31050221"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bottom w:val="nil"/>
            </w:tcBorders>
          </w:tcPr>
          <w:p w14:paraId="282F8A7A"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bottom w:val="nil"/>
            </w:tcBorders>
          </w:tcPr>
          <w:p w14:paraId="42E01FAB"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r>
      <w:tr w:rsidR="0049513B" w:rsidRPr="002D71DA" w14:paraId="660C765E" w14:textId="77777777">
        <w:tc>
          <w:tcPr>
            <w:tcW w:w="2943" w:type="dxa"/>
            <w:tcBorders>
              <w:top w:val="nil"/>
              <w:bottom w:val="nil"/>
            </w:tcBorders>
          </w:tcPr>
          <w:p w14:paraId="49DFE550"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ITT – população LOCF</w:t>
            </w:r>
          </w:p>
        </w:tc>
        <w:tc>
          <w:tcPr>
            <w:tcW w:w="1560" w:type="dxa"/>
            <w:tcBorders>
              <w:top w:val="nil"/>
              <w:bottom w:val="nil"/>
            </w:tcBorders>
          </w:tcPr>
          <w:p w14:paraId="2D6D05A8"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287)</w:t>
            </w:r>
          </w:p>
        </w:tc>
        <w:tc>
          <w:tcPr>
            <w:tcW w:w="1559" w:type="dxa"/>
            <w:tcBorders>
              <w:top w:val="nil"/>
              <w:bottom w:val="nil"/>
            </w:tcBorders>
          </w:tcPr>
          <w:p w14:paraId="4A7EBE78"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154)</w:t>
            </w:r>
          </w:p>
        </w:tc>
        <w:tc>
          <w:tcPr>
            <w:tcW w:w="1701" w:type="dxa"/>
            <w:tcBorders>
              <w:top w:val="nil"/>
              <w:bottom w:val="nil"/>
            </w:tcBorders>
          </w:tcPr>
          <w:p w14:paraId="7B5DE386"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289)</w:t>
            </w:r>
          </w:p>
        </w:tc>
        <w:tc>
          <w:tcPr>
            <w:tcW w:w="1513" w:type="dxa"/>
            <w:tcBorders>
              <w:top w:val="nil"/>
              <w:bottom w:val="nil"/>
            </w:tcBorders>
          </w:tcPr>
          <w:p w14:paraId="5BEE7507"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158)</w:t>
            </w:r>
          </w:p>
        </w:tc>
      </w:tr>
      <w:tr w:rsidR="0049513B" w:rsidRPr="002D71DA" w14:paraId="2D28DFB5" w14:textId="77777777">
        <w:tc>
          <w:tcPr>
            <w:tcW w:w="2943" w:type="dxa"/>
            <w:tcBorders>
              <w:top w:val="nil"/>
              <w:bottom w:val="nil"/>
            </w:tcBorders>
          </w:tcPr>
          <w:p w14:paraId="0725D269"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bottom w:val="nil"/>
            </w:tcBorders>
          </w:tcPr>
          <w:p w14:paraId="5105CCF3"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bottom w:val="nil"/>
            </w:tcBorders>
          </w:tcPr>
          <w:p w14:paraId="66947911"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bottom w:val="nil"/>
            </w:tcBorders>
          </w:tcPr>
          <w:p w14:paraId="68F56581"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bottom w:val="nil"/>
            </w:tcBorders>
          </w:tcPr>
          <w:p w14:paraId="2943E805"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r>
      <w:tr w:rsidR="0049513B" w:rsidRPr="002D71DA" w14:paraId="6957A661" w14:textId="77777777">
        <w:trPr>
          <w:trHeight w:val="510"/>
        </w:trPr>
        <w:tc>
          <w:tcPr>
            <w:tcW w:w="2943" w:type="dxa"/>
            <w:tcBorders>
              <w:top w:val="nil"/>
              <w:bottom w:val="nil"/>
            </w:tcBorders>
          </w:tcPr>
          <w:p w14:paraId="141AFF12"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 xml:space="preserve">Valor basal médio ± </w:t>
            </w:r>
            <w:r w:rsidR="00691A95" w:rsidRPr="002D71DA">
              <w:rPr>
                <w:rStyle w:val="Initial"/>
                <w:color w:val="000000"/>
                <w:szCs w:val="22"/>
                <w:lang w:val="pt-PT"/>
              </w:rPr>
              <w:t>DP</w:t>
            </w:r>
          </w:p>
          <w:p w14:paraId="6AB8009F"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 xml:space="preserve">Média da diferença às 24 semanas ± </w:t>
            </w:r>
            <w:r w:rsidR="00691A95" w:rsidRPr="002D71DA">
              <w:rPr>
                <w:rStyle w:val="Initial"/>
                <w:color w:val="000000"/>
                <w:szCs w:val="22"/>
                <w:lang w:val="pt-PT"/>
              </w:rPr>
              <w:t>DP</w:t>
            </w:r>
          </w:p>
        </w:tc>
        <w:tc>
          <w:tcPr>
            <w:tcW w:w="1560" w:type="dxa"/>
            <w:tcBorders>
              <w:top w:val="nil"/>
              <w:bottom w:val="nil"/>
            </w:tcBorders>
          </w:tcPr>
          <w:p w14:paraId="2FFCBE9C"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24,0 ± 10,3</w:t>
            </w:r>
          </w:p>
          <w:p w14:paraId="0E294143"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2,5 ± 8,4</w:t>
            </w:r>
          </w:p>
        </w:tc>
        <w:tc>
          <w:tcPr>
            <w:tcW w:w="1559" w:type="dxa"/>
            <w:tcBorders>
              <w:top w:val="nil"/>
              <w:bottom w:val="nil"/>
            </w:tcBorders>
          </w:tcPr>
          <w:p w14:paraId="5FB971F8"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24,5 ± 10,6</w:t>
            </w:r>
          </w:p>
          <w:p w14:paraId="68560DA2"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-0,8 ± 7,5</w:t>
            </w:r>
          </w:p>
        </w:tc>
        <w:tc>
          <w:tcPr>
            <w:tcW w:w="1701" w:type="dxa"/>
            <w:tcBorders>
              <w:top w:val="nil"/>
              <w:bottom w:val="nil"/>
            </w:tcBorders>
          </w:tcPr>
          <w:p w14:paraId="4855F830" w14:textId="77777777" w:rsidR="0049513B" w:rsidRPr="002D71DA" w:rsidRDefault="0049513B" w:rsidP="008C02E8">
            <w:pPr>
              <w:keepNext/>
              <w:keepLines/>
              <w:numPr>
                <w:ilvl w:val="12"/>
                <w:numId w:val="0"/>
              </w:numPr>
              <w:suppressAutoHyphens/>
              <w:spacing w:line="240" w:lineRule="auto"/>
              <w:ind w:right="14"/>
              <w:jc w:val="both"/>
              <w:rPr>
                <w:rStyle w:val="Initial"/>
                <w:color w:val="000000"/>
                <w:szCs w:val="22"/>
                <w:lang w:val="pt-PT"/>
              </w:rPr>
            </w:pPr>
            <w:r w:rsidRPr="002D71DA">
              <w:rPr>
                <w:rStyle w:val="Initial"/>
                <w:color w:val="000000"/>
                <w:szCs w:val="22"/>
                <w:lang w:val="pt-PT"/>
              </w:rPr>
              <w:t>na</w:t>
            </w:r>
          </w:p>
          <w:p w14:paraId="251F1857"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3,7 ± 1,4</w:t>
            </w:r>
          </w:p>
        </w:tc>
        <w:tc>
          <w:tcPr>
            <w:tcW w:w="1513" w:type="dxa"/>
            <w:tcBorders>
              <w:top w:val="nil"/>
              <w:bottom w:val="nil"/>
            </w:tcBorders>
          </w:tcPr>
          <w:p w14:paraId="34F57F59" w14:textId="77777777" w:rsidR="0049513B" w:rsidRPr="002D71DA" w:rsidRDefault="0049513B" w:rsidP="008C02E8">
            <w:pPr>
              <w:keepNext/>
              <w:keepLines/>
              <w:numPr>
                <w:ilvl w:val="12"/>
                <w:numId w:val="0"/>
              </w:numPr>
              <w:suppressAutoHyphens/>
              <w:spacing w:line="240" w:lineRule="auto"/>
              <w:ind w:right="14"/>
              <w:jc w:val="both"/>
              <w:rPr>
                <w:rStyle w:val="Initial"/>
                <w:color w:val="000000"/>
                <w:szCs w:val="22"/>
                <w:lang w:val="pt-PT"/>
              </w:rPr>
            </w:pPr>
            <w:r w:rsidRPr="002D71DA">
              <w:rPr>
                <w:rStyle w:val="Initial"/>
                <w:color w:val="000000"/>
                <w:szCs w:val="22"/>
                <w:lang w:val="pt-PT"/>
              </w:rPr>
              <w:t>na</w:t>
            </w:r>
          </w:p>
          <w:p w14:paraId="49234695"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4,3 ± 1,5</w:t>
            </w:r>
          </w:p>
        </w:tc>
      </w:tr>
      <w:tr w:rsidR="0049513B" w:rsidRPr="002D71DA" w14:paraId="203718F0" w14:textId="77777777">
        <w:tc>
          <w:tcPr>
            <w:tcW w:w="2943" w:type="dxa"/>
            <w:tcBorders>
              <w:top w:val="nil"/>
              <w:bottom w:val="nil"/>
            </w:tcBorders>
          </w:tcPr>
          <w:p w14:paraId="6296D8CA"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bottom w:val="nil"/>
            </w:tcBorders>
          </w:tcPr>
          <w:p w14:paraId="50079965"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bottom w:val="nil"/>
            </w:tcBorders>
          </w:tcPr>
          <w:p w14:paraId="4E9493A1"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bottom w:val="nil"/>
            </w:tcBorders>
          </w:tcPr>
          <w:p w14:paraId="34F05C75"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bottom w:val="nil"/>
            </w:tcBorders>
          </w:tcPr>
          <w:p w14:paraId="0417CD99"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r>
      <w:tr w:rsidR="0049513B" w:rsidRPr="002D71DA" w14:paraId="648D2D43" w14:textId="77777777">
        <w:tc>
          <w:tcPr>
            <w:tcW w:w="2943" w:type="dxa"/>
            <w:tcBorders>
              <w:top w:val="nil"/>
              <w:bottom w:val="nil"/>
            </w:tcBorders>
          </w:tcPr>
          <w:p w14:paraId="7CC4650F"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Diferença no tratamento ajustada</w:t>
            </w:r>
          </w:p>
        </w:tc>
        <w:tc>
          <w:tcPr>
            <w:tcW w:w="3119" w:type="dxa"/>
            <w:gridSpan w:val="2"/>
            <w:tcBorders>
              <w:top w:val="nil"/>
              <w:bottom w:val="nil"/>
            </w:tcBorders>
          </w:tcPr>
          <w:p w14:paraId="1565E14B"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p>
          <w:p w14:paraId="0080C301"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3,54</w:t>
            </w:r>
            <w:r w:rsidRPr="002D71DA">
              <w:rPr>
                <w:rStyle w:val="Initial"/>
                <w:color w:val="000000"/>
                <w:szCs w:val="22"/>
                <w:vertAlign w:val="superscript"/>
                <w:lang w:val="pt-PT"/>
              </w:rPr>
              <w:t>1</w:t>
            </w:r>
          </w:p>
        </w:tc>
        <w:tc>
          <w:tcPr>
            <w:tcW w:w="3214" w:type="dxa"/>
            <w:gridSpan w:val="2"/>
            <w:tcBorders>
              <w:top w:val="nil"/>
              <w:bottom w:val="nil"/>
            </w:tcBorders>
          </w:tcPr>
          <w:p w14:paraId="66C5BF26"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p>
          <w:p w14:paraId="4B430114"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na</w:t>
            </w:r>
          </w:p>
        </w:tc>
      </w:tr>
      <w:tr w:rsidR="0049513B" w:rsidRPr="002D71DA" w14:paraId="531F1233" w14:textId="77777777">
        <w:tc>
          <w:tcPr>
            <w:tcW w:w="2943" w:type="dxa"/>
            <w:tcBorders>
              <w:top w:val="nil"/>
              <w:bottom w:val="nil"/>
            </w:tcBorders>
          </w:tcPr>
          <w:p w14:paraId="170E4ABE"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de p versus placebo</w:t>
            </w:r>
          </w:p>
        </w:tc>
        <w:tc>
          <w:tcPr>
            <w:tcW w:w="3119" w:type="dxa"/>
            <w:gridSpan w:val="2"/>
            <w:tcBorders>
              <w:top w:val="nil"/>
              <w:bottom w:val="nil"/>
            </w:tcBorders>
          </w:tcPr>
          <w:p w14:paraId="1A5627FA"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&lt;0,001</w:t>
            </w:r>
            <w:r w:rsidRPr="002D71DA">
              <w:rPr>
                <w:rStyle w:val="Initial"/>
                <w:color w:val="000000"/>
                <w:szCs w:val="22"/>
                <w:vertAlign w:val="superscript"/>
                <w:lang w:val="pt-PT"/>
              </w:rPr>
              <w:t>1</w:t>
            </w:r>
          </w:p>
        </w:tc>
        <w:tc>
          <w:tcPr>
            <w:tcW w:w="3214" w:type="dxa"/>
            <w:gridSpan w:val="2"/>
            <w:tcBorders>
              <w:top w:val="nil"/>
              <w:bottom w:val="nil"/>
            </w:tcBorders>
          </w:tcPr>
          <w:p w14:paraId="76486A33"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&lt;0,001</w:t>
            </w:r>
            <w:r w:rsidRPr="002D71DA">
              <w:rPr>
                <w:rStyle w:val="Initial"/>
                <w:color w:val="000000"/>
                <w:szCs w:val="22"/>
                <w:vertAlign w:val="superscript"/>
                <w:lang w:val="pt-PT"/>
              </w:rPr>
              <w:t>2</w:t>
            </w:r>
          </w:p>
        </w:tc>
      </w:tr>
      <w:tr w:rsidR="0049513B" w:rsidRPr="002D71DA" w14:paraId="48AD5918" w14:textId="77777777">
        <w:tc>
          <w:tcPr>
            <w:tcW w:w="2943" w:type="dxa"/>
            <w:tcBorders>
              <w:top w:val="nil"/>
            </w:tcBorders>
          </w:tcPr>
          <w:p w14:paraId="6A0A091D"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tcBorders>
          </w:tcPr>
          <w:p w14:paraId="1E0C8E88"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tcBorders>
          </w:tcPr>
          <w:p w14:paraId="62C4A795"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tcBorders>
          </w:tcPr>
          <w:p w14:paraId="2D5DF777"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tcBorders>
          </w:tcPr>
          <w:p w14:paraId="08EB5F22"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r>
    </w:tbl>
    <w:p w14:paraId="3D3FBAF8"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vertAlign w:val="superscript"/>
          <w:lang w:val="pt-PT"/>
        </w:rPr>
        <w:t>1</w:t>
      </w:r>
      <w:r w:rsidRPr="002D71DA">
        <w:rPr>
          <w:rStyle w:val="Initial"/>
          <w:color w:val="000000"/>
          <w:szCs w:val="22"/>
          <w:lang w:val="pt-PT"/>
        </w:rPr>
        <w:t xml:space="preserve"> Baseado na análise ANCOVA com o tratamento e o país como fatores e o valor base de ADAS-Cog como covariável. Uma variação positiva indica melhoria.</w:t>
      </w:r>
    </w:p>
    <w:p w14:paraId="50F4A059"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vertAlign w:val="superscript"/>
          <w:lang w:val="pt-PT"/>
        </w:rPr>
        <w:t>2</w:t>
      </w:r>
      <w:r w:rsidRPr="002D71DA">
        <w:rPr>
          <w:rStyle w:val="Initial"/>
          <w:color w:val="000000"/>
          <w:szCs w:val="22"/>
          <w:lang w:val="pt-PT"/>
        </w:rPr>
        <w:t xml:space="preserve"> Valores médios mostrados por conveniência, análise categórica efetuada com base no teste de van Elteren</w:t>
      </w:r>
    </w:p>
    <w:p w14:paraId="53B85185"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ITT: intenção de tratar, RDO: desistências recuperadas; LOCF: última observação realizada</w:t>
      </w:r>
    </w:p>
    <w:p w14:paraId="611C3754" w14:textId="77777777" w:rsidR="0049513B" w:rsidRPr="002D71DA" w:rsidRDefault="0049513B" w:rsidP="008C02E8">
      <w:pPr>
        <w:numPr>
          <w:ilvl w:val="12"/>
          <w:numId w:val="0"/>
        </w:numPr>
        <w:suppressAutoHyphens/>
        <w:spacing w:line="240" w:lineRule="auto"/>
        <w:ind w:right="14"/>
        <w:jc w:val="both"/>
        <w:rPr>
          <w:rStyle w:val="Initial"/>
          <w:color w:val="000000"/>
          <w:szCs w:val="22"/>
          <w:lang w:val="pt-PT"/>
        </w:rPr>
      </w:pPr>
    </w:p>
    <w:p w14:paraId="12836D75"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Apesar do efeito terapêutico ter sido demonstrado na maioria dos doentes do ensaio, os dados sugerem que se verificou um maior efeito terapêutico no subgrupo de doentes com demência moderada associada à doença de Parkinson em comparação com o placebo. Do mesmo modo, um efeito terapêutico superior foi observado nos doentes com alucinações visuais (ver Tabela 6).</w:t>
      </w:r>
    </w:p>
    <w:p w14:paraId="570AD01C"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54DE9B43" w14:textId="77777777" w:rsidR="0049513B" w:rsidRPr="002D71DA" w:rsidRDefault="0049513B" w:rsidP="008C02E8">
      <w:pPr>
        <w:keepNext/>
        <w:keepLines/>
        <w:numPr>
          <w:ilvl w:val="12"/>
          <w:numId w:val="0"/>
        </w:numPr>
        <w:suppressAutoHyphens/>
        <w:spacing w:line="240" w:lineRule="auto"/>
        <w:rPr>
          <w:rStyle w:val="Initial"/>
          <w:b/>
          <w:color w:val="000000"/>
          <w:szCs w:val="22"/>
          <w:lang w:val="pt-PT"/>
        </w:rPr>
      </w:pPr>
      <w:proofErr w:type="spellStart"/>
      <w:r w:rsidRPr="002D71DA">
        <w:rPr>
          <w:rStyle w:val="Initial"/>
          <w:b/>
          <w:color w:val="000000"/>
          <w:szCs w:val="22"/>
        </w:rPr>
        <w:lastRenderedPageBreak/>
        <w:t>Tabela</w:t>
      </w:r>
      <w:proofErr w:type="spellEnd"/>
      <w:r w:rsidRPr="002D71DA">
        <w:rPr>
          <w:rStyle w:val="Initial"/>
          <w:b/>
          <w:color w:val="000000"/>
          <w:szCs w:val="22"/>
        </w:rPr>
        <w:t> 6</w:t>
      </w:r>
    </w:p>
    <w:p w14:paraId="7AF7320D" w14:textId="77777777" w:rsidR="0049513B" w:rsidRPr="002D71DA" w:rsidRDefault="0049513B" w:rsidP="008C02E8">
      <w:pPr>
        <w:keepNext/>
        <w:keepLines/>
        <w:numPr>
          <w:ilvl w:val="12"/>
          <w:numId w:val="0"/>
        </w:numPr>
        <w:suppressAutoHyphens/>
        <w:spacing w:line="240" w:lineRule="auto"/>
        <w:jc w:val="both"/>
        <w:rPr>
          <w:rStyle w:val="Initial"/>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1525"/>
        <w:gridCol w:w="1528"/>
        <w:gridCol w:w="1659"/>
        <w:gridCol w:w="1484"/>
      </w:tblGrid>
      <w:tr w:rsidR="0049513B" w:rsidRPr="002D71DA" w14:paraId="0AE69883" w14:textId="77777777">
        <w:tc>
          <w:tcPr>
            <w:tcW w:w="2943" w:type="dxa"/>
            <w:tcBorders>
              <w:bottom w:val="single" w:sz="4" w:space="0" w:color="auto"/>
            </w:tcBorders>
          </w:tcPr>
          <w:p w14:paraId="78481F52"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Demência associada à doença de Parkinson</w:t>
            </w:r>
          </w:p>
        </w:tc>
        <w:tc>
          <w:tcPr>
            <w:tcW w:w="1560" w:type="dxa"/>
            <w:tcBorders>
              <w:bottom w:val="single" w:sz="4" w:space="0" w:color="auto"/>
            </w:tcBorders>
          </w:tcPr>
          <w:p w14:paraId="01E67DB6"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ADAS-Cog</w:t>
            </w:r>
          </w:p>
          <w:p w14:paraId="02715868"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Exelon</w:t>
            </w:r>
          </w:p>
          <w:p w14:paraId="5159447B"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bottom w:val="single" w:sz="4" w:space="0" w:color="auto"/>
            </w:tcBorders>
          </w:tcPr>
          <w:p w14:paraId="68A50415"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ADAS-Cog</w:t>
            </w:r>
          </w:p>
          <w:p w14:paraId="1D9A9749"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Placebo</w:t>
            </w:r>
          </w:p>
          <w:p w14:paraId="4EAA9672"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bottom w:val="single" w:sz="4" w:space="0" w:color="auto"/>
            </w:tcBorders>
          </w:tcPr>
          <w:p w14:paraId="015A85D5"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ADAS-Cog</w:t>
            </w:r>
          </w:p>
          <w:p w14:paraId="08CCFDDF"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Exelon</w:t>
            </w:r>
          </w:p>
          <w:p w14:paraId="3B33FE0C"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bottom w:val="single" w:sz="4" w:space="0" w:color="auto"/>
            </w:tcBorders>
          </w:tcPr>
          <w:p w14:paraId="54A5F3E1"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ADAS-Cog</w:t>
            </w:r>
          </w:p>
          <w:p w14:paraId="7D89D4E7"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Placebo</w:t>
            </w:r>
          </w:p>
          <w:p w14:paraId="2BB99DC7"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r>
      <w:tr w:rsidR="0049513B" w:rsidRPr="002D71DA" w14:paraId="5ACD7EA6" w14:textId="77777777">
        <w:tc>
          <w:tcPr>
            <w:tcW w:w="2943" w:type="dxa"/>
            <w:tcBorders>
              <w:bottom w:val="single" w:sz="4" w:space="0" w:color="auto"/>
            </w:tcBorders>
          </w:tcPr>
          <w:p w14:paraId="4B759C6D"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p>
        </w:tc>
        <w:tc>
          <w:tcPr>
            <w:tcW w:w="3119" w:type="dxa"/>
            <w:gridSpan w:val="2"/>
            <w:tcBorders>
              <w:bottom w:val="single" w:sz="4" w:space="0" w:color="auto"/>
            </w:tcBorders>
          </w:tcPr>
          <w:p w14:paraId="79FEDC55"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Doentes com alucinações visuais</w:t>
            </w:r>
          </w:p>
        </w:tc>
        <w:tc>
          <w:tcPr>
            <w:tcW w:w="3214" w:type="dxa"/>
            <w:gridSpan w:val="2"/>
            <w:tcBorders>
              <w:bottom w:val="single" w:sz="4" w:space="0" w:color="auto"/>
            </w:tcBorders>
          </w:tcPr>
          <w:p w14:paraId="4157A7CF"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Doentes sem alucinações visuais</w:t>
            </w:r>
          </w:p>
        </w:tc>
      </w:tr>
      <w:tr w:rsidR="0049513B" w:rsidRPr="002D71DA" w14:paraId="24F06B9E" w14:textId="77777777">
        <w:tc>
          <w:tcPr>
            <w:tcW w:w="2943" w:type="dxa"/>
            <w:tcBorders>
              <w:bottom w:val="nil"/>
            </w:tcBorders>
          </w:tcPr>
          <w:p w14:paraId="188086F7"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p>
        </w:tc>
        <w:tc>
          <w:tcPr>
            <w:tcW w:w="1560" w:type="dxa"/>
            <w:tcBorders>
              <w:bottom w:val="nil"/>
            </w:tcBorders>
          </w:tcPr>
          <w:p w14:paraId="15C67159"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bottom w:val="nil"/>
            </w:tcBorders>
          </w:tcPr>
          <w:p w14:paraId="78F71EF9"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bottom w:val="nil"/>
            </w:tcBorders>
          </w:tcPr>
          <w:p w14:paraId="3B6C26C6"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bottom w:val="nil"/>
            </w:tcBorders>
          </w:tcPr>
          <w:p w14:paraId="3F185E8F"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r>
      <w:tr w:rsidR="0049513B" w:rsidRPr="002D71DA" w14:paraId="2E50C1FD" w14:textId="77777777">
        <w:tc>
          <w:tcPr>
            <w:tcW w:w="2943" w:type="dxa"/>
            <w:tcBorders>
              <w:top w:val="nil"/>
              <w:bottom w:val="nil"/>
            </w:tcBorders>
          </w:tcPr>
          <w:p w14:paraId="365D53CE"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ITT + população RDO</w:t>
            </w:r>
          </w:p>
          <w:p w14:paraId="3564E3A6"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p>
        </w:tc>
        <w:tc>
          <w:tcPr>
            <w:tcW w:w="1560" w:type="dxa"/>
            <w:tcBorders>
              <w:top w:val="nil"/>
              <w:bottom w:val="nil"/>
            </w:tcBorders>
          </w:tcPr>
          <w:p w14:paraId="7A7E1AA9"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107)</w:t>
            </w:r>
          </w:p>
        </w:tc>
        <w:tc>
          <w:tcPr>
            <w:tcW w:w="1559" w:type="dxa"/>
            <w:tcBorders>
              <w:top w:val="nil"/>
              <w:bottom w:val="nil"/>
            </w:tcBorders>
          </w:tcPr>
          <w:p w14:paraId="52D1D0E9"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60)</w:t>
            </w:r>
          </w:p>
        </w:tc>
        <w:tc>
          <w:tcPr>
            <w:tcW w:w="1701" w:type="dxa"/>
            <w:tcBorders>
              <w:top w:val="nil"/>
              <w:bottom w:val="nil"/>
            </w:tcBorders>
          </w:tcPr>
          <w:p w14:paraId="56485CE0"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220)</w:t>
            </w:r>
          </w:p>
        </w:tc>
        <w:tc>
          <w:tcPr>
            <w:tcW w:w="1513" w:type="dxa"/>
            <w:tcBorders>
              <w:top w:val="nil"/>
              <w:bottom w:val="nil"/>
            </w:tcBorders>
          </w:tcPr>
          <w:p w14:paraId="311FDC3C"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101)</w:t>
            </w:r>
          </w:p>
        </w:tc>
      </w:tr>
      <w:tr w:rsidR="0049513B" w:rsidRPr="002D71DA" w14:paraId="48A51BB6" w14:textId="77777777">
        <w:trPr>
          <w:trHeight w:val="510"/>
        </w:trPr>
        <w:tc>
          <w:tcPr>
            <w:tcW w:w="2943" w:type="dxa"/>
            <w:tcBorders>
              <w:top w:val="nil"/>
              <w:bottom w:val="nil"/>
            </w:tcBorders>
          </w:tcPr>
          <w:p w14:paraId="6B2ED8BB"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basal médio ± DP</w:t>
            </w:r>
          </w:p>
          <w:p w14:paraId="7F3D6542"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Média da diferença às 24 semanas ± DP</w:t>
            </w:r>
          </w:p>
        </w:tc>
        <w:tc>
          <w:tcPr>
            <w:tcW w:w="1560" w:type="dxa"/>
            <w:tcBorders>
              <w:top w:val="nil"/>
              <w:bottom w:val="nil"/>
            </w:tcBorders>
          </w:tcPr>
          <w:p w14:paraId="71628165"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25,4 ± 9,9</w:t>
            </w:r>
          </w:p>
          <w:p w14:paraId="6B0AF999"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1,0 ± 9,2</w:t>
            </w:r>
          </w:p>
        </w:tc>
        <w:tc>
          <w:tcPr>
            <w:tcW w:w="1559" w:type="dxa"/>
            <w:tcBorders>
              <w:top w:val="nil"/>
              <w:bottom w:val="nil"/>
            </w:tcBorders>
          </w:tcPr>
          <w:p w14:paraId="1F1650CE"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27,4 ± 10,4</w:t>
            </w:r>
          </w:p>
          <w:p w14:paraId="3626A9CE"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-2,1 ± 8,3</w:t>
            </w:r>
          </w:p>
        </w:tc>
        <w:tc>
          <w:tcPr>
            <w:tcW w:w="1701" w:type="dxa"/>
            <w:tcBorders>
              <w:top w:val="nil"/>
              <w:bottom w:val="nil"/>
            </w:tcBorders>
          </w:tcPr>
          <w:p w14:paraId="044D1BCE"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23,1 ± 10,4</w:t>
            </w:r>
          </w:p>
          <w:p w14:paraId="1D306AC1"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2,6 ± 7,6</w:t>
            </w:r>
          </w:p>
        </w:tc>
        <w:tc>
          <w:tcPr>
            <w:tcW w:w="1513" w:type="dxa"/>
            <w:tcBorders>
              <w:top w:val="nil"/>
              <w:bottom w:val="nil"/>
            </w:tcBorders>
          </w:tcPr>
          <w:p w14:paraId="657C3B70"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22,5 ± 10,1</w:t>
            </w:r>
          </w:p>
          <w:p w14:paraId="6A0122E8"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0,1 ± 6,9</w:t>
            </w:r>
          </w:p>
        </w:tc>
      </w:tr>
      <w:tr w:rsidR="0049513B" w:rsidRPr="002D71DA" w14:paraId="64EB727E" w14:textId="77777777">
        <w:tc>
          <w:tcPr>
            <w:tcW w:w="2943" w:type="dxa"/>
            <w:tcBorders>
              <w:top w:val="nil"/>
              <w:bottom w:val="nil"/>
            </w:tcBorders>
          </w:tcPr>
          <w:p w14:paraId="0124F182"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Diferença no tratamento ajustada</w:t>
            </w:r>
          </w:p>
        </w:tc>
        <w:tc>
          <w:tcPr>
            <w:tcW w:w="3119" w:type="dxa"/>
            <w:gridSpan w:val="2"/>
            <w:tcBorders>
              <w:top w:val="nil"/>
              <w:bottom w:val="nil"/>
            </w:tcBorders>
          </w:tcPr>
          <w:p w14:paraId="0151BA48"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p>
          <w:p w14:paraId="37641C86"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4,27</w:t>
            </w:r>
            <w:r w:rsidRPr="002D71DA">
              <w:rPr>
                <w:rStyle w:val="Initial"/>
                <w:color w:val="000000"/>
                <w:szCs w:val="22"/>
                <w:vertAlign w:val="superscript"/>
                <w:lang w:val="pt-PT"/>
              </w:rPr>
              <w:t>1</w:t>
            </w:r>
          </w:p>
        </w:tc>
        <w:tc>
          <w:tcPr>
            <w:tcW w:w="3214" w:type="dxa"/>
            <w:gridSpan w:val="2"/>
            <w:tcBorders>
              <w:top w:val="nil"/>
              <w:bottom w:val="nil"/>
            </w:tcBorders>
          </w:tcPr>
          <w:p w14:paraId="16A700C8"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p>
          <w:p w14:paraId="1FD5B773"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2,09</w:t>
            </w:r>
            <w:r w:rsidRPr="002D71DA">
              <w:rPr>
                <w:rStyle w:val="Initial"/>
                <w:color w:val="000000"/>
                <w:szCs w:val="22"/>
                <w:vertAlign w:val="superscript"/>
                <w:lang w:val="pt-PT"/>
              </w:rPr>
              <w:t>1</w:t>
            </w:r>
          </w:p>
        </w:tc>
      </w:tr>
      <w:tr w:rsidR="0049513B" w:rsidRPr="002D71DA" w14:paraId="1602BF5B" w14:textId="77777777">
        <w:tc>
          <w:tcPr>
            <w:tcW w:w="2943" w:type="dxa"/>
            <w:tcBorders>
              <w:top w:val="nil"/>
              <w:bottom w:val="single" w:sz="4" w:space="0" w:color="000000"/>
            </w:tcBorders>
          </w:tcPr>
          <w:p w14:paraId="3794430F"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de p versus placebo</w:t>
            </w:r>
          </w:p>
        </w:tc>
        <w:tc>
          <w:tcPr>
            <w:tcW w:w="3119" w:type="dxa"/>
            <w:gridSpan w:val="2"/>
            <w:tcBorders>
              <w:top w:val="nil"/>
              <w:bottom w:val="single" w:sz="4" w:space="0" w:color="000000"/>
            </w:tcBorders>
          </w:tcPr>
          <w:p w14:paraId="4DDD76E2"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0,002</w:t>
            </w:r>
            <w:r w:rsidRPr="002D71DA">
              <w:rPr>
                <w:rStyle w:val="Initial"/>
                <w:color w:val="000000"/>
                <w:szCs w:val="22"/>
                <w:vertAlign w:val="superscript"/>
                <w:lang w:val="pt-PT"/>
              </w:rPr>
              <w:t>1</w:t>
            </w:r>
          </w:p>
        </w:tc>
        <w:tc>
          <w:tcPr>
            <w:tcW w:w="3214" w:type="dxa"/>
            <w:gridSpan w:val="2"/>
            <w:tcBorders>
              <w:top w:val="nil"/>
              <w:bottom w:val="single" w:sz="4" w:space="0" w:color="000000"/>
            </w:tcBorders>
          </w:tcPr>
          <w:p w14:paraId="44268D2D"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0,015</w:t>
            </w:r>
            <w:r w:rsidRPr="002D71DA">
              <w:rPr>
                <w:rStyle w:val="Initial"/>
                <w:color w:val="000000"/>
                <w:szCs w:val="22"/>
                <w:vertAlign w:val="superscript"/>
                <w:lang w:val="pt-PT"/>
              </w:rPr>
              <w:t>1</w:t>
            </w:r>
          </w:p>
        </w:tc>
      </w:tr>
      <w:tr w:rsidR="0049513B" w:rsidRPr="00531F84" w14:paraId="4F434411" w14:textId="77777777">
        <w:tc>
          <w:tcPr>
            <w:tcW w:w="2943" w:type="dxa"/>
            <w:tcBorders>
              <w:top w:val="nil"/>
              <w:bottom w:val="single" w:sz="4" w:space="0" w:color="000000"/>
            </w:tcBorders>
          </w:tcPr>
          <w:p w14:paraId="0273CEE5"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3119" w:type="dxa"/>
            <w:gridSpan w:val="2"/>
            <w:tcBorders>
              <w:top w:val="nil"/>
              <w:bottom w:val="single" w:sz="4" w:space="0" w:color="000000"/>
            </w:tcBorders>
          </w:tcPr>
          <w:p w14:paraId="2FD4C996"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b/>
                <w:color w:val="000000"/>
                <w:szCs w:val="22"/>
                <w:lang w:val="pt-PT"/>
              </w:rPr>
              <w:t>Doentes com demência moderada (MMSE 10-17)</w:t>
            </w:r>
          </w:p>
        </w:tc>
        <w:tc>
          <w:tcPr>
            <w:tcW w:w="3214" w:type="dxa"/>
            <w:gridSpan w:val="2"/>
            <w:tcBorders>
              <w:top w:val="nil"/>
              <w:bottom w:val="single" w:sz="4" w:space="0" w:color="000000"/>
            </w:tcBorders>
          </w:tcPr>
          <w:p w14:paraId="11464149"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b/>
                <w:color w:val="000000"/>
                <w:szCs w:val="22"/>
                <w:lang w:val="pt-PT"/>
              </w:rPr>
              <w:t>Doentes com demência ligeira (MMSE 18-24)</w:t>
            </w:r>
          </w:p>
        </w:tc>
      </w:tr>
      <w:tr w:rsidR="0049513B" w:rsidRPr="00531F84" w14:paraId="3D01578E" w14:textId="77777777">
        <w:tc>
          <w:tcPr>
            <w:tcW w:w="2943" w:type="dxa"/>
            <w:tcBorders>
              <w:top w:val="single" w:sz="4" w:space="0" w:color="000000"/>
              <w:bottom w:val="nil"/>
            </w:tcBorders>
          </w:tcPr>
          <w:p w14:paraId="62972301"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p>
        </w:tc>
        <w:tc>
          <w:tcPr>
            <w:tcW w:w="1560" w:type="dxa"/>
            <w:tcBorders>
              <w:top w:val="single" w:sz="4" w:space="0" w:color="000000"/>
              <w:bottom w:val="nil"/>
            </w:tcBorders>
          </w:tcPr>
          <w:p w14:paraId="5B26CD9B"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single" w:sz="4" w:space="0" w:color="000000"/>
              <w:bottom w:val="nil"/>
            </w:tcBorders>
          </w:tcPr>
          <w:p w14:paraId="7AAA90E4"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single" w:sz="4" w:space="0" w:color="000000"/>
              <w:bottom w:val="nil"/>
            </w:tcBorders>
          </w:tcPr>
          <w:p w14:paraId="7C857602"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single" w:sz="4" w:space="0" w:color="000000"/>
              <w:bottom w:val="nil"/>
            </w:tcBorders>
          </w:tcPr>
          <w:p w14:paraId="270D1C3F"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r>
      <w:tr w:rsidR="0049513B" w:rsidRPr="002D71DA" w14:paraId="39A4D05C" w14:textId="77777777">
        <w:tc>
          <w:tcPr>
            <w:tcW w:w="2943" w:type="dxa"/>
            <w:tcBorders>
              <w:top w:val="nil"/>
              <w:bottom w:val="nil"/>
            </w:tcBorders>
          </w:tcPr>
          <w:p w14:paraId="7788C50A" w14:textId="77777777" w:rsidR="0049513B" w:rsidRPr="002D71DA" w:rsidRDefault="0049513B"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ITT – população RDO</w:t>
            </w:r>
          </w:p>
        </w:tc>
        <w:tc>
          <w:tcPr>
            <w:tcW w:w="1560" w:type="dxa"/>
            <w:tcBorders>
              <w:top w:val="nil"/>
              <w:bottom w:val="nil"/>
            </w:tcBorders>
          </w:tcPr>
          <w:p w14:paraId="54FC0465"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87)</w:t>
            </w:r>
          </w:p>
        </w:tc>
        <w:tc>
          <w:tcPr>
            <w:tcW w:w="1559" w:type="dxa"/>
            <w:tcBorders>
              <w:top w:val="nil"/>
              <w:bottom w:val="nil"/>
            </w:tcBorders>
          </w:tcPr>
          <w:p w14:paraId="634188F5"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44)</w:t>
            </w:r>
          </w:p>
        </w:tc>
        <w:tc>
          <w:tcPr>
            <w:tcW w:w="1701" w:type="dxa"/>
            <w:tcBorders>
              <w:top w:val="nil"/>
              <w:bottom w:val="nil"/>
            </w:tcBorders>
          </w:tcPr>
          <w:p w14:paraId="642FF8EA"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237)</w:t>
            </w:r>
          </w:p>
        </w:tc>
        <w:tc>
          <w:tcPr>
            <w:tcW w:w="1513" w:type="dxa"/>
            <w:tcBorders>
              <w:top w:val="nil"/>
              <w:bottom w:val="nil"/>
            </w:tcBorders>
          </w:tcPr>
          <w:p w14:paraId="1F6D2803"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115)</w:t>
            </w:r>
          </w:p>
        </w:tc>
      </w:tr>
      <w:tr w:rsidR="0049513B" w:rsidRPr="002D71DA" w14:paraId="5E49F548" w14:textId="77777777">
        <w:tc>
          <w:tcPr>
            <w:tcW w:w="2943" w:type="dxa"/>
            <w:tcBorders>
              <w:top w:val="nil"/>
              <w:bottom w:val="nil"/>
            </w:tcBorders>
          </w:tcPr>
          <w:p w14:paraId="02DA2807"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bottom w:val="nil"/>
            </w:tcBorders>
          </w:tcPr>
          <w:p w14:paraId="063E366A"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bottom w:val="nil"/>
            </w:tcBorders>
          </w:tcPr>
          <w:p w14:paraId="1BBA37E2"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bottom w:val="nil"/>
            </w:tcBorders>
          </w:tcPr>
          <w:p w14:paraId="51FEAC7D"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bottom w:val="nil"/>
            </w:tcBorders>
          </w:tcPr>
          <w:p w14:paraId="322C085F"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r>
      <w:tr w:rsidR="0049513B" w:rsidRPr="002D71DA" w14:paraId="0A485BFA" w14:textId="77777777">
        <w:trPr>
          <w:trHeight w:val="510"/>
        </w:trPr>
        <w:tc>
          <w:tcPr>
            <w:tcW w:w="2943" w:type="dxa"/>
            <w:tcBorders>
              <w:top w:val="nil"/>
              <w:bottom w:val="nil"/>
            </w:tcBorders>
          </w:tcPr>
          <w:p w14:paraId="5653C404"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 xml:space="preserve">Valor basal médio ± </w:t>
            </w:r>
            <w:r w:rsidR="00691A95" w:rsidRPr="002D71DA">
              <w:rPr>
                <w:rStyle w:val="Initial"/>
                <w:color w:val="000000"/>
                <w:szCs w:val="22"/>
                <w:lang w:val="pt-PT"/>
              </w:rPr>
              <w:t>DP</w:t>
            </w:r>
          </w:p>
          <w:p w14:paraId="6693A6C4"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 xml:space="preserve">Média da diferença às 24 semanas ± </w:t>
            </w:r>
            <w:r w:rsidR="00691A95" w:rsidRPr="002D71DA">
              <w:rPr>
                <w:rStyle w:val="Initial"/>
                <w:color w:val="000000"/>
                <w:szCs w:val="22"/>
                <w:lang w:val="pt-PT"/>
              </w:rPr>
              <w:t>DP</w:t>
            </w:r>
          </w:p>
        </w:tc>
        <w:tc>
          <w:tcPr>
            <w:tcW w:w="1560" w:type="dxa"/>
            <w:tcBorders>
              <w:top w:val="nil"/>
              <w:bottom w:val="nil"/>
            </w:tcBorders>
          </w:tcPr>
          <w:p w14:paraId="49719AD3"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32,6 ± 10,4</w:t>
            </w:r>
          </w:p>
          <w:p w14:paraId="264D6087"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2,6 ± 9,4</w:t>
            </w:r>
          </w:p>
        </w:tc>
        <w:tc>
          <w:tcPr>
            <w:tcW w:w="1559" w:type="dxa"/>
            <w:tcBorders>
              <w:top w:val="nil"/>
              <w:bottom w:val="nil"/>
            </w:tcBorders>
          </w:tcPr>
          <w:p w14:paraId="017CE6A6"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33,7 ± 10,3</w:t>
            </w:r>
          </w:p>
          <w:p w14:paraId="2FA92C59"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-1,8 ± 7,2</w:t>
            </w:r>
          </w:p>
        </w:tc>
        <w:tc>
          <w:tcPr>
            <w:tcW w:w="1701" w:type="dxa"/>
            <w:tcBorders>
              <w:top w:val="nil"/>
              <w:bottom w:val="nil"/>
            </w:tcBorders>
          </w:tcPr>
          <w:p w14:paraId="08171519" w14:textId="77777777" w:rsidR="0049513B" w:rsidRPr="002D71DA" w:rsidRDefault="0049513B" w:rsidP="008C02E8">
            <w:pPr>
              <w:keepNext/>
              <w:keepLines/>
              <w:numPr>
                <w:ilvl w:val="12"/>
                <w:numId w:val="0"/>
              </w:numPr>
              <w:suppressAutoHyphens/>
              <w:spacing w:line="240" w:lineRule="auto"/>
              <w:ind w:right="14"/>
              <w:jc w:val="both"/>
              <w:rPr>
                <w:rStyle w:val="Initial"/>
                <w:color w:val="000000"/>
                <w:szCs w:val="22"/>
                <w:lang w:val="pt-PT"/>
              </w:rPr>
            </w:pPr>
            <w:r w:rsidRPr="002D71DA">
              <w:rPr>
                <w:rStyle w:val="Initial"/>
                <w:color w:val="000000"/>
                <w:szCs w:val="22"/>
                <w:lang w:val="pt-PT"/>
              </w:rPr>
              <w:t>20,6 ± 7,9</w:t>
            </w:r>
          </w:p>
          <w:p w14:paraId="789118FD"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1,9 ± 7,7</w:t>
            </w:r>
          </w:p>
        </w:tc>
        <w:tc>
          <w:tcPr>
            <w:tcW w:w="1513" w:type="dxa"/>
            <w:tcBorders>
              <w:top w:val="nil"/>
              <w:bottom w:val="nil"/>
            </w:tcBorders>
          </w:tcPr>
          <w:p w14:paraId="71788D3E" w14:textId="77777777" w:rsidR="0049513B" w:rsidRPr="002D71DA" w:rsidRDefault="0049513B" w:rsidP="008C02E8">
            <w:pPr>
              <w:keepNext/>
              <w:keepLines/>
              <w:numPr>
                <w:ilvl w:val="12"/>
                <w:numId w:val="0"/>
              </w:numPr>
              <w:suppressAutoHyphens/>
              <w:spacing w:line="240" w:lineRule="auto"/>
              <w:ind w:right="14"/>
              <w:jc w:val="both"/>
              <w:rPr>
                <w:rStyle w:val="Initial"/>
                <w:color w:val="000000"/>
                <w:szCs w:val="22"/>
                <w:lang w:val="pt-PT"/>
              </w:rPr>
            </w:pPr>
            <w:r w:rsidRPr="002D71DA">
              <w:rPr>
                <w:rStyle w:val="Initial"/>
                <w:color w:val="000000"/>
                <w:szCs w:val="22"/>
                <w:lang w:val="pt-PT"/>
              </w:rPr>
              <w:t>20,7 ± 7,9</w:t>
            </w:r>
          </w:p>
          <w:p w14:paraId="38CF7856" w14:textId="77777777" w:rsidR="0049513B" w:rsidRPr="002D71DA" w:rsidRDefault="0049513B"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-0,2 ± 7,5</w:t>
            </w:r>
          </w:p>
        </w:tc>
      </w:tr>
      <w:tr w:rsidR="0049513B" w:rsidRPr="002D71DA" w14:paraId="1D627582" w14:textId="77777777">
        <w:tc>
          <w:tcPr>
            <w:tcW w:w="2943" w:type="dxa"/>
            <w:tcBorders>
              <w:top w:val="nil"/>
              <w:bottom w:val="nil"/>
            </w:tcBorders>
          </w:tcPr>
          <w:p w14:paraId="14FD4C68"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bottom w:val="nil"/>
            </w:tcBorders>
          </w:tcPr>
          <w:p w14:paraId="5468E94D"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bottom w:val="nil"/>
            </w:tcBorders>
          </w:tcPr>
          <w:p w14:paraId="57CB1FAA"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bottom w:val="nil"/>
            </w:tcBorders>
          </w:tcPr>
          <w:p w14:paraId="268A9DCB"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bottom w:val="nil"/>
            </w:tcBorders>
          </w:tcPr>
          <w:p w14:paraId="2ED430D7"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r>
      <w:tr w:rsidR="0049513B" w:rsidRPr="002D71DA" w14:paraId="1F4BBF3E" w14:textId="77777777">
        <w:tc>
          <w:tcPr>
            <w:tcW w:w="2943" w:type="dxa"/>
            <w:tcBorders>
              <w:top w:val="nil"/>
              <w:bottom w:val="nil"/>
            </w:tcBorders>
          </w:tcPr>
          <w:p w14:paraId="6542C80D"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Diferença no tratamento ajustada</w:t>
            </w:r>
          </w:p>
        </w:tc>
        <w:tc>
          <w:tcPr>
            <w:tcW w:w="3119" w:type="dxa"/>
            <w:gridSpan w:val="2"/>
            <w:tcBorders>
              <w:top w:val="nil"/>
              <w:bottom w:val="nil"/>
            </w:tcBorders>
          </w:tcPr>
          <w:p w14:paraId="4E019408"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p>
          <w:p w14:paraId="2D98D3AB"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4,73</w:t>
            </w:r>
            <w:r w:rsidRPr="002D71DA">
              <w:rPr>
                <w:rStyle w:val="Initial"/>
                <w:color w:val="000000"/>
                <w:szCs w:val="22"/>
                <w:vertAlign w:val="superscript"/>
                <w:lang w:val="pt-PT"/>
              </w:rPr>
              <w:t>1</w:t>
            </w:r>
          </w:p>
        </w:tc>
        <w:tc>
          <w:tcPr>
            <w:tcW w:w="3214" w:type="dxa"/>
            <w:gridSpan w:val="2"/>
            <w:tcBorders>
              <w:top w:val="nil"/>
              <w:bottom w:val="nil"/>
            </w:tcBorders>
          </w:tcPr>
          <w:p w14:paraId="5AFD1C03"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p>
          <w:p w14:paraId="3B289793"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2,14</w:t>
            </w:r>
            <w:r w:rsidRPr="002D71DA">
              <w:rPr>
                <w:rStyle w:val="Initial"/>
                <w:color w:val="000000"/>
                <w:szCs w:val="22"/>
                <w:vertAlign w:val="superscript"/>
                <w:lang w:val="pt-PT"/>
              </w:rPr>
              <w:t>1</w:t>
            </w:r>
          </w:p>
        </w:tc>
      </w:tr>
      <w:tr w:rsidR="0049513B" w:rsidRPr="002D71DA" w14:paraId="25C79614" w14:textId="77777777">
        <w:tc>
          <w:tcPr>
            <w:tcW w:w="2943" w:type="dxa"/>
            <w:tcBorders>
              <w:top w:val="nil"/>
              <w:bottom w:val="nil"/>
            </w:tcBorders>
          </w:tcPr>
          <w:p w14:paraId="37F46306"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de p versus placebo</w:t>
            </w:r>
          </w:p>
        </w:tc>
        <w:tc>
          <w:tcPr>
            <w:tcW w:w="3119" w:type="dxa"/>
            <w:gridSpan w:val="2"/>
            <w:tcBorders>
              <w:top w:val="nil"/>
              <w:bottom w:val="nil"/>
            </w:tcBorders>
          </w:tcPr>
          <w:p w14:paraId="3587AB2E"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0,002</w:t>
            </w:r>
            <w:r w:rsidRPr="002D71DA">
              <w:rPr>
                <w:rStyle w:val="Initial"/>
                <w:color w:val="000000"/>
                <w:szCs w:val="22"/>
                <w:vertAlign w:val="superscript"/>
                <w:lang w:val="pt-PT"/>
              </w:rPr>
              <w:t>1</w:t>
            </w:r>
          </w:p>
        </w:tc>
        <w:tc>
          <w:tcPr>
            <w:tcW w:w="3214" w:type="dxa"/>
            <w:gridSpan w:val="2"/>
            <w:tcBorders>
              <w:top w:val="nil"/>
              <w:bottom w:val="nil"/>
            </w:tcBorders>
          </w:tcPr>
          <w:p w14:paraId="30BEE0EC" w14:textId="77777777" w:rsidR="0049513B" w:rsidRPr="002D71DA" w:rsidRDefault="0049513B"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0,010</w:t>
            </w:r>
            <w:r w:rsidRPr="002D71DA">
              <w:rPr>
                <w:rStyle w:val="Initial"/>
                <w:color w:val="000000"/>
                <w:szCs w:val="22"/>
                <w:vertAlign w:val="superscript"/>
                <w:lang w:val="pt-PT"/>
              </w:rPr>
              <w:t>1</w:t>
            </w:r>
          </w:p>
        </w:tc>
      </w:tr>
      <w:tr w:rsidR="0049513B" w:rsidRPr="002D71DA" w14:paraId="508492B7" w14:textId="77777777">
        <w:tc>
          <w:tcPr>
            <w:tcW w:w="2943" w:type="dxa"/>
            <w:tcBorders>
              <w:top w:val="nil"/>
            </w:tcBorders>
          </w:tcPr>
          <w:p w14:paraId="74D536A8"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tcBorders>
          </w:tcPr>
          <w:p w14:paraId="329ED07B"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tcBorders>
          </w:tcPr>
          <w:p w14:paraId="11B0C57E"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tcBorders>
          </w:tcPr>
          <w:p w14:paraId="45953F33"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tcBorders>
          </w:tcPr>
          <w:p w14:paraId="09A66BDC"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p>
        </w:tc>
      </w:tr>
    </w:tbl>
    <w:p w14:paraId="08FD4E60" w14:textId="77777777" w:rsidR="0049513B" w:rsidRPr="002D71DA" w:rsidRDefault="0049513B" w:rsidP="008C02E8">
      <w:pPr>
        <w:keepNext/>
        <w:keepLines/>
        <w:numPr>
          <w:ilvl w:val="12"/>
          <w:numId w:val="0"/>
        </w:numPr>
        <w:suppressAutoHyphens/>
        <w:spacing w:line="240" w:lineRule="auto"/>
        <w:ind w:right="14"/>
        <w:rPr>
          <w:lang w:val="pt-PT"/>
        </w:rPr>
      </w:pPr>
      <w:r w:rsidRPr="002D71DA">
        <w:rPr>
          <w:rStyle w:val="Initial"/>
          <w:color w:val="000000"/>
          <w:szCs w:val="22"/>
          <w:vertAlign w:val="superscript"/>
          <w:lang w:val="pt-PT"/>
        </w:rPr>
        <w:t>1</w:t>
      </w:r>
      <w:r w:rsidRPr="002D71DA">
        <w:rPr>
          <w:rStyle w:val="Initial"/>
          <w:color w:val="000000"/>
          <w:szCs w:val="22"/>
          <w:lang w:val="pt-PT"/>
        </w:rPr>
        <w:t xml:space="preserve"> Baseado na análise ANCOVA com o tratamento e o país como fatores e o valor base de ADAS-Cog como covariável. Uma variação positiva indica melhoria.</w:t>
      </w:r>
    </w:p>
    <w:p w14:paraId="78B46ED2" w14:textId="77777777" w:rsidR="0049513B" w:rsidRPr="002D71DA" w:rsidRDefault="0049513B"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ITT: intenção de tratar, RDO: desistências recuperadas</w:t>
      </w:r>
    </w:p>
    <w:p w14:paraId="3D0C661A" w14:textId="77777777" w:rsidR="000E08F2" w:rsidRPr="002D71DA" w:rsidRDefault="000E08F2" w:rsidP="008C02E8">
      <w:pPr>
        <w:numPr>
          <w:ilvl w:val="12"/>
          <w:numId w:val="0"/>
        </w:numPr>
        <w:suppressAutoHyphens/>
        <w:spacing w:line="240" w:lineRule="auto"/>
        <w:ind w:right="14"/>
        <w:rPr>
          <w:rStyle w:val="Initial"/>
          <w:color w:val="000000"/>
          <w:szCs w:val="22"/>
          <w:lang w:val="pt-PT"/>
        </w:rPr>
      </w:pPr>
    </w:p>
    <w:p w14:paraId="1FB5B802" w14:textId="77777777" w:rsidR="000E08F2" w:rsidRPr="002D71DA" w:rsidRDefault="000E08F2" w:rsidP="008C02E8">
      <w:pPr>
        <w:numPr>
          <w:ilvl w:val="12"/>
          <w:numId w:val="0"/>
        </w:numPr>
        <w:suppressAutoHyphens/>
        <w:spacing w:line="240" w:lineRule="auto"/>
        <w:ind w:right="14"/>
        <w:rPr>
          <w:rStyle w:val="Initial"/>
          <w:color w:val="000000"/>
          <w:szCs w:val="22"/>
          <w:lang w:val="pt-PT"/>
        </w:rPr>
      </w:pPr>
      <w:r w:rsidRPr="002D71DA">
        <w:rPr>
          <w:rStyle w:val="Initial"/>
          <w:color w:val="000000"/>
          <w:lang w:val="pt-PT"/>
        </w:rPr>
        <w:t xml:space="preserve">A Agência Europeia de Medicamentos dispensou a obrigação de </w:t>
      </w:r>
      <w:r w:rsidR="003910E5" w:rsidRPr="002D71DA">
        <w:rPr>
          <w:rStyle w:val="Initial"/>
          <w:color w:val="000000"/>
          <w:lang w:val="pt-PT"/>
        </w:rPr>
        <w:t xml:space="preserve">apresentação </w:t>
      </w:r>
      <w:r w:rsidRPr="002D71DA">
        <w:rPr>
          <w:rStyle w:val="Initial"/>
          <w:color w:val="000000"/>
          <w:lang w:val="pt-PT"/>
        </w:rPr>
        <w:t>d</w:t>
      </w:r>
      <w:r w:rsidR="003910E5" w:rsidRPr="002D71DA">
        <w:rPr>
          <w:rStyle w:val="Initial"/>
          <w:color w:val="000000"/>
          <w:lang w:val="pt-PT"/>
        </w:rPr>
        <w:t>os</w:t>
      </w:r>
      <w:r w:rsidRPr="002D71DA">
        <w:rPr>
          <w:rStyle w:val="Initial"/>
          <w:color w:val="000000"/>
          <w:lang w:val="pt-PT"/>
        </w:rPr>
        <w:t xml:space="preserve"> resultados d</w:t>
      </w:r>
      <w:r w:rsidR="003910E5" w:rsidRPr="002D71DA">
        <w:rPr>
          <w:rStyle w:val="Initial"/>
          <w:color w:val="000000"/>
          <w:lang w:val="pt-PT"/>
        </w:rPr>
        <w:t>os</w:t>
      </w:r>
      <w:r w:rsidRPr="002D71DA">
        <w:rPr>
          <w:rStyle w:val="Initial"/>
          <w:color w:val="000000"/>
          <w:lang w:val="pt-PT"/>
        </w:rPr>
        <w:t xml:space="preserve"> estudos com Exelon em todos os subgrupos da população pediátrica </w:t>
      </w:r>
      <w:r w:rsidR="00415292" w:rsidRPr="002D71DA">
        <w:rPr>
          <w:rStyle w:val="Initial"/>
          <w:color w:val="000000"/>
          <w:lang w:val="pt-PT"/>
        </w:rPr>
        <w:t xml:space="preserve">em </w:t>
      </w:r>
      <w:r w:rsidR="00433609" w:rsidRPr="002D71DA">
        <w:rPr>
          <w:rStyle w:val="Initial"/>
          <w:color w:val="000000"/>
          <w:lang w:val="pt-PT"/>
        </w:rPr>
        <w:t xml:space="preserve">tratamento da </w:t>
      </w:r>
      <w:r w:rsidR="002A4B73" w:rsidRPr="002D71DA">
        <w:rPr>
          <w:rStyle w:val="Initial"/>
          <w:color w:val="000000"/>
          <w:lang w:val="pt-PT"/>
        </w:rPr>
        <w:t>demência</w:t>
      </w:r>
      <w:r w:rsidRPr="002D71DA">
        <w:rPr>
          <w:rStyle w:val="Initial"/>
          <w:color w:val="000000"/>
          <w:lang w:val="pt-PT"/>
        </w:rPr>
        <w:t xml:space="preserve"> de Alzheimer </w:t>
      </w:r>
      <w:r w:rsidR="002A4B73" w:rsidRPr="002D71DA">
        <w:rPr>
          <w:rStyle w:val="Initial"/>
          <w:color w:val="000000"/>
          <w:lang w:val="pt-PT"/>
        </w:rPr>
        <w:t xml:space="preserve">e </w:t>
      </w:r>
      <w:r w:rsidR="00190CA7" w:rsidRPr="002D71DA">
        <w:rPr>
          <w:rStyle w:val="Initial"/>
          <w:color w:val="000000"/>
          <w:lang w:val="pt-PT"/>
        </w:rPr>
        <w:t>em</w:t>
      </w:r>
      <w:r w:rsidR="002A4B73" w:rsidRPr="002D71DA">
        <w:rPr>
          <w:rStyle w:val="Initial"/>
          <w:color w:val="000000"/>
          <w:lang w:val="pt-PT"/>
        </w:rPr>
        <w:t xml:space="preserve"> tratamento da </w:t>
      </w:r>
      <w:r w:rsidR="002A4B73" w:rsidRPr="002D71DA">
        <w:rPr>
          <w:szCs w:val="22"/>
          <w:lang w:val="pt-PT"/>
        </w:rPr>
        <w:t>demência em doentes com doença de Parkinson idiopática</w:t>
      </w:r>
      <w:r w:rsidR="002A4B73" w:rsidRPr="002D71DA">
        <w:rPr>
          <w:rStyle w:val="Initial"/>
          <w:color w:val="000000"/>
          <w:lang w:val="pt-PT"/>
        </w:rPr>
        <w:t xml:space="preserve"> </w:t>
      </w:r>
      <w:r w:rsidRPr="002D71DA">
        <w:rPr>
          <w:rStyle w:val="Initial"/>
          <w:color w:val="000000"/>
          <w:lang w:val="pt-PT"/>
        </w:rPr>
        <w:t>(ver secção 4.2 para informação sobre utilização pediátrica).</w:t>
      </w:r>
    </w:p>
    <w:p w14:paraId="1960DFEC" w14:textId="77777777" w:rsidR="0049513B" w:rsidRPr="002D71DA" w:rsidRDefault="0049513B" w:rsidP="008C02E8">
      <w:pPr>
        <w:numPr>
          <w:ilvl w:val="12"/>
          <w:numId w:val="0"/>
        </w:numPr>
        <w:suppressAutoHyphens/>
        <w:spacing w:line="240" w:lineRule="auto"/>
        <w:ind w:right="14"/>
        <w:rPr>
          <w:rStyle w:val="Initial"/>
          <w:color w:val="000000"/>
          <w:szCs w:val="22"/>
          <w:lang w:val="pt-PT"/>
        </w:rPr>
      </w:pPr>
    </w:p>
    <w:p w14:paraId="347B273E" w14:textId="77777777" w:rsidR="0049513B" w:rsidRPr="002D71DA" w:rsidRDefault="0049513B" w:rsidP="008C02E8">
      <w:pPr>
        <w:keepNext/>
        <w:numPr>
          <w:ilvl w:val="12"/>
          <w:numId w:val="0"/>
        </w:numPr>
        <w:suppressAutoHyphens/>
        <w:spacing w:line="240" w:lineRule="auto"/>
        <w:rPr>
          <w:rStyle w:val="Initial"/>
          <w:b/>
          <w:color w:val="000000"/>
          <w:szCs w:val="22"/>
          <w:lang w:val="pt-PT"/>
        </w:rPr>
      </w:pPr>
      <w:r w:rsidRPr="002D71DA">
        <w:rPr>
          <w:rStyle w:val="Initial"/>
          <w:b/>
          <w:color w:val="000000"/>
          <w:szCs w:val="22"/>
          <w:lang w:val="pt-PT"/>
        </w:rPr>
        <w:t>5.2</w:t>
      </w:r>
      <w:r w:rsidRPr="002D71DA">
        <w:rPr>
          <w:rStyle w:val="Initial"/>
          <w:b/>
          <w:color w:val="000000"/>
          <w:szCs w:val="22"/>
          <w:lang w:val="pt-PT"/>
        </w:rPr>
        <w:tab/>
        <w:t>Propriedades farmacocinéticas</w:t>
      </w:r>
    </w:p>
    <w:p w14:paraId="739D4C70" w14:textId="77777777" w:rsidR="0049513B" w:rsidRPr="002D71DA" w:rsidRDefault="0049513B" w:rsidP="008C02E8">
      <w:pPr>
        <w:keepNext/>
        <w:numPr>
          <w:ilvl w:val="12"/>
          <w:numId w:val="0"/>
        </w:numPr>
        <w:suppressAutoHyphens/>
        <w:spacing w:line="240" w:lineRule="auto"/>
        <w:rPr>
          <w:rStyle w:val="Initial"/>
          <w:color w:val="000000"/>
          <w:szCs w:val="22"/>
          <w:lang w:val="pt-PT"/>
        </w:rPr>
      </w:pPr>
    </w:p>
    <w:p w14:paraId="748A597F" w14:textId="77777777" w:rsidR="0049513B" w:rsidRPr="002D71DA" w:rsidRDefault="0049513B" w:rsidP="008C02E8">
      <w:pPr>
        <w:keepNext/>
        <w:numPr>
          <w:ilvl w:val="12"/>
          <w:numId w:val="0"/>
        </w:numPr>
        <w:suppressAutoHyphens/>
        <w:spacing w:line="240" w:lineRule="auto"/>
        <w:rPr>
          <w:rStyle w:val="Initial"/>
          <w:color w:val="000000"/>
          <w:szCs w:val="22"/>
          <w:u w:val="single"/>
          <w:lang w:val="pt-PT"/>
        </w:rPr>
      </w:pPr>
      <w:r w:rsidRPr="002D71DA">
        <w:rPr>
          <w:rStyle w:val="Initial"/>
          <w:color w:val="000000"/>
          <w:szCs w:val="22"/>
          <w:u w:val="single"/>
          <w:lang w:val="pt-PT"/>
        </w:rPr>
        <w:t>Absorção</w:t>
      </w:r>
    </w:p>
    <w:p w14:paraId="7A98643B" w14:textId="77777777" w:rsidR="00415292" w:rsidRPr="002D71DA" w:rsidRDefault="00415292" w:rsidP="008C02E8">
      <w:pPr>
        <w:keepNext/>
        <w:numPr>
          <w:ilvl w:val="12"/>
          <w:numId w:val="0"/>
        </w:numPr>
        <w:suppressAutoHyphens/>
        <w:spacing w:line="240" w:lineRule="auto"/>
        <w:ind w:right="14"/>
        <w:rPr>
          <w:rStyle w:val="Initial"/>
          <w:color w:val="000000"/>
          <w:szCs w:val="22"/>
          <w:lang w:val="pt-PT"/>
        </w:rPr>
      </w:pPr>
    </w:p>
    <w:p w14:paraId="434A1874" w14:textId="77777777" w:rsidR="0049513B" w:rsidRPr="002D71DA" w:rsidRDefault="0049513B"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A rivastigmina é rápida e completamente absorvida. O pico das concentrações plasmáticas é alcançado em aproximadamente 1 hora. Como consequência da interação da rivastigmina com a sua enzima alvo, o aumento da biodisponibilidade é cerca de 1,5 vezes maior do que o esperado com o aumento da dose. A biodisponibilidade absoluta após uma dose de 3 mg é cerca de 36%</w:t>
      </w:r>
      <w:r w:rsidRPr="002D71DA">
        <w:rPr>
          <w:rStyle w:val="Initial"/>
          <w:color w:val="000000"/>
          <w:szCs w:val="22"/>
          <w:lang w:val="pt-PT"/>
        </w:rPr>
        <w:sym w:font="Symbol" w:char="F0B1"/>
      </w:r>
      <w:r w:rsidRPr="002D71DA">
        <w:rPr>
          <w:rStyle w:val="Initial"/>
          <w:color w:val="000000"/>
          <w:szCs w:val="22"/>
          <w:lang w:val="pt-PT"/>
        </w:rPr>
        <w:t>13%. A administração de rivastigmina com alimentos retarda a absorção (t</w:t>
      </w:r>
      <w:r w:rsidRPr="002D71DA">
        <w:rPr>
          <w:rStyle w:val="Initial"/>
          <w:color w:val="000000"/>
          <w:szCs w:val="22"/>
          <w:vertAlign w:val="subscript"/>
          <w:lang w:val="pt-PT"/>
        </w:rPr>
        <w:t>máx</w:t>
      </w:r>
      <w:r w:rsidRPr="002D71DA">
        <w:rPr>
          <w:rStyle w:val="Initial"/>
          <w:color w:val="000000"/>
          <w:szCs w:val="22"/>
          <w:lang w:val="pt-PT"/>
        </w:rPr>
        <w:t>) em 90 min., diminui a C</w:t>
      </w:r>
      <w:r w:rsidRPr="002D71DA">
        <w:rPr>
          <w:rStyle w:val="Initial"/>
          <w:color w:val="000000"/>
          <w:szCs w:val="22"/>
          <w:vertAlign w:val="subscript"/>
          <w:lang w:val="pt-PT"/>
        </w:rPr>
        <w:t xml:space="preserve">máx </w:t>
      </w:r>
      <w:r w:rsidRPr="002D71DA">
        <w:rPr>
          <w:rStyle w:val="Initial"/>
          <w:color w:val="000000"/>
          <w:szCs w:val="22"/>
          <w:lang w:val="pt-PT"/>
        </w:rPr>
        <w:t>e aumenta a AUC (área sob a curva) em aproximadamente 30%.</w:t>
      </w:r>
    </w:p>
    <w:p w14:paraId="0C98FF13"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647E22B7" w14:textId="77777777" w:rsidR="0049513B" w:rsidRPr="002D71DA" w:rsidRDefault="0049513B" w:rsidP="008C02E8">
      <w:pPr>
        <w:keepNext/>
        <w:numPr>
          <w:ilvl w:val="12"/>
          <w:numId w:val="0"/>
        </w:numPr>
        <w:tabs>
          <w:tab w:val="clear" w:pos="567"/>
        </w:tabs>
        <w:suppressAutoHyphens/>
        <w:spacing w:line="240" w:lineRule="auto"/>
        <w:rPr>
          <w:rStyle w:val="Initial"/>
          <w:color w:val="000000"/>
          <w:szCs w:val="22"/>
          <w:u w:val="single"/>
          <w:lang w:val="pt-PT"/>
        </w:rPr>
      </w:pPr>
      <w:r w:rsidRPr="002D71DA">
        <w:rPr>
          <w:rStyle w:val="Initial"/>
          <w:color w:val="000000"/>
          <w:szCs w:val="22"/>
          <w:u w:val="single"/>
          <w:lang w:val="pt-PT"/>
        </w:rPr>
        <w:t>Distribuição</w:t>
      </w:r>
    </w:p>
    <w:p w14:paraId="5606A3C4" w14:textId="77777777" w:rsidR="00415292" w:rsidRPr="002D71DA" w:rsidRDefault="00415292" w:rsidP="008C02E8">
      <w:pPr>
        <w:keepNext/>
        <w:numPr>
          <w:ilvl w:val="12"/>
          <w:numId w:val="0"/>
        </w:numPr>
        <w:tabs>
          <w:tab w:val="clear" w:pos="567"/>
        </w:tabs>
        <w:suppressAutoHyphens/>
        <w:spacing w:line="240" w:lineRule="auto"/>
        <w:ind w:right="14"/>
        <w:rPr>
          <w:rStyle w:val="Initial"/>
          <w:color w:val="000000"/>
          <w:szCs w:val="22"/>
          <w:lang w:val="pt-PT"/>
        </w:rPr>
      </w:pPr>
    </w:p>
    <w:p w14:paraId="57C57583"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 ligação da rivastigmina às proteínas plasmáticas é de aproximadamente 40%. Atravessa rapidamente a barreira hematoencefálica e tem um volume aparente de distribuição da ordem de 1,8</w:t>
      </w:r>
      <w:r w:rsidRPr="002D71DA">
        <w:rPr>
          <w:szCs w:val="22"/>
          <w:lang w:val="pt-PT"/>
        </w:rPr>
        <w:t>–</w:t>
      </w:r>
      <w:r w:rsidRPr="002D71DA">
        <w:rPr>
          <w:rStyle w:val="Initial"/>
          <w:color w:val="000000"/>
          <w:szCs w:val="22"/>
          <w:lang w:val="pt-PT"/>
        </w:rPr>
        <w:t>2,7 l/kg.</w:t>
      </w:r>
    </w:p>
    <w:p w14:paraId="4D39FE3A"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44DAD687" w14:textId="77777777" w:rsidR="0049513B" w:rsidRPr="002D71DA" w:rsidRDefault="003910E5" w:rsidP="008C02E8">
      <w:pPr>
        <w:keepNext/>
        <w:numPr>
          <w:ilvl w:val="12"/>
          <w:numId w:val="0"/>
        </w:numPr>
        <w:tabs>
          <w:tab w:val="clear" w:pos="567"/>
        </w:tabs>
        <w:suppressAutoHyphens/>
        <w:spacing w:line="240" w:lineRule="auto"/>
        <w:rPr>
          <w:rStyle w:val="Initial"/>
          <w:color w:val="000000"/>
          <w:szCs w:val="22"/>
          <w:u w:val="single"/>
          <w:lang w:val="pt-PT"/>
        </w:rPr>
      </w:pPr>
      <w:r w:rsidRPr="002D71DA">
        <w:rPr>
          <w:rStyle w:val="Initial"/>
          <w:color w:val="000000"/>
          <w:szCs w:val="22"/>
          <w:u w:val="single"/>
          <w:lang w:val="pt-PT"/>
        </w:rPr>
        <w:lastRenderedPageBreak/>
        <w:t>Biotransformação</w:t>
      </w:r>
    </w:p>
    <w:p w14:paraId="1A64E29F" w14:textId="77777777" w:rsidR="00415292" w:rsidRPr="002D71DA" w:rsidRDefault="00415292" w:rsidP="008C02E8">
      <w:pPr>
        <w:keepNext/>
        <w:numPr>
          <w:ilvl w:val="12"/>
          <w:numId w:val="0"/>
        </w:numPr>
        <w:tabs>
          <w:tab w:val="clear" w:pos="567"/>
        </w:tabs>
        <w:suppressAutoHyphens/>
        <w:spacing w:line="240" w:lineRule="auto"/>
        <w:ind w:right="14"/>
        <w:rPr>
          <w:rStyle w:val="Initial"/>
          <w:color w:val="000000"/>
          <w:szCs w:val="22"/>
          <w:lang w:val="pt-PT"/>
        </w:rPr>
      </w:pPr>
    </w:p>
    <w:p w14:paraId="2B569E9E" w14:textId="77777777" w:rsidR="00D55CFD"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A rivastigmina é rápida e extensivamente metabolizada (semivida plasmática de aproximadamente 1 hora), primariamente via hidrólise mediada pela colinesterase, no metabolito descarbamilado. </w:t>
      </w:r>
      <w:r w:rsidRPr="002D71DA">
        <w:rPr>
          <w:rStyle w:val="Initial"/>
          <w:i/>
          <w:color w:val="000000"/>
          <w:szCs w:val="22"/>
          <w:lang w:val="pt-PT"/>
        </w:rPr>
        <w:t>In vitro</w:t>
      </w:r>
      <w:r w:rsidRPr="002D71DA">
        <w:rPr>
          <w:rStyle w:val="Initial"/>
          <w:color w:val="000000"/>
          <w:szCs w:val="22"/>
          <w:lang w:val="pt-PT"/>
        </w:rPr>
        <w:t>, este metabolito revela uma inibição mínima da acetilcolinesterase (&lt;10%).</w:t>
      </w:r>
    </w:p>
    <w:p w14:paraId="350FD75C" w14:textId="77777777" w:rsidR="00D55CFD" w:rsidRPr="002D71DA" w:rsidRDefault="00D55CFD" w:rsidP="008C02E8">
      <w:pPr>
        <w:numPr>
          <w:ilvl w:val="12"/>
          <w:numId w:val="0"/>
        </w:numPr>
        <w:tabs>
          <w:tab w:val="clear" w:pos="567"/>
        </w:tabs>
        <w:suppressAutoHyphens/>
        <w:spacing w:line="240" w:lineRule="auto"/>
        <w:ind w:right="14"/>
        <w:rPr>
          <w:rStyle w:val="Initial"/>
          <w:color w:val="000000"/>
          <w:szCs w:val="22"/>
          <w:lang w:val="pt-PT"/>
        </w:rPr>
      </w:pPr>
    </w:p>
    <w:p w14:paraId="3BC5B499" w14:textId="77777777" w:rsidR="0049513B" w:rsidRPr="002D71DA" w:rsidRDefault="00FF49FF"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Com base em estudos </w:t>
      </w:r>
      <w:r w:rsidRPr="002D71DA">
        <w:rPr>
          <w:rStyle w:val="Initial"/>
          <w:i/>
          <w:color w:val="000000"/>
          <w:szCs w:val="22"/>
          <w:lang w:val="pt-PT"/>
        </w:rPr>
        <w:t>in vitro</w:t>
      </w:r>
      <w:r w:rsidRPr="002D71DA">
        <w:rPr>
          <w:rStyle w:val="Initial"/>
          <w:color w:val="000000"/>
          <w:szCs w:val="22"/>
          <w:lang w:val="pt-PT"/>
        </w:rPr>
        <w:t xml:space="preserve"> não é esperada interação farmacocinética com medicamentos metabolizados pelas seguintes isoenzimas dos citocromos</w:t>
      </w:r>
      <w:r w:rsidR="00D55CFD" w:rsidRPr="002D71DA">
        <w:rPr>
          <w:rStyle w:val="Initial"/>
          <w:color w:val="000000"/>
          <w:szCs w:val="22"/>
          <w:lang w:val="pt-PT"/>
        </w:rPr>
        <w:t xml:space="preserve">: CYP1A2, CYP2D6, CYP3A4/5, CYP2E1, CYP2C9, CYP2C8, CYP2C19 ou CYP2B6. </w:t>
      </w:r>
      <w:r w:rsidR="0049513B" w:rsidRPr="002D71DA">
        <w:rPr>
          <w:rStyle w:val="Initial"/>
          <w:color w:val="000000"/>
          <w:szCs w:val="22"/>
          <w:lang w:val="pt-PT"/>
        </w:rPr>
        <w:t xml:space="preserve">Com base em resultados de estudos em animais e </w:t>
      </w:r>
      <w:r w:rsidR="0049513B" w:rsidRPr="002D71DA">
        <w:rPr>
          <w:rStyle w:val="Initial"/>
          <w:i/>
          <w:color w:val="000000"/>
          <w:szCs w:val="22"/>
          <w:lang w:val="pt-PT"/>
        </w:rPr>
        <w:t>in vitro</w:t>
      </w:r>
      <w:r w:rsidR="0049513B" w:rsidRPr="002D71DA">
        <w:rPr>
          <w:rStyle w:val="Initial"/>
          <w:color w:val="000000"/>
          <w:szCs w:val="22"/>
          <w:lang w:val="pt-PT"/>
        </w:rPr>
        <w:t>, as principais isoenzimas do citocromo P450 estão minimamente envolvidas no metabolismo da rivastigmina. A depuração plasmática total da rivastigmina foi aproximadamente 130 l/h após uma dose intravenosa de 0,2 mg e diminuiu para 70 l/h após uma dose intravenosa de 2,7 mg.</w:t>
      </w:r>
    </w:p>
    <w:p w14:paraId="2AAE12B2"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73100A95" w14:textId="77777777" w:rsidR="0049513B" w:rsidRPr="002D71DA" w:rsidRDefault="003910E5" w:rsidP="008C02E8">
      <w:pPr>
        <w:keepNext/>
        <w:numPr>
          <w:ilvl w:val="12"/>
          <w:numId w:val="0"/>
        </w:numPr>
        <w:tabs>
          <w:tab w:val="clear" w:pos="567"/>
        </w:tabs>
        <w:suppressAutoHyphens/>
        <w:spacing w:line="240" w:lineRule="auto"/>
        <w:rPr>
          <w:rStyle w:val="Initial"/>
          <w:color w:val="000000"/>
          <w:szCs w:val="22"/>
          <w:u w:val="single"/>
          <w:lang w:val="pt-PT"/>
        </w:rPr>
      </w:pPr>
      <w:r w:rsidRPr="002D71DA">
        <w:rPr>
          <w:rStyle w:val="Initial"/>
          <w:color w:val="000000"/>
          <w:szCs w:val="22"/>
          <w:u w:val="single"/>
          <w:lang w:val="pt-PT"/>
        </w:rPr>
        <w:t>Eliminação</w:t>
      </w:r>
    </w:p>
    <w:p w14:paraId="4972E0C0" w14:textId="77777777" w:rsidR="00415292" w:rsidRPr="002D71DA" w:rsidRDefault="00415292" w:rsidP="008C02E8">
      <w:pPr>
        <w:keepNext/>
        <w:numPr>
          <w:ilvl w:val="12"/>
          <w:numId w:val="0"/>
        </w:numPr>
        <w:tabs>
          <w:tab w:val="clear" w:pos="567"/>
        </w:tabs>
        <w:suppressAutoHyphens/>
        <w:spacing w:line="240" w:lineRule="auto"/>
        <w:ind w:right="14"/>
        <w:rPr>
          <w:rStyle w:val="Initial"/>
          <w:color w:val="000000"/>
          <w:szCs w:val="22"/>
          <w:lang w:val="pt-PT"/>
        </w:rPr>
      </w:pPr>
    </w:p>
    <w:p w14:paraId="572511DF"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A rivastigmina inalterada não se encontra na urina; a excreção renal dos metabolitos é a principal via de eliminação. Após a administração de </w:t>
      </w:r>
      <w:r w:rsidRPr="002D71DA">
        <w:rPr>
          <w:rStyle w:val="Initial"/>
          <w:color w:val="000000"/>
          <w:szCs w:val="22"/>
          <w:vertAlign w:val="superscript"/>
          <w:lang w:val="pt-PT"/>
        </w:rPr>
        <w:t>14</w:t>
      </w:r>
      <w:r w:rsidRPr="002D71DA">
        <w:rPr>
          <w:rStyle w:val="Initial"/>
          <w:color w:val="000000"/>
          <w:szCs w:val="22"/>
          <w:lang w:val="pt-PT"/>
        </w:rPr>
        <w:t>C-rivastigmina, a eliminação renal foi rápida e essencialmente completa (&gt;90%) em 24 horas. Menos de 1% da dose administrada é excretada nas fezes. Não há acumulação de rivastigmina ou do metabolito descarbamilado em doentes com doença de Alzheimer.</w:t>
      </w:r>
    </w:p>
    <w:p w14:paraId="442B75F9" w14:textId="77777777" w:rsidR="00D55CFD" w:rsidRPr="002D71DA" w:rsidRDefault="00D55CFD" w:rsidP="008C02E8">
      <w:pPr>
        <w:numPr>
          <w:ilvl w:val="12"/>
          <w:numId w:val="0"/>
        </w:numPr>
        <w:tabs>
          <w:tab w:val="clear" w:pos="567"/>
        </w:tabs>
        <w:suppressAutoHyphens/>
        <w:spacing w:line="240" w:lineRule="auto"/>
        <w:ind w:right="14"/>
        <w:rPr>
          <w:rStyle w:val="Initial"/>
          <w:color w:val="000000"/>
          <w:szCs w:val="22"/>
          <w:lang w:val="pt-PT"/>
        </w:rPr>
      </w:pPr>
    </w:p>
    <w:p w14:paraId="5259A2C1" w14:textId="77777777" w:rsidR="00D55CFD" w:rsidRPr="002D71DA" w:rsidRDefault="00D55CFD"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Uma análise farmacocinética da população demonstrou que o uso de nicotina aumenta a depuração oral de rivastigmina em 23% em doentes com doença de Alzheimer (n = 75 fumadores e 549 não fumadores) a tomar doses de rivastigmina cápsula oral até 12</w:t>
      </w:r>
      <w:r w:rsidR="003A0AAF" w:rsidRPr="002D71DA">
        <w:rPr>
          <w:rStyle w:val="Initial"/>
          <w:color w:val="000000"/>
          <w:szCs w:val="22"/>
          <w:lang w:val="pt-PT"/>
        </w:rPr>
        <w:t> </w:t>
      </w:r>
      <w:r w:rsidRPr="002D71DA">
        <w:rPr>
          <w:rStyle w:val="Initial"/>
          <w:color w:val="000000"/>
          <w:szCs w:val="22"/>
          <w:lang w:val="pt-PT"/>
        </w:rPr>
        <w:t>mg/dia.</w:t>
      </w:r>
    </w:p>
    <w:p w14:paraId="53C5A306"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600C0002" w14:textId="77777777" w:rsidR="00415292" w:rsidRPr="002D71DA" w:rsidRDefault="00415292" w:rsidP="008C02E8">
      <w:pPr>
        <w:keepNext/>
        <w:numPr>
          <w:ilvl w:val="12"/>
          <w:numId w:val="0"/>
        </w:numPr>
        <w:tabs>
          <w:tab w:val="clear" w:pos="567"/>
        </w:tabs>
        <w:suppressAutoHyphens/>
        <w:spacing w:line="240" w:lineRule="auto"/>
        <w:rPr>
          <w:rStyle w:val="Initial"/>
          <w:color w:val="000000"/>
          <w:szCs w:val="22"/>
          <w:u w:val="single"/>
          <w:lang w:val="pt-PT"/>
        </w:rPr>
      </w:pPr>
      <w:r w:rsidRPr="002D71DA">
        <w:rPr>
          <w:rStyle w:val="Initial"/>
          <w:color w:val="000000"/>
          <w:szCs w:val="22"/>
          <w:u w:val="single"/>
          <w:lang w:val="pt-PT"/>
        </w:rPr>
        <w:t>Populações especiais</w:t>
      </w:r>
    </w:p>
    <w:p w14:paraId="47693CF8" w14:textId="77777777" w:rsidR="00415292" w:rsidRPr="002D71DA" w:rsidRDefault="00415292" w:rsidP="008C02E8">
      <w:pPr>
        <w:keepNext/>
        <w:numPr>
          <w:ilvl w:val="12"/>
          <w:numId w:val="0"/>
        </w:numPr>
        <w:tabs>
          <w:tab w:val="clear" w:pos="567"/>
        </w:tabs>
        <w:suppressAutoHyphens/>
        <w:spacing w:line="240" w:lineRule="auto"/>
        <w:rPr>
          <w:rStyle w:val="Initial"/>
          <w:color w:val="000000"/>
          <w:szCs w:val="22"/>
          <w:lang w:val="pt-PT"/>
        </w:rPr>
      </w:pPr>
    </w:p>
    <w:p w14:paraId="2B54D3AE" w14:textId="77777777" w:rsidR="0049513B" w:rsidRPr="002D71DA" w:rsidRDefault="00415292" w:rsidP="008C02E8">
      <w:pPr>
        <w:keepNext/>
        <w:numPr>
          <w:ilvl w:val="12"/>
          <w:numId w:val="0"/>
        </w:numPr>
        <w:tabs>
          <w:tab w:val="clear" w:pos="567"/>
        </w:tabs>
        <w:suppressAutoHyphens/>
        <w:spacing w:line="240" w:lineRule="auto"/>
        <w:rPr>
          <w:rStyle w:val="Initial"/>
          <w:i/>
          <w:color w:val="000000"/>
          <w:szCs w:val="22"/>
          <w:u w:val="single"/>
          <w:lang w:val="pt-PT"/>
        </w:rPr>
      </w:pPr>
      <w:r w:rsidRPr="002D71DA">
        <w:rPr>
          <w:rStyle w:val="Initial"/>
          <w:i/>
          <w:color w:val="000000"/>
          <w:szCs w:val="22"/>
          <w:u w:val="single"/>
          <w:lang w:val="pt-PT"/>
        </w:rPr>
        <w:t>Idosos</w:t>
      </w:r>
    </w:p>
    <w:p w14:paraId="70498F07"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Enquanto a biodisponibilidade da rivastigmina é maior nos voluntários saudáveis idosos do que em jovens, os estudos em doentes com Alzheimer entre os 50 e os 92 anos não demonstraram nenhuma alteração na biodisponibilidade com a idade.</w:t>
      </w:r>
    </w:p>
    <w:p w14:paraId="5100F10F"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2C2CAD7C" w14:textId="77777777" w:rsidR="0049513B" w:rsidRPr="002D71DA" w:rsidRDefault="00FC5577" w:rsidP="008C02E8">
      <w:pPr>
        <w:keepNext/>
        <w:numPr>
          <w:ilvl w:val="12"/>
          <w:numId w:val="0"/>
        </w:numPr>
        <w:tabs>
          <w:tab w:val="clear" w:pos="567"/>
        </w:tabs>
        <w:suppressAutoHyphens/>
        <w:spacing w:line="240" w:lineRule="auto"/>
        <w:rPr>
          <w:rStyle w:val="Initial"/>
          <w:i/>
          <w:color w:val="000000"/>
          <w:szCs w:val="22"/>
          <w:u w:val="single"/>
          <w:lang w:val="pt-PT"/>
        </w:rPr>
      </w:pPr>
      <w:r w:rsidRPr="002D71DA">
        <w:rPr>
          <w:rStyle w:val="Initial"/>
          <w:i/>
          <w:color w:val="000000"/>
          <w:szCs w:val="22"/>
          <w:u w:val="single"/>
          <w:lang w:val="pt-PT"/>
        </w:rPr>
        <w:t>C</w:t>
      </w:r>
      <w:r w:rsidR="007C2B44" w:rsidRPr="002D71DA">
        <w:rPr>
          <w:rStyle w:val="Initial"/>
          <w:i/>
          <w:color w:val="000000"/>
          <w:szCs w:val="22"/>
          <w:u w:val="single"/>
          <w:lang w:val="pt-PT"/>
        </w:rPr>
        <w:t xml:space="preserve">ompromisso </w:t>
      </w:r>
      <w:r w:rsidR="0049513B" w:rsidRPr="002D71DA">
        <w:rPr>
          <w:rStyle w:val="Initial"/>
          <w:i/>
          <w:color w:val="000000"/>
          <w:szCs w:val="22"/>
          <w:u w:val="single"/>
          <w:lang w:val="pt-PT"/>
        </w:rPr>
        <w:t>hepátic</w:t>
      </w:r>
      <w:r w:rsidR="007C2B44" w:rsidRPr="002D71DA">
        <w:rPr>
          <w:rStyle w:val="Initial"/>
          <w:i/>
          <w:color w:val="000000"/>
          <w:szCs w:val="22"/>
          <w:u w:val="single"/>
          <w:lang w:val="pt-PT"/>
        </w:rPr>
        <w:t>o</w:t>
      </w:r>
    </w:p>
    <w:p w14:paraId="49082A24"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 C</w:t>
      </w:r>
      <w:r w:rsidRPr="002D71DA">
        <w:rPr>
          <w:rStyle w:val="Initial"/>
          <w:color w:val="000000"/>
          <w:szCs w:val="22"/>
          <w:vertAlign w:val="subscript"/>
          <w:lang w:val="pt-PT"/>
        </w:rPr>
        <w:t>máx</w:t>
      </w:r>
      <w:r w:rsidRPr="002D71DA">
        <w:rPr>
          <w:rStyle w:val="Initial"/>
          <w:color w:val="000000"/>
          <w:szCs w:val="22"/>
          <w:lang w:val="pt-PT"/>
        </w:rPr>
        <w:t xml:space="preserve"> da rivastigmina foi aproximadamente 60% mais elevada e a AUC da rivastigmina foi mais do dobro em indivíduos com</w:t>
      </w:r>
      <w:r w:rsidR="003A1687" w:rsidRPr="002D71DA">
        <w:rPr>
          <w:rStyle w:val="Initial"/>
          <w:color w:val="000000"/>
          <w:szCs w:val="22"/>
          <w:lang w:val="pt-PT"/>
        </w:rPr>
        <w:t xml:space="preserve"> </w:t>
      </w:r>
      <w:r w:rsidR="007C2B44" w:rsidRPr="002D71DA">
        <w:rPr>
          <w:rStyle w:val="Initial"/>
          <w:color w:val="000000"/>
          <w:szCs w:val="22"/>
          <w:lang w:val="pt-PT"/>
        </w:rPr>
        <w:t xml:space="preserve">compromisso </w:t>
      </w:r>
      <w:r w:rsidRPr="002D71DA">
        <w:rPr>
          <w:rStyle w:val="Initial"/>
          <w:color w:val="000000"/>
          <w:szCs w:val="22"/>
          <w:lang w:val="pt-PT"/>
        </w:rPr>
        <w:t>hepátic</w:t>
      </w:r>
      <w:r w:rsidR="007C2B44" w:rsidRPr="002D71DA">
        <w:rPr>
          <w:rStyle w:val="Initial"/>
          <w:color w:val="000000"/>
          <w:szCs w:val="22"/>
          <w:lang w:val="pt-PT"/>
        </w:rPr>
        <w:t>o</w:t>
      </w:r>
      <w:r w:rsidRPr="002D71DA">
        <w:rPr>
          <w:rStyle w:val="Initial"/>
          <w:color w:val="000000"/>
          <w:szCs w:val="22"/>
          <w:lang w:val="pt-PT"/>
        </w:rPr>
        <w:t xml:space="preserve"> ligeir</w:t>
      </w:r>
      <w:r w:rsidR="007C2B44" w:rsidRPr="002D71DA">
        <w:rPr>
          <w:rStyle w:val="Initial"/>
          <w:color w:val="000000"/>
          <w:szCs w:val="22"/>
          <w:lang w:val="pt-PT"/>
        </w:rPr>
        <w:t>o</w:t>
      </w:r>
      <w:r w:rsidRPr="002D71DA">
        <w:rPr>
          <w:rStyle w:val="Initial"/>
          <w:color w:val="000000"/>
          <w:szCs w:val="22"/>
          <w:lang w:val="pt-PT"/>
        </w:rPr>
        <w:t xml:space="preserve"> a moderad</w:t>
      </w:r>
      <w:r w:rsidR="007C2B44" w:rsidRPr="002D71DA">
        <w:rPr>
          <w:rStyle w:val="Initial"/>
          <w:color w:val="000000"/>
          <w:szCs w:val="22"/>
          <w:lang w:val="pt-PT"/>
        </w:rPr>
        <w:t>o</w:t>
      </w:r>
      <w:r w:rsidRPr="002D71DA">
        <w:rPr>
          <w:rStyle w:val="Initial"/>
          <w:color w:val="000000"/>
          <w:szCs w:val="22"/>
          <w:lang w:val="pt-PT"/>
        </w:rPr>
        <w:t>, do que em indivíduos saudáveis.</w:t>
      </w:r>
    </w:p>
    <w:p w14:paraId="5945747A"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58925E83" w14:textId="77777777" w:rsidR="0049513B" w:rsidRPr="002D71DA" w:rsidRDefault="00FC5577" w:rsidP="008C02E8">
      <w:pPr>
        <w:keepNext/>
        <w:numPr>
          <w:ilvl w:val="12"/>
          <w:numId w:val="0"/>
        </w:numPr>
        <w:tabs>
          <w:tab w:val="clear" w:pos="567"/>
        </w:tabs>
        <w:suppressAutoHyphens/>
        <w:spacing w:line="240" w:lineRule="auto"/>
        <w:rPr>
          <w:rStyle w:val="Initial"/>
          <w:i/>
          <w:color w:val="000000"/>
          <w:szCs w:val="22"/>
          <w:u w:val="single"/>
          <w:lang w:val="pt-PT"/>
        </w:rPr>
      </w:pPr>
      <w:r w:rsidRPr="002D71DA">
        <w:rPr>
          <w:rStyle w:val="Initial"/>
          <w:i/>
          <w:color w:val="000000"/>
          <w:szCs w:val="22"/>
          <w:u w:val="single"/>
          <w:lang w:val="pt-PT"/>
        </w:rPr>
        <w:t>C</w:t>
      </w:r>
      <w:r w:rsidR="007C2B44" w:rsidRPr="002D71DA">
        <w:rPr>
          <w:rStyle w:val="Initial"/>
          <w:i/>
          <w:color w:val="000000"/>
          <w:szCs w:val="22"/>
          <w:u w:val="single"/>
          <w:lang w:val="pt-PT"/>
        </w:rPr>
        <w:t xml:space="preserve">ompromisso </w:t>
      </w:r>
      <w:r w:rsidR="0049513B" w:rsidRPr="002D71DA">
        <w:rPr>
          <w:rStyle w:val="Initial"/>
          <w:i/>
          <w:color w:val="000000"/>
          <w:szCs w:val="22"/>
          <w:u w:val="single"/>
          <w:lang w:val="pt-PT"/>
        </w:rPr>
        <w:t>renal</w:t>
      </w:r>
    </w:p>
    <w:p w14:paraId="02409A8A"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 C</w:t>
      </w:r>
      <w:r w:rsidRPr="002D71DA">
        <w:rPr>
          <w:rStyle w:val="Initial"/>
          <w:color w:val="000000"/>
          <w:szCs w:val="22"/>
          <w:vertAlign w:val="subscript"/>
          <w:lang w:val="pt-PT"/>
        </w:rPr>
        <w:t>máx</w:t>
      </w:r>
      <w:r w:rsidRPr="002D71DA">
        <w:rPr>
          <w:rStyle w:val="Initial"/>
          <w:color w:val="000000"/>
          <w:szCs w:val="22"/>
          <w:lang w:val="pt-PT"/>
        </w:rPr>
        <w:t xml:space="preserve"> e a AUC da rivastigmina foram mais do dobro em indivíduos com </w:t>
      </w:r>
      <w:r w:rsidR="007C2B44" w:rsidRPr="002D71DA">
        <w:rPr>
          <w:rStyle w:val="Initial"/>
          <w:color w:val="000000"/>
          <w:szCs w:val="22"/>
          <w:lang w:val="pt-PT"/>
        </w:rPr>
        <w:t xml:space="preserve">compromisso </w:t>
      </w:r>
      <w:r w:rsidRPr="002D71DA">
        <w:rPr>
          <w:rStyle w:val="Initial"/>
          <w:color w:val="000000"/>
          <w:szCs w:val="22"/>
          <w:lang w:val="pt-PT"/>
        </w:rPr>
        <w:t>renal moderad</w:t>
      </w:r>
      <w:r w:rsidR="007C2B44" w:rsidRPr="002D71DA">
        <w:rPr>
          <w:rStyle w:val="Initial"/>
          <w:color w:val="000000"/>
          <w:szCs w:val="22"/>
          <w:lang w:val="pt-PT"/>
        </w:rPr>
        <w:t>o</w:t>
      </w:r>
      <w:r w:rsidRPr="002D71DA">
        <w:rPr>
          <w:rStyle w:val="Initial"/>
          <w:color w:val="000000"/>
          <w:szCs w:val="22"/>
          <w:lang w:val="pt-PT"/>
        </w:rPr>
        <w:t>, em comparação com indivíduos saudáveis; no entanto, não se verificaram alterações na C</w:t>
      </w:r>
      <w:r w:rsidRPr="002D71DA">
        <w:rPr>
          <w:rStyle w:val="Initial"/>
          <w:color w:val="000000"/>
          <w:szCs w:val="22"/>
          <w:vertAlign w:val="subscript"/>
          <w:lang w:val="pt-PT"/>
        </w:rPr>
        <w:t>máx</w:t>
      </w:r>
      <w:r w:rsidRPr="002D71DA">
        <w:rPr>
          <w:rStyle w:val="Initial"/>
          <w:color w:val="000000"/>
          <w:szCs w:val="22"/>
          <w:lang w:val="pt-PT"/>
        </w:rPr>
        <w:t xml:space="preserve"> e AUC da rivastigmina em indivíduos com </w:t>
      </w:r>
      <w:r w:rsidR="007C2B44" w:rsidRPr="002D71DA">
        <w:rPr>
          <w:rStyle w:val="Initial"/>
          <w:color w:val="000000"/>
          <w:szCs w:val="22"/>
          <w:lang w:val="pt-PT"/>
        </w:rPr>
        <w:t xml:space="preserve">compromisso </w:t>
      </w:r>
      <w:r w:rsidRPr="002D71DA">
        <w:rPr>
          <w:rStyle w:val="Initial"/>
          <w:color w:val="000000"/>
          <w:szCs w:val="22"/>
          <w:lang w:val="pt-PT"/>
        </w:rPr>
        <w:t>renal grave.</w:t>
      </w:r>
    </w:p>
    <w:p w14:paraId="03755689"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4785744D"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5.3</w:t>
      </w:r>
      <w:r w:rsidRPr="002D71DA">
        <w:rPr>
          <w:b/>
          <w:color w:val="000000"/>
          <w:szCs w:val="22"/>
          <w:lang w:val="pt-PT"/>
        </w:rPr>
        <w:tab/>
        <w:t>Dados de segurança pré-clínica</w:t>
      </w:r>
    </w:p>
    <w:p w14:paraId="65CB9716" w14:textId="77777777" w:rsidR="0049513B" w:rsidRPr="002D71DA" w:rsidRDefault="0049513B" w:rsidP="008C02E8">
      <w:pPr>
        <w:keepNext/>
        <w:numPr>
          <w:ilvl w:val="12"/>
          <w:numId w:val="0"/>
        </w:numPr>
        <w:tabs>
          <w:tab w:val="clear" w:pos="567"/>
        </w:tabs>
        <w:suppressAutoHyphens/>
        <w:spacing w:line="240" w:lineRule="auto"/>
        <w:ind w:right="14"/>
        <w:rPr>
          <w:rStyle w:val="Initial"/>
          <w:color w:val="000000"/>
          <w:szCs w:val="22"/>
          <w:lang w:val="pt-PT"/>
        </w:rPr>
      </w:pPr>
    </w:p>
    <w:p w14:paraId="4E7011D7"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Estudos de toxicidade por administração repetida em ratos, ratinhos e cães apenas revelaram efeitos associados a uma ação farmacológica potenciada. Não foi observada toxicidade em órgãos alvo. Não foram atingidas as margens de segurança para a exposição humana nos estudos em animais devido à sensibilidade dos modelos animais utilizados.</w:t>
      </w:r>
    </w:p>
    <w:p w14:paraId="3C693FB2"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2CBD5A4B"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A rivastigmina não foi mutagénica numa bateria padrão de testes </w:t>
      </w:r>
      <w:r w:rsidRPr="002D71DA">
        <w:rPr>
          <w:rStyle w:val="Initial"/>
          <w:i/>
          <w:color w:val="000000"/>
          <w:szCs w:val="22"/>
          <w:lang w:val="pt-PT"/>
        </w:rPr>
        <w:t>in vitro</w:t>
      </w:r>
      <w:r w:rsidRPr="002D71DA">
        <w:rPr>
          <w:rStyle w:val="Initial"/>
          <w:color w:val="000000"/>
          <w:szCs w:val="22"/>
          <w:lang w:val="pt-PT"/>
        </w:rPr>
        <w:t xml:space="preserve"> e </w:t>
      </w:r>
      <w:r w:rsidRPr="002D71DA">
        <w:rPr>
          <w:rStyle w:val="Initial"/>
          <w:i/>
          <w:color w:val="000000"/>
          <w:szCs w:val="22"/>
          <w:lang w:val="pt-PT"/>
        </w:rPr>
        <w:t>in vivo</w:t>
      </w:r>
      <w:r w:rsidRPr="002D71DA">
        <w:rPr>
          <w:rStyle w:val="Initial"/>
          <w:color w:val="000000"/>
          <w:szCs w:val="22"/>
          <w:lang w:val="pt-PT"/>
        </w:rPr>
        <w:t>, exceto num teste de aberração cromossómica em linfócitos periféricos humanos numa dose 10</w:t>
      </w:r>
      <w:r w:rsidRPr="002D71DA">
        <w:rPr>
          <w:rStyle w:val="Initial"/>
          <w:color w:val="000000"/>
          <w:szCs w:val="22"/>
          <w:vertAlign w:val="superscript"/>
          <w:lang w:val="pt-PT"/>
        </w:rPr>
        <w:t>4</w:t>
      </w:r>
      <w:r w:rsidRPr="002D71DA">
        <w:rPr>
          <w:rStyle w:val="Initial"/>
          <w:color w:val="000000"/>
          <w:szCs w:val="22"/>
          <w:lang w:val="pt-PT"/>
        </w:rPr>
        <w:t xml:space="preserve"> vezes a exposição clínica máxima. O teste do micronúcleo </w:t>
      </w:r>
      <w:r w:rsidRPr="002D71DA">
        <w:rPr>
          <w:rStyle w:val="Initial"/>
          <w:i/>
          <w:color w:val="000000"/>
          <w:szCs w:val="22"/>
          <w:lang w:val="pt-PT"/>
        </w:rPr>
        <w:t>in vivo</w:t>
      </w:r>
      <w:r w:rsidRPr="002D71DA">
        <w:rPr>
          <w:rStyle w:val="Initial"/>
          <w:color w:val="000000"/>
          <w:szCs w:val="22"/>
          <w:lang w:val="pt-PT"/>
        </w:rPr>
        <w:t xml:space="preserve"> foi negativo.</w:t>
      </w:r>
      <w:r w:rsidR="00D93C51" w:rsidRPr="002D71DA">
        <w:rPr>
          <w:rStyle w:val="Initial"/>
          <w:color w:val="000000"/>
          <w:szCs w:val="22"/>
          <w:lang w:val="pt-PT"/>
        </w:rPr>
        <w:t xml:space="preserve"> O principal metabolito </w:t>
      </w:r>
      <w:r w:rsidR="00D93C51" w:rsidRPr="002D71DA">
        <w:rPr>
          <w:color w:val="000000"/>
          <w:spacing w:val="-2"/>
          <w:szCs w:val="22"/>
          <w:lang w:val="pt-PT"/>
        </w:rPr>
        <w:t>NAP226-90 também não demonstrou potencial genotóxico.</w:t>
      </w:r>
    </w:p>
    <w:p w14:paraId="773DC5C9"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17D9A85B"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Não se encontrou qualquer indício de carcinogenicidade nos estudos em ratinhos e ratos na dose máxima tolerada, embora a exposição à rivastigmina e seus metabolitos tenha sido inferior à exposição humana. Quando normalizada para a área de superfície corporal, a exposição à rivastigmina e seus metabolitos foi aproximadamente equivalente à dose diária humana máxima recomendada de </w:t>
      </w:r>
      <w:r w:rsidRPr="002D71DA">
        <w:rPr>
          <w:rStyle w:val="Initial"/>
          <w:color w:val="000000"/>
          <w:szCs w:val="22"/>
          <w:lang w:val="pt-PT"/>
        </w:rPr>
        <w:lastRenderedPageBreak/>
        <w:t>12 mg/dia; contudo, quando comparada com a dose humana máxima, obteve-se nos animais uma dose aproximadamente 6 vezes maior.</w:t>
      </w:r>
    </w:p>
    <w:p w14:paraId="141C7A1C"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23854FDA" w14:textId="77777777" w:rsidR="00D93C51" w:rsidRPr="002D71DA" w:rsidRDefault="0049513B"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Em animais, a rivastigmina atravessa a placenta e é excretada no leite. Estudos de administração oral em fêmeas grávidas de ratos e coelhos não deram indicação de potencial teratogénico por parte da rivastigmina.</w:t>
      </w:r>
      <w:r w:rsidR="00D93C51" w:rsidRPr="002D71DA">
        <w:rPr>
          <w:rStyle w:val="Initial"/>
          <w:color w:val="000000"/>
          <w:szCs w:val="22"/>
          <w:lang w:val="pt-PT"/>
        </w:rPr>
        <w:t xml:space="preserve"> Em estudos orais com ratos machos e fêmeas, não foram observados efeitos adversos da rivastigmina na fertilid</w:t>
      </w:r>
      <w:r w:rsidR="00A603FE" w:rsidRPr="002D71DA">
        <w:rPr>
          <w:rStyle w:val="Initial"/>
          <w:color w:val="000000"/>
          <w:szCs w:val="22"/>
          <w:lang w:val="pt-PT"/>
        </w:rPr>
        <w:t>ade ou desempenho reprodutivo</w:t>
      </w:r>
      <w:r w:rsidR="00D93C51" w:rsidRPr="002D71DA">
        <w:rPr>
          <w:rStyle w:val="Initial"/>
          <w:color w:val="000000"/>
          <w:szCs w:val="22"/>
          <w:lang w:val="pt-PT"/>
        </w:rPr>
        <w:t xml:space="preserve"> da geração dos pais ou da descendência.</w:t>
      </w:r>
    </w:p>
    <w:p w14:paraId="4C552334" w14:textId="77777777" w:rsidR="00D93C51" w:rsidRPr="002D71DA" w:rsidRDefault="00D93C51" w:rsidP="008C02E8">
      <w:pPr>
        <w:numPr>
          <w:ilvl w:val="12"/>
          <w:numId w:val="0"/>
        </w:numPr>
        <w:suppressAutoHyphens/>
        <w:spacing w:line="240" w:lineRule="auto"/>
        <w:ind w:right="14"/>
        <w:rPr>
          <w:rStyle w:val="Initial"/>
          <w:color w:val="000000"/>
          <w:szCs w:val="22"/>
          <w:lang w:val="pt-PT"/>
        </w:rPr>
      </w:pPr>
    </w:p>
    <w:p w14:paraId="793466E4" w14:textId="77777777" w:rsidR="0049513B" w:rsidRPr="002D71DA" w:rsidRDefault="00D93C51"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Foi identificad</w:t>
      </w:r>
      <w:r w:rsidR="00A603FE" w:rsidRPr="002D71DA">
        <w:rPr>
          <w:rStyle w:val="Initial"/>
          <w:color w:val="000000"/>
          <w:szCs w:val="22"/>
          <w:lang w:val="pt-PT"/>
        </w:rPr>
        <w:t xml:space="preserve">o </w:t>
      </w:r>
      <w:r w:rsidRPr="002D71DA">
        <w:rPr>
          <w:rStyle w:val="Initial"/>
          <w:color w:val="000000"/>
          <w:szCs w:val="22"/>
          <w:lang w:val="pt-PT"/>
        </w:rPr>
        <w:t>um ligeiro potencial de irritação do olho ou mucosa com</w:t>
      </w:r>
      <w:r w:rsidR="00157BA7" w:rsidRPr="002D71DA">
        <w:rPr>
          <w:rStyle w:val="Initial"/>
          <w:color w:val="000000"/>
          <w:szCs w:val="22"/>
          <w:lang w:val="pt-PT"/>
        </w:rPr>
        <w:t xml:space="preserve"> rivastigmina num estudo em coel</w:t>
      </w:r>
      <w:r w:rsidRPr="002D71DA">
        <w:rPr>
          <w:rStyle w:val="Initial"/>
          <w:color w:val="000000"/>
          <w:szCs w:val="22"/>
          <w:lang w:val="pt-PT"/>
        </w:rPr>
        <w:t>hos.</w:t>
      </w:r>
    </w:p>
    <w:p w14:paraId="6A5C3355"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6E2A437B"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666BAC55"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6.</w:t>
      </w:r>
      <w:r w:rsidRPr="002D71DA">
        <w:rPr>
          <w:b/>
          <w:color w:val="000000"/>
          <w:szCs w:val="22"/>
          <w:lang w:val="pt-PT"/>
        </w:rPr>
        <w:tab/>
        <w:t>INFORMAÇÕES FARMACÊUTICAS</w:t>
      </w:r>
    </w:p>
    <w:p w14:paraId="4BBF3363" w14:textId="77777777" w:rsidR="0049513B" w:rsidRPr="002D71DA" w:rsidRDefault="0049513B" w:rsidP="008C02E8">
      <w:pPr>
        <w:keepNext/>
        <w:numPr>
          <w:ilvl w:val="12"/>
          <w:numId w:val="0"/>
        </w:numPr>
        <w:suppressAutoHyphens/>
        <w:spacing w:line="240" w:lineRule="auto"/>
        <w:ind w:right="14"/>
        <w:rPr>
          <w:rStyle w:val="Initial"/>
          <w:color w:val="000000"/>
          <w:szCs w:val="22"/>
          <w:lang w:val="pt-PT"/>
        </w:rPr>
      </w:pPr>
    </w:p>
    <w:p w14:paraId="01233622" w14:textId="77777777" w:rsidR="0049513B" w:rsidRPr="002D71DA" w:rsidRDefault="0049513B" w:rsidP="008C02E8">
      <w:pPr>
        <w:keepNext/>
        <w:numPr>
          <w:ilvl w:val="12"/>
          <w:numId w:val="0"/>
        </w:numPr>
        <w:suppressAutoHyphens/>
        <w:spacing w:line="240" w:lineRule="auto"/>
        <w:ind w:left="567" w:right="14" w:hanging="567"/>
        <w:rPr>
          <w:rStyle w:val="Initial"/>
          <w:b/>
          <w:color w:val="000000"/>
          <w:szCs w:val="22"/>
          <w:lang w:val="pt-PT"/>
        </w:rPr>
      </w:pPr>
      <w:r w:rsidRPr="002D71DA">
        <w:rPr>
          <w:rStyle w:val="Initial"/>
          <w:b/>
          <w:color w:val="000000"/>
          <w:szCs w:val="22"/>
          <w:lang w:val="pt-PT"/>
        </w:rPr>
        <w:t>6.1</w:t>
      </w:r>
      <w:r w:rsidRPr="002D71DA">
        <w:rPr>
          <w:rStyle w:val="Initial"/>
          <w:b/>
          <w:color w:val="000000"/>
          <w:szCs w:val="22"/>
          <w:lang w:val="pt-PT"/>
        </w:rPr>
        <w:tab/>
        <w:t>Lista dos excipientes</w:t>
      </w:r>
    </w:p>
    <w:p w14:paraId="3EE06FAC" w14:textId="77777777" w:rsidR="0049513B" w:rsidRPr="002D71DA" w:rsidRDefault="0049513B" w:rsidP="008C02E8">
      <w:pPr>
        <w:keepNext/>
        <w:numPr>
          <w:ilvl w:val="12"/>
          <w:numId w:val="0"/>
        </w:numPr>
        <w:tabs>
          <w:tab w:val="clear" w:pos="567"/>
        </w:tabs>
        <w:suppressAutoHyphens/>
        <w:spacing w:line="240" w:lineRule="auto"/>
        <w:ind w:right="14"/>
        <w:rPr>
          <w:rStyle w:val="Initial"/>
          <w:color w:val="000000"/>
          <w:szCs w:val="22"/>
          <w:lang w:val="pt-PT"/>
        </w:rPr>
      </w:pPr>
    </w:p>
    <w:p w14:paraId="4328F19A" w14:textId="77777777" w:rsidR="0049513B" w:rsidRPr="002D71DA" w:rsidRDefault="0049513B" w:rsidP="008C02E8">
      <w:pPr>
        <w:keepNext/>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Gelatina</w:t>
      </w:r>
    </w:p>
    <w:p w14:paraId="14C97744" w14:textId="77777777" w:rsidR="0049513B" w:rsidRPr="002D71DA" w:rsidRDefault="0049513B" w:rsidP="008C02E8">
      <w:pPr>
        <w:keepNext/>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Estearato de magnésio</w:t>
      </w:r>
    </w:p>
    <w:p w14:paraId="0FF128C6" w14:textId="77777777" w:rsidR="0049513B" w:rsidRPr="002D71DA" w:rsidRDefault="0049513B" w:rsidP="008C02E8">
      <w:pPr>
        <w:keepNext/>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Hipromelose</w:t>
      </w:r>
    </w:p>
    <w:p w14:paraId="31B5E8D5" w14:textId="77777777" w:rsidR="0049513B" w:rsidRPr="002D71DA" w:rsidRDefault="0049513B" w:rsidP="008C02E8">
      <w:pPr>
        <w:keepNext/>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Celulose microcristalina</w:t>
      </w:r>
    </w:p>
    <w:p w14:paraId="2AB1EFFF" w14:textId="77777777" w:rsidR="0049513B" w:rsidRPr="002D71DA" w:rsidRDefault="0049513B" w:rsidP="008C02E8">
      <w:pPr>
        <w:keepNext/>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Sílica coloidal anidra</w:t>
      </w:r>
    </w:p>
    <w:p w14:paraId="0750E175" w14:textId="77777777" w:rsidR="0049513B" w:rsidRPr="002D71DA" w:rsidRDefault="0049513B" w:rsidP="008C02E8">
      <w:pPr>
        <w:keepNext/>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Óxido de ferro amarelo (E172)</w:t>
      </w:r>
    </w:p>
    <w:p w14:paraId="44E5F47C" w14:textId="77777777" w:rsidR="0049513B" w:rsidRPr="002D71DA" w:rsidRDefault="0049513B" w:rsidP="008C02E8">
      <w:pPr>
        <w:keepNext/>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Óxido de ferro vermelho (E172)</w:t>
      </w:r>
    </w:p>
    <w:p w14:paraId="44E10E9D" w14:textId="77777777" w:rsidR="0049513B" w:rsidRPr="002D71DA" w:rsidRDefault="0049513B" w:rsidP="008C02E8">
      <w:pPr>
        <w:keepNext/>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Dióxido de titânio (E171)</w:t>
      </w:r>
    </w:p>
    <w:p w14:paraId="08FA8783" w14:textId="77777777" w:rsidR="00AA678B" w:rsidRPr="002D71DA" w:rsidRDefault="00AA678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Goma laca</w:t>
      </w:r>
    </w:p>
    <w:p w14:paraId="0E2D6457"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7E6F1679" w14:textId="77777777" w:rsidR="0049513B" w:rsidRPr="002D71DA" w:rsidRDefault="0049513B" w:rsidP="008C02E8">
      <w:pPr>
        <w:keepNext/>
        <w:numPr>
          <w:ilvl w:val="12"/>
          <w:numId w:val="0"/>
        </w:numPr>
        <w:suppressAutoHyphens/>
        <w:spacing w:line="240" w:lineRule="auto"/>
        <w:ind w:left="567" w:hanging="567"/>
        <w:rPr>
          <w:rStyle w:val="Initial"/>
          <w:b/>
          <w:color w:val="000000"/>
          <w:szCs w:val="22"/>
          <w:lang w:val="pt-PT"/>
        </w:rPr>
      </w:pPr>
      <w:r w:rsidRPr="002D71DA">
        <w:rPr>
          <w:rStyle w:val="Initial"/>
          <w:b/>
          <w:color w:val="000000"/>
          <w:szCs w:val="22"/>
          <w:lang w:val="pt-PT"/>
        </w:rPr>
        <w:t>6.2</w:t>
      </w:r>
      <w:r w:rsidRPr="002D71DA">
        <w:rPr>
          <w:rStyle w:val="Initial"/>
          <w:b/>
          <w:color w:val="000000"/>
          <w:szCs w:val="22"/>
          <w:lang w:val="pt-PT"/>
        </w:rPr>
        <w:tab/>
        <w:t>Incompatibilidades</w:t>
      </w:r>
    </w:p>
    <w:p w14:paraId="06BE1AFE" w14:textId="77777777" w:rsidR="0049513B" w:rsidRPr="002D71DA" w:rsidRDefault="0049513B" w:rsidP="008C02E8">
      <w:pPr>
        <w:keepNext/>
        <w:numPr>
          <w:ilvl w:val="12"/>
          <w:numId w:val="0"/>
        </w:numPr>
        <w:suppressAutoHyphens/>
        <w:spacing w:line="240" w:lineRule="auto"/>
        <w:ind w:left="567" w:hanging="567"/>
        <w:rPr>
          <w:rStyle w:val="Initial"/>
          <w:color w:val="000000"/>
          <w:szCs w:val="22"/>
          <w:lang w:val="pt-PT"/>
        </w:rPr>
      </w:pPr>
    </w:p>
    <w:p w14:paraId="461E3FA4"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Não aplicável.</w:t>
      </w:r>
    </w:p>
    <w:p w14:paraId="117C475B"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67CA1A30" w14:textId="77777777" w:rsidR="0049513B" w:rsidRPr="002D71DA" w:rsidRDefault="0049513B" w:rsidP="008C02E8">
      <w:pPr>
        <w:keepNext/>
        <w:numPr>
          <w:ilvl w:val="12"/>
          <w:numId w:val="0"/>
        </w:numPr>
        <w:suppressAutoHyphens/>
        <w:spacing w:line="240" w:lineRule="auto"/>
        <w:ind w:left="567" w:hanging="567"/>
        <w:rPr>
          <w:rStyle w:val="Initial"/>
          <w:b/>
          <w:color w:val="000000"/>
          <w:szCs w:val="22"/>
          <w:lang w:val="pt-PT"/>
        </w:rPr>
      </w:pPr>
      <w:r w:rsidRPr="002D71DA">
        <w:rPr>
          <w:rStyle w:val="Initial"/>
          <w:b/>
          <w:color w:val="000000"/>
          <w:szCs w:val="22"/>
          <w:lang w:val="pt-PT"/>
        </w:rPr>
        <w:t>6.3</w:t>
      </w:r>
      <w:r w:rsidRPr="002D71DA">
        <w:rPr>
          <w:rStyle w:val="Initial"/>
          <w:b/>
          <w:color w:val="000000"/>
          <w:szCs w:val="22"/>
          <w:lang w:val="pt-PT"/>
        </w:rPr>
        <w:tab/>
        <w:t>Prazo de validade</w:t>
      </w:r>
    </w:p>
    <w:p w14:paraId="4F5BA31D" w14:textId="77777777" w:rsidR="0049513B" w:rsidRPr="002D71DA" w:rsidRDefault="0049513B" w:rsidP="008C02E8">
      <w:pPr>
        <w:keepNext/>
        <w:numPr>
          <w:ilvl w:val="12"/>
          <w:numId w:val="0"/>
        </w:numPr>
        <w:suppressAutoHyphens/>
        <w:spacing w:line="240" w:lineRule="auto"/>
        <w:ind w:left="567" w:hanging="567"/>
        <w:rPr>
          <w:rStyle w:val="Initial"/>
          <w:color w:val="000000"/>
          <w:szCs w:val="22"/>
          <w:lang w:val="pt-PT"/>
        </w:rPr>
      </w:pPr>
    </w:p>
    <w:p w14:paraId="098D7D29" w14:textId="1F06C21B" w:rsidR="0049513B" w:rsidRPr="002D71DA" w:rsidRDefault="0049513B" w:rsidP="008C02E8">
      <w:pPr>
        <w:numPr>
          <w:ilvl w:val="12"/>
          <w:numId w:val="0"/>
        </w:numPr>
        <w:suppressAutoHyphens/>
        <w:spacing w:line="240" w:lineRule="auto"/>
        <w:ind w:right="14"/>
        <w:rPr>
          <w:rStyle w:val="Initial"/>
          <w:color w:val="000000"/>
          <w:szCs w:val="22"/>
          <w:lang w:val="pt-PT"/>
        </w:rPr>
      </w:pPr>
      <w:del w:id="2" w:author="Author">
        <w:r w:rsidRPr="002D71DA" w:rsidDel="00A91A07">
          <w:rPr>
            <w:rStyle w:val="Initial"/>
            <w:color w:val="000000"/>
            <w:szCs w:val="22"/>
            <w:lang w:val="pt-PT"/>
          </w:rPr>
          <w:delText>5 anos</w:delText>
        </w:r>
      </w:del>
      <w:ins w:id="3" w:author="Author">
        <w:r w:rsidR="00A91A07" w:rsidRPr="00487FCB">
          <w:t>3</w:t>
        </w:r>
        <w:r w:rsidR="00AD1CCD">
          <w:t> </w:t>
        </w:r>
        <w:proofErr w:type="spellStart"/>
        <w:r w:rsidR="00A91A07" w:rsidRPr="00487FCB">
          <w:t>anos</w:t>
        </w:r>
        <w:proofErr w:type="spellEnd"/>
        <w:r w:rsidR="00ED03D8">
          <w:t>.</w:t>
        </w:r>
      </w:ins>
    </w:p>
    <w:p w14:paraId="14073768" w14:textId="77777777" w:rsidR="0049513B" w:rsidRPr="002D71DA" w:rsidRDefault="0049513B" w:rsidP="008C02E8">
      <w:pPr>
        <w:numPr>
          <w:ilvl w:val="12"/>
          <w:numId w:val="0"/>
        </w:numPr>
        <w:suppressAutoHyphens/>
        <w:spacing w:line="240" w:lineRule="auto"/>
        <w:ind w:left="567" w:right="14" w:hanging="567"/>
        <w:rPr>
          <w:rStyle w:val="Initial"/>
          <w:color w:val="000000"/>
          <w:szCs w:val="22"/>
          <w:lang w:val="pt-PT"/>
        </w:rPr>
      </w:pPr>
    </w:p>
    <w:p w14:paraId="73E55C62"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6.4</w:t>
      </w:r>
      <w:r w:rsidRPr="002D71DA">
        <w:rPr>
          <w:b/>
          <w:color w:val="000000"/>
          <w:szCs w:val="22"/>
          <w:lang w:val="pt-PT"/>
        </w:rPr>
        <w:tab/>
        <w:t>Precauções especiais de conservação</w:t>
      </w:r>
    </w:p>
    <w:p w14:paraId="41160001" w14:textId="77777777" w:rsidR="0049513B" w:rsidRPr="002D71DA" w:rsidRDefault="0049513B" w:rsidP="008C02E8">
      <w:pPr>
        <w:keepNext/>
        <w:numPr>
          <w:ilvl w:val="12"/>
          <w:numId w:val="0"/>
        </w:numPr>
        <w:suppressAutoHyphens/>
        <w:spacing w:line="240" w:lineRule="auto"/>
        <w:ind w:left="567" w:right="14" w:hanging="567"/>
        <w:rPr>
          <w:rStyle w:val="Initial"/>
          <w:color w:val="000000"/>
          <w:szCs w:val="22"/>
          <w:lang w:val="pt-PT"/>
        </w:rPr>
      </w:pPr>
    </w:p>
    <w:p w14:paraId="040B0F7E"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Não conservar acima de </w:t>
      </w:r>
      <w:smartTag w:uri="urn:schemas-microsoft-com:office:smarttags" w:element="metricconverter">
        <w:smartTagPr>
          <w:attr w:name="ProductID" w:val="30ﾰC"/>
        </w:smartTagPr>
        <w:r w:rsidRPr="002D71DA">
          <w:rPr>
            <w:rStyle w:val="Initial"/>
            <w:color w:val="000000"/>
            <w:szCs w:val="22"/>
            <w:lang w:val="pt-PT"/>
          </w:rPr>
          <w:t>30°C</w:t>
        </w:r>
      </w:smartTag>
      <w:r w:rsidRPr="002D71DA">
        <w:rPr>
          <w:rStyle w:val="Initial"/>
          <w:color w:val="000000"/>
          <w:szCs w:val="22"/>
          <w:lang w:val="pt-PT"/>
        </w:rPr>
        <w:t>.</w:t>
      </w:r>
    </w:p>
    <w:p w14:paraId="375E022E" w14:textId="77777777" w:rsidR="0049513B" w:rsidRPr="002D71DA" w:rsidRDefault="0049513B" w:rsidP="008C02E8">
      <w:pPr>
        <w:numPr>
          <w:ilvl w:val="12"/>
          <w:numId w:val="0"/>
        </w:numPr>
        <w:suppressAutoHyphens/>
        <w:spacing w:line="240" w:lineRule="auto"/>
        <w:ind w:left="567" w:right="14" w:hanging="567"/>
        <w:rPr>
          <w:rStyle w:val="Initial"/>
          <w:color w:val="000000"/>
          <w:szCs w:val="22"/>
          <w:lang w:val="pt-PT"/>
        </w:rPr>
      </w:pPr>
    </w:p>
    <w:p w14:paraId="2C867B66" w14:textId="77777777" w:rsidR="0049513B" w:rsidRPr="002D71DA" w:rsidRDefault="0049513B" w:rsidP="008C02E8">
      <w:pPr>
        <w:keepLines/>
        <w:numPr>
          <w:ilvl w:val="12"/>
          <w:numId w:val="0"/>
        </w:numPr>
        <w:suppressAutoHyphens/>
        <w:spacing w:line="240" w:lineRule="auto"/>
        <w:ind w:left="567" w:right="11" w:hanging="567"/>
        <w:rPr>
          <w:b/>
          <w:color w:val="000000"/>
          <w:szCs w:val="22"/>
          <w:lang w:val="pt-PT"/>
        </w:rPr>
      </w:pPr>
      <w:r w:rsidRPr="002D71DA">
        <w:rPr>
          <w:b/>
          <w:color w:val="000000"/>
          <w:szCs w:val="22"/>
          <w:lang w:val="pt-PT"/>
        </w:rPr>
        <w:t>6.5</w:t>
      </w:r>
      <w:r w:rsidRPr="002D71DA">
        <w:rPr>
          <w:b/>
          <w:color w:val="000000"/>
          <w:szCs w:val="22"/>
          <w:lang w:val="pt-PT"/>
        </w:rPr>
        <w:tab/>
        <w:t>Natureza e conteúdo do recipiente</w:t>
      </w:r>
    </w:p>
    <w:p w14:paraId="3E38C5FB" w14:textId="77777777" w:rsidR="0049513B" w:rsidRPr="002D71DA" w:rsidRDefault="0049513B" w:rsidP="008C02E8">
      <w:pPr>
        <w:keepLines/>
        <w:numPr>
          <w:ilvl w:val="12"/>
          <w:numId w:val="0"/>
        </w:numPr>
        <w:suppressAutoHyphens/>
        <w:spacing w:line="240" w:lineRule="auto"/>
        <w:ind w:left="567" w:right="14" w:hanging="567"/>
        <w:rPr>
          <w:rStyle w:val="Initial"/>
          <w:color w:val="000000"/>
          <w:szCs w:val="22"/>
          <w:lang w:val="pt-PT"/>
        </w:rPr>
      </w:pPr>
    </w:p>
    <w:p w14:paraId="2310046E" w14:textId="77777777" w:rsidR="0049513B" w:rsidRPr="002D71DA" w:rsidRDefault="0049513B" w:rsidP="00185CFE">
      <w:p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Blister de fita de PVC transparente com folha de cobertura azul com 14 cápsulas. Cada caixa contém </w:t>
      </w:r>
      <w:r w:rsidR="00936470" w:rsidRPr="002D71DA">
        <w:rPr>
          <w:rStyle w:val="Initial"/>
          <w:color w:val="000000"/>
          <w:szCs w:val="22"/>
          <w:lang w:val="pt-PT"/>
        </w:rPr>
        <w:t>28</w:t>
      </w:r>
      <w:r w:rsidR="004179BD" w:rsidRPr="002D71DA">
        <w:rPr>
          <w:rStyle w:val="Initial"/>
          <w:color w:val="000000"/>
          <w:szCs w:val="22"/>
          <w:lang w:val="pt-PT"/>
        </w:rPr>
        <w:t>, 56</w:t>
      </w:r>
      <w:r w:rsidRPr="002D71DA">
        <w:rPr>
          <w:rStyle w:val="Initial"/>
          <w:color w:val="000000"/>
          <w:szCs w:val="22"/>
          <w:lang w:val="pt-PT"/>
        </w:rPr>
        <w:t xml:space="preserve"> ou </w:t>
      </w:r>
      <w:r w:rsidR="004179BD" w:rsidRPr="002D71DA">
        <w:rPr>
          <w:rStyle w:val="Initial"/>
          <w:color w:val="000000"/>
          <w:szCs w:val="22"/>
          <w:lang w:val="pt-PT"/>
        </w:rPr>
        <w:t>112</w:t>
      </w:r>
      <w:r w:rsidR="000A16CA" w:rsidRPr="002D71DA">
        <w:rPr>
          <w:rStyle w:val="Initial"/>
          <w:color w:val="000000"/>
          <w:szCs w:val="22"/>
          <w:lang w:val="pt-PT"/>
        </w:rPr>
        <w:t> </w:t>
      </w:r>
      <w:r w:rsidR="004179BD" w:rsidRPr="002D71DA">
        <w:rPr>
          <w:rStyle w:val="Initial"/>
          <w:color w:val="000000"/>
          <w:szCs w:val="22"/>
          <w:lang w:val="pt-PT"/>
        </w:rPr>
        <w:t>cápsulas</w:t>
      </w:r>
      <w:r w:rsidRPr="002D71DA">
        <w:rPr>
          <w:rStyle w:val="Initial"/>
          <w:color w:val="000000"/>
          <w:szCs w:val="22"/>
          <w:lang w:val="pt-PT"/>
        </w:rPr>
        <w:t>.</w:t>
      </w:r>
    </w:p>
    <w:p w14:paraId="209D6CD6" w14:textId="77777777" w:rsidR="0049513B" w:rsidRPr="002D71DA" w:rsidRDefault="0049513B" w:rsidP="008C02E8">
      <w:pPr>
        <w:numPr>
          <w:ilvl w:val="12"/>
          <w:numId w:val="0"/>
        </w:numPr>
        <w:suppressAutoHyphens/>
        <w:spacing w:line="240" w:lineRule="auto"/>
        <w:ind w:right="14"/>
        <w:rPr>
          <w:rStyle w:val="Initial"/>
          <w:color w:val="000000"/>
          <w:szCs w:val="22"/>
          <w:lang w:val="pt-PT"/>
        </w:rPr>
      </w:pPr>
    </w:p>
    <w:p w14:paraId="526509FC" w14:textId="77777777" w:rsidR="0049513B" w:rsidRPr="002D71DA" w:rsidRDefault="0049513B"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É possível que não sejam comercializadas todas as apresentações.</w:t>
      </w:r>
    </w:p>
    <w:p w14:paraId="093CE3E3" w14:textId="77777777" w:rsidR="0049513B" w:rsidRPr="002D71DA" w:rsidRDefault="0049513B" w:rsidP="008C02E8">
      <w:pPr>
        <w:numPr>
          <w:ilvl w:val="12"/>
          <w:numId w:val="0"/>
        </w:numPr>
        <w:suppressAutoHyphens/>
        <w:spacing w:line="240" w:lineRule="auto"/>
        <w:ind w:left="567" w:right="11" w:hanging="567"/>
        <w:rPr>
          <w:rStyle w:val="Initial"/>
          <w:color w:val="000000"/>
          <w:szCs w:val="22"/>
          <w:lang w:val="pt-PT"/>
        </w:rPr>
      </w:pPr>
    </w:p>
    <w:p w14:paraId="7FFF3F0C"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6.6</w:t>
      </w:r>
      <w:r w:rsidRPr="002D71DA">
        <w:rPr>
          <w:b/>
          <w:color w:val="000000"/>
          <w:szCs w:val="22"/>
          <w:lang w:val="pt-PT"/>
        </w:rPr>
        <w:tab/>
      </w:r>
      <w:r w:rsidRPr="002D71DA">
        <w:rPr>
          <w:b/>
          <w:noProof/>
          <w:lang w:val="pt-PT"/>
        </w:rPr>
        <w:t>Precauções especiais de eliminação</w:t>
      </w:r>
    </w:p>
    <w:p w14:paraId="7E22A96A" w14:textId="77777777" w:rsidR="0049513B" w:rsidRPr="002D71DA" w:rsidRDefault="0049513B" w:rsidP="008C02E8">
      <w:pPr>
        <w:keepNext/>
        <w:numPr>
          <w:ilvl w:val="12"/>
          <w:numId w:val="0"/>
        </w:numPr>
        <w:suppressAutoHyphens/>
        <w:spacing w:line="240" w:lineRule="auto"/>
        <w:ind w:left="567" w:right="14" w:hanging="567"/>
        <w:rPr>
          <w:rStyle w:val="Initial"/>
          <w:color w:val="000000"/>
          <w:szCs w:val="22"/>
          <w:lang w:val="pt-PT"/>
        </w:rPr>
      </w:pPr>
    </w:p>
    <w:p w14:paraId="12CA43AB"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Não existem requisitos especiais.</w:t>
      </w:r>
    </w:p>
    <w:p w14:paraId="7492A9D8" w14:textId="77777777" w:rsidR="0049513B" w:rsidRPr="002D71DA" w:rsidRDefault="0049513B" w:rsidP="008C02E8">
      <w:pPr>
        <w:numPr>
          <w:ilvl w:val="12"/>
          <w:numId w:val="0"/>
        </w:numPr>
        <w:suppressAutoHyphens/>
        <w:spacing w:line="240" w:lineRule="auto"/>
        <w:ind w:left="567" w:right="14" w:hanging="567"/>
        <w:rPr>
          <w:rStyle w:val="Initial"/>
          <w:color w:val="000000"/>
          <w:szCs w:val="22"/>
          <w:lang w:val="pt-PT"/>
        </w:rPr>
      </w:pPr>
    </w:p>
    <w:p w14:paraId="398AC28C" w14:textId="77777777" w:rsidR="0049513B" w:rsidRPr="002D71DA" w:rsidRDefault="0049513B" w:rsidP="008C02E8">
      <w:pPr>
        <w:numPr>
          <w:ilvl w:val="12"/>
          <w:numId w:val="0"/>
        </w:numPr>
        <w:suppressAutoHyphens/>
        <w:spacing w:line="240" w:lineRule="auto"/>
        <w:ind w:left="567" w:right="14" w:hanging="567"/>
        <w:rPr>
          <w:rStyle w:val="Initial"/>
          <w:color w:val="000000"/>
          <w:szCs w:val="22"/>
          <w:lang w:val="pt-PT"/>
        </w:rPr>
      </w:pPr>
    </w:p>
    <w:p w14:paraId="1B565119" w14:textId="77777777" w:rsidR="0049513B" w:rsidRPr="002D71DA" w:rsidRDefault="0049513B" w:rsidP="008C02E8">
      <w:pPr>
        <w:keepNext/>
        <w:numPr>
          <w:ilvl w:val="12"/>
          <w:numId w:val="0"/>
        </w:numPr>
        <w:suppressAutoHyphens/>
        <w:spacing w:line="240" w:lineRule="auto"/>
        <w:rPr>
          <w:b/>
          <w:color w:val="000000"/>
          <w:szCs w:val="22"/>
          <w:lang w:val="pt-PT"/>
        </w:rPr>
      </w:pPr>
      <w:r w:rsidRPr="002D71DA">
        <w:rPr>
          <w:b/>
          <w:color w:val="000000"/>
          <w:szCs w:val="22"/>
          <w:lang w:val="pt-PT"/>
        </w:rPr>
        <w:t>7.</w:t>
      </w:r>
      <w:r w:rsidRPr="002D71DA">
        <w:rPr>
          <w:b/>
          <w:color w:val="000000"/>
          <w:szCs w:val="22"/>
          <w:lang w:val="pt-PT"/>
        </w:rPr>
        <w:tab/>
        <w:t>TITULAR DA AUTORIZAÇÃO DE INTRODUÇÃO NO MERCADO</w:t>
      </w:r>
    </w:p>
    <w:p w14:paraId="5971F68F" w14:textId="77777777" w:rsidR="0049513B" w:rsidRPr="002D71DA" w:rsidRDefault="0049513B" w:rsidP="008C02E8">
      <w:pPr>
        <w:keepNext/>
        <w:numPr>
          <w:ilvl w:val="12"/>
          <w:numId w:val="0"/>
        </w:numPr>
        <w:tabs>
          <w:tab w:val="clear" w:pos="567"/>
        </w:tabs>
        <w:suppressAutoHyphens/>
        <w:spacing w:line="240" w:lineRule="auto"/>
        <w:ind w:right="14"/>
        <w:rPr>
          <w:rStyle w:val="Initial"/>
          <w:color w:val="000000"/>
          <w:szCs w:val="22"/>
          <w:lang w:val="pt-PT"/>
        </w:rPr>
      </w:pPr>
    </w:p>
    <w:p w14:paraId="040CBAEC" w14:textId="77777777" w:rsidR="0049513B" w:rsidRPr="002D71DA" w:rsidRDefault="0049513B"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776BA395" w14:textId="77777777" w:rsidR="00942E11" w:rsidRPr="002D71DA" w:rsidRDefault="00942E11" w:rsidP="008C02E8">
      <w:pPr>
        <w:keepNext/>
        <w:spacing w:line="240" w:lineRule="auto"/>
        <w:rPr>
          <w:color w:val="000000"/>
        </w:rPr>
      </w:pPr>
      <w:r w:rsidRPr="002D71DA">
        <w:rPr>
          <w:color w:val="000000"/>
        </w:rPr>
        <w:t>Vista Building</w:t>
      </w:r>
    </w:p>
    <w:p w14:paraId="776F7FA4" w14:textId="77777777" w:rsidR="00942E11" w:rsidRPr="002D71DA" w:rsidRDefault="00942E11" w:rsidP="008C02E8">
      <w:pPr>
        <w:keepNext/>
        <w:spacing w:line="240" w:lineRule="auto"/>
        <w:rPr>
          <w:color w:val="000000"/>
        </w:rPr>
      </w:pPr>
      <w:r w:rsidRPr="002D71DA">
        <w:rPr>
          <w:color w:val="000000"/>
        </w:rPr>
        <w:t>Elm Park, Merrion Road</w:t>
      </w:r>
    </w:p>
    <w:p w14:paraId="0B80A1CE" w14:textId="77777777" w:rsidR="00942E11" w:rsidRPr="002D71DA" w:rsidRDefault="00942E11" w:rsidP="008C02E8">
      <w:pPr>
        <w:keepNext/>
        <w:spacing w:line="240" w:lineRule="auto"/>
        <w:rPr>
          <w:color w:val="000000"/>
          <w:lang w:val="pt-PT"/>
        </w:rPr>
      </w:pPr>
      <w:r w:rsidRPr="002D71DA">
        <w:rPr>
          <w:color w:val="000000"/>
          <w:lang w:val="pt-PT"/>
        </w:rPr>
        <w:t>Dublin 4</w:t>
      </w:r>
    </w:p>
    <w:p w14:paraId="60CC0C9D" w14:textId="77777777" w:rsidR="0049513B" w:rsidRPr="002D71DA" w:rsidRDefault="00942E11" w:rsidP="008C02E8">
      <w:pPr>
        <w:numPr>
          <w:ilvl w:val="12"/>
          <w:numId w:val="0"/>
        </w:numPr>
        <w:tabs>
          <w:tab w:val="clear" w:pos="567"/>
        </w:tabs>
        <w:suppressAutoHyphens/>
        <w:spacing w:line="240" w:lineRule="auto"/>
        <w:ind w:right="14"/>
        <w:rPr>
          <w:rStyle w:val="Initial"/>
          <w:color w:val="000000"/>
          <w:szCs w:val="22"/>
          <w:lang w:val="es-ES"/>
        </w:rPr>
      </w:pPr>
      <w:r w:rsidRPr="002D71DA">
        <w:rPr>
          <w:color w:val="000000"/>
          <w:lang w:val="pt-PT"/>
        </w:rPr>
        <w:t>Irlanda</w:t>
      </w:r>
    </w:p>
    <w:p w14:paraId="0F0CC665" w14:textId="77777777" w:rsidR="0049513B" w:rsidRPr="002D71DA" w:rsidRDefault="0049513B" w:rsidP="008C02E8">
      <w:pPr>
        <w:numPr>
          <w:ilvl w:val="12"/>
          <w:numId w:val="0"/>
        </w:numPr>
        <w:suppressAutoHyphens/>
        <w:spacing w:line="240" w:lineRule="auto"/>
        <w:ind w:left="567" w:right="14" w:hanging="567"/>
        <w:rPr>
          <w:rStyle w:val="Initial"/>
          <w:color w:val="000000"/>
          <w:szCs w:val="22"/>
          <w:lang w:val="es-ES"/>
        </w:rPr>
      </w:pPr>
    </w:p>
    <w:p w14:paraId="7823BE9F" w14:textId="77777777" w:rsidR="0049513B" w:rsidRPr="002D71DA" w:rsidRDefault="0049513B" w:rsidP="008C02E8">
      <w:pPr>
        <w:numPr>
          <w:ilvl w:val="12"/>
          <w:numId w:val="0"/>
        </w:numPr>
        <w:suppressAutoHyphens/>
        <w:spacing w:line="240" w:lineRule="auto"/>
        <w:ind w:left="567" w:right="14" w:hanging="567"/>
        <w:rPr>
          <w:rStyle w:val="Initial"/>
          <w:color w:val="000000"/>
          <w:szCs w:val="22"/>
          <w:lang w:val="es-ES"/>
        </w:rPr>
      </w:pPr>
    </w:p>
    <w:p w14:paraId="0E54C0DE"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8.</w:t>
      </w:r>
      <w:r w:rsidRPr="002D71DA">
        <w:rPr>
          <w:b/>
          <w:color w:val="000000"/>
          <w:szCs w:val="22"/>
          <w:lang w:val="pt-PT"/>
        </w:rPr>
        <w:tab/>
        <w:t>NÚMERO</w:t>
      </w:r>
      <w:r w:rsidRPr="002D71DA">
        <w:rPr>
          <w:b/>
          <w:noProof/>
          <w:lang w:val="pt-PT"/>
        </w:rPr>
        <w:t>(S)</w:t>
      </w:r>
      <w:r w:rsidRPr="002D71DA">
        <w:rPr>
          <w:b/>
          <w:color w:val="000000"/>
          <w:szCs w:val="22"/>
          <w:lang w:val="pt-PT"/>
        </w:rPr>
        <w:t xml:space="preserve"> DA AUTORIZAÇÃO DE INTRODUÇÃO NO MERCADO</w:t>
      </w:r>
    </w:p>
    <w:p w14:paraId="6477B5B9" w14:textId="77777777" w:rsidR="0049513B" w:rsidRPr="002D71DA" w:rsidRDefault="0049513B" w:rsidP="008C02E8">
      <w:pPr>
        <w:keepNext/>
        <w:numPr>
          <w:ilvl w:val="12"/>
          <w:numId w:val="0"/>
        </w:numPr>
        <w:suppressAutoHyphens/>
        <w:spacing w:line="240" w:lineRule="auto"/>
        <w:ind w:left="567" w:right="11" w:hanging="567"/>
        <w:rPr>
          <w:color w:val="000000"/>
          <w:szCs w:val="22"/>
          <w:lang w:val="pt-PT"/>
        </w:rPr>
      </w:pPr>
    </w:p>
    <w:p w14:paraId="5F83796F" w14:textId="77777777" w:rsidR="000F7A8F" w:rsidRPr="002D71DA" w:rsidRDefault="000F7A8F" w:rsidP="008C02E8">
      <w:pPr>
        <w:keepNext/>
        <w:numPr>
          <w:ilvl w:val="12"/>
          <w:numId w:val="0"/>
        </w:numPr>
        <w:suppressAutoHyphens/>
        <w:spacing w:line="240" w:lineRule="auto"/>
        <w:ind w:right="11"/>
        <w:rPr>
          <w:rStyle w:val="Initial"/>
          <w:color w:val="000000"/>
          <w:szCs w:val="22"/>
          <w:u w:val="single"/>
          <w:lang w:val="pt-PT"/>
        </w:rPr>
      </w:pPr>
      <w:r w:rsidRPr="002D71DA">
        <w:rPr>
          <w:rStyle w:val="Initial"/>
          <w:color w:val="000000"/>
          <w:szCs w:val="22"/>
          <w:u w:val="single"/>
          <w:lang w:val="pt-PT"/>
        </w:rPr>
        <w:t>Exelon 1,5 mg cápsulas</w:t>
      </w:r>
    </w:p>
    <w:p w14:paraId="51D6817F" w14:textId="77777777" w:rsidR="000F7A8F" w:rsidRPr="002D71DA" w:rsidRDefault="000F7A8F" w:rsidP="008C02E8">
      <w:pPr>
        <w:keepNext/>
        <w:numPr>
          <w:ilvl w:val="12"/>
          <w:numId w:val="0"/>
        </w:numPr>
        <w:suppressAutoHyphens/>
        <w:spacing w:line="240" w:lineRule="auto"/>
        <w:ind w:left="567" w:right="11" w:hanging="567"/>
        <w:rPr>
          <w:color w:val="000000"/>
          <w:szCs w:val="22"/>
          <w:lang w:val="pt-PT"/>
        </w:rPr>
      </w:pPr>
    </w:p>
    <w:p w14:paraId="2D32CDBD" w14:textId="77777777" w:rsidR="0049513B" w:rsidRPr="002D71DA" w:rsidRDefault="0049513B" w:rsidP="008C02E8">
      <w:pPr>
        <w:keepNext/>
        <w:numPr>
          <w:ilvl w:val="12"/>
          <w:numId w:val="0"/>
        </w:numPr>
        <w:suppressAutoHyphens/>
        <w:spacing w:line="240" w:lineRule="auto"/>
        <w:ind w:left="567" w:right="11" w:hanging="567"/>
        <w:rPr>
          <w:color w:val="000000"/>
          <w:szCs w:val="22"/>
          <w:lang w:val="pt-PT"/>
        </w:rPr>
      </w:pPr>
      <w:r w:rsidRPr="002D71DA">
        <w:rPr>
          <w:color w:val="000000"/>
          <w:szCs w:val="22"/>
          <w:lang w:val="pt-PT"/>
        </w:rPr>
        <w:t>EU/1/98/066/001-3</w:t>
      </w:r>
    </w:p>
    <w:p w14:paraId="04608DA1" w14:textId="77777777" w:rsidR="0049513B" w:rsidRPr="002D71DA" w:rsidRDefault="0049513B" w:rsidP="008C02E8">
      <w:pPr>
        <w:numPr>
          <w:ilvl w:val="12"/>
          <w:numId w:val="0"/>
        </w:numPr>
        <w:suppressAutoHyphens/>
        <w:spacing w:line="240" w:lineRule="auto"/>
        <w:ind w:left="567" w:right="11" w:hanging="567"/>
        <w:rPr>
          <w:color w:val="000000"/>
          <w:szCs w:val="22"/>
          <w:lang w:val="pt-PT"/>
        </w:rPr>
      </w:pPr>
    </w:p>
    <w:p w14:paraId="0725FE6F" w14:textId="77777777" w:rsidR="000F7A8F" w:rsidRPr="002D71DA" w:rsidRDefault="000F7A8F" w:rsidP="008C02E8">
      <w:pPr>
        <w:keepNext/>
        <w:numPr>
          <w:ilvl w:val="12"/>
          <w:numId w:val="0"/>
        </w:numPr>
        <w:suppressAutoHyphens/>
        <w:spacing w:line="240" w:lineRule="auto"/>
        <w:ind w:right="11"/>
        <w:rPr>
          <w:rStyle w:val="Initial"/>
          <w:color w:val="000000"/>
          <w:szCs w:val="22"/>
          <w:u w:val="single"/>
          <w:lang w:val="pt-PT"/>
        </w:rPr>
      </w:pPr>
      <w:r w:rsidRPr="002D71DA">
        <w:rPr>
          <w:rStyle w:val="Initial"/>
          <w:color w:val="000000"/>
          <w:szCs w:val="22"/>
          <w:u w:val="single"/>
          <w:lang w:val="pt-PT"/>
        </w:rPr>
        <w:t>Exelon 3,0 mg cápsulas</w:t>
      </w:r>
    </w:p>
    <w:p w14:paraId="579E8A7E" w14:textId="77777777" w:rsidR="000F7A8F" w:rsidRPr="002D71DA" w:rsidRDefault="000F7A8F" w:rsidP="008C02E8">
      <w:pPr>
        <w:keepNext/>
        <w:numPr>
          <w:ilvl w:val="12"/>
          <w:numId w:val="0"/>
        </w:numPr>
        <w:suppressAutoHyphens/>
        <w:spacing w:line="240" w:lineRule="auto"/>
        <w:ind w:left="567" w:right="11" w:hanging="567"/>
        <w:rPr>
          <w:color w:val="000000"/>
          <w:szCs w:val="22"/>
          <w:lang w:val="pt-PT"/>
        </w:rPr>
      </w:pPr>
    </w:p>
    <w:p w14:paraId="7833D704" w14:textId="77777777" w:rsidR="000F7A8F" w:rsidRPr="002D71DA" w:rsidRDefault="000F7A8F" w:rsidP="008C02E8">
      <w:pPr>
        <w:keepNext/>
        <w:numPr>
          <w:ilvl w:val="12"/>
          <w:numId w:val="0"/>
        </w:numPr>
        <w:suppressAutoHyphens/>
        <w:spacing w:line="240" w:lineRule="auto"/>
        <w:ind w:left="567" w:right="11" w:hanging="567"/>
        <w:rPr>
          <w:color w:val="000000"/>
          <w:szCs w:val="22"/>
          <w:lang w:val="pt-PT"/>
        </w:rPr>
      </w:pPr>
      <w:r w:rsidRPr="002D71DA">
        <w:rPr>
          <w:color w:val="000000"/>
          <w:szCs w:val="22"/>
          <w:lang w:val="pt-PT"/>
        </w:rPr>
        <w:t>EU/1/98/066/004-6</w:t>
      </w:r>
    </w:p>
    <w:p w14:paraId="02190FEB" w14:textId="77777777" w:rsidR="000F7A8F" w:rsidRPr="002D71DA" w:rsidRDefault="000F7A8F" w:rsidP="008C02E8">
      <w:pPr>
        <w:numPr>
          <w:ilvl w:val="12"/>
          <w:numId w:val="0"/>
        </w:numPr>
        <w:suppressAutoHyphens/>
        <w:spacing w:line="240" w:lineRule="auto"/>
        <w:ind w:left="567" w:right="11" w:hanging="567"/>
        <w:rPr>
          <w:color w:val="000000"/>
          <w:szCs w:val="22"/>
          <w:lang w:val="pt-PT"/>
        </w:rPr>
      </w:pPr>
    </w:p>
    <w:p w14:paraId="168465A4" w14:textId="77777777" w:rsidR="000F7A8F" w:rsidRPr="002D71DA" w:rsidRDefault="000F7A8F" w:rsidP="008C02E8">
      <w:pPr>
        <w:keepNext/>
        <w:numPr>
          <w:ilvl w:val="12"/>
          <w:numId w:val="0"/>
        </w:numPr>
        <w:suppressAutoHyphens/>
        <w:spacing w:line="240" w:lineRule="auto"/>
        <w:ind w:right="11"/>
        <w:rPr>
          <w:rStyle w:val="Initial"/>
          <w:color w:val="000000"/>
          <w:szCs w:val="22"/>
          <w:u w:val="single"/>
          <w:lang w:val="pt-PT"/>
        </w:rPr>
      </w:pPr>
      <w:r w:rsidRPr="002D71DA">
        <w:rPr>
          <w:rStyle w:val="Initial"/>
          <w:color w:val="000000"/>
          <w:szCs w:val="22"/>
          <w:u w:val="single"/>
          <w:lang w:val="pt-PT"/>
        </w:rPr>
        <w:t>Exelon 4,5 mg cápsulas</w:t>
      </w:r>
    </w:p>
    <w:p w14:paraId="703C120E" w14:textId="77777777" w:rsidR="000F7A8F" w:rsidRPr="002D71DA" w:rsidRDefault="000F7A8F" w:rsidP="008C02E8">
      <w:pPr>
        <w:keepNext/>
        <w:numPr>
          <w:ilvl w:val="12"/>
          <w:numId w:val="0"/>
        </w:numPr>
        <w:suppressAutoHyphens/>
        <w:spacing w:line="240" w:lineRule="auto"/>
        <w:ind w:left="567" w:right="11" w:hanging="567"/>
        <w:rPr>
          <w:color w:val="000000"/>
          <w:szCs w:val="22"/>
          <w:lang w:val="pt-PT"/>
        </w:rPr>
      </w:pPr>
    </w:p>
    <w:p w14:paraId="4B8D8CE2" w14:textId="77777777" w:rsidR="000F7A8F" w:rsidRPr="002D71DA" w:rsidRDefault="000F7A8F" w:rsidP="008C02E8">
      <w:pPr>
        <w:keepNext/>
        <w:numPr>
          <w:ilvl w:val="12"/>
          <w:numId w:val="0"/>
        </w:numPr>
        <w:suppressAutoHyphens/>
        <w:spacing w:line="240" w:lineRule="auto"/>
        <w:ind w:left="567" w:right="11" w:hanging="567"/>
        <w:rPr>
          <w:color w:val="000000"/>
          <w:szCs w:val="22"/>
          <w:lang w:val="pt-PT"/>
        </w:rPr>
      </w:pPr>
      <w:r w:rsidRPr="002D71DA">
        <w:rPr>
          <w:color w:val="000000"/>
          <w:szCs w:val="22"/>
          <w:lang w:val="pt-PT"/>
        </w:rPr>
        <w:t>EU/1/98/066/007-9</w:t>
      </w:r>
    </w:p>
    <w:p w14:paraId="338FB6AB" w14:textId="77777777" w:rsidR="000F7A8F" w:rsidRPr="002D71DA" w:rsidRDefault="000F7A8F" w:rsidP="008C02E8">
      <w:pPr>
        <w:numPr>
          <w:ilvl w:val="12"/>
          <w:numId w:val="0"/>
        </w:numPr>
        <w:suppressAutoHyphens/>
        <w:spacing w:line="240" w:lineRule="auto"/>
        <w:ind w:right="14"/>
        <w:rPr>
          <w:rStyle w:val="Initial"/>
          <w:color w:val="000000"/>
          <w:szCs w:val="22"/>
          <w:u w:val="single"/>
          <w:lang w:val="pt-PT"/>
        </w:rPr>
      </w:pPr>
    </w:p>
    <w:p w14:paraId="2B5F8F6B" w14:textId="77777777" w:rsidR="000F7A8F" w:rsidRPr="002D71DA" w:rsidRDefault="000F7A8F" w:rsidP="008C02E8">
      <w:pPr>
        <w:keepNext/>
        <w:numPr>
          <w:ilvl w:val="12"/>
          <w:numId w:val="0"/>
        </w:numPr>
        <w:suppressAutoHyphens/>
        <w:spacing w:line="240" w:lineRule="auto"/>
        <w:ind w:right="11"/>
        <w:rPr>
          <w:rStyle w:val="Initial"/>
          <w:color w:val="000000"/>
          <w:szCs w:val="22"/>
          <w:u w:val="single"/>
          <w:lang w:val="pt-PT"/>
        </w:rPr>
      </w:pPr>
      <w:r w:rsidRPr="002D71DA">
        <w:rPr>
          <w:rStyle w:val="Initial"/>
          <w:color w:val="000000"/>
          <w:szCs w:val="22"/>
          <w:u w:val="single"/>
          <w:lang w:val="pt-PT"/>
        </w:rPr>
        <w:t>Exelon 6,0 mg cápsulas</w:t>
      </w:r>
    </w:p>
    <w:p w14:paraId="0C0DD8C9" w14:textId="77777777" w:rsidR="000F7A8F" w:rsidRPr="002D71DA" w:rsidRDefault="000F7A8F" w:rsidP="008C02E8">
      <w:pPr>
        <w:keepNext/>
        <w:numPr>
          <w:ilvl w:val="12"/>
          <w:numId w:val="0"/>
        </w:numPr>
        <w:suppressAutoHyphens/>
        <w:spacing w:line="240" w:lineRule="auto"/>
        <w:ind w:left="567" w:right="11" w:hanging="567"/>
        <w:rPr>
          <w:color w:val="000000"/>
          <w:szCs w:val="22"/>
          <w:lang w:val="pt-PT"/>
        </w:rPr>
      </w:pPr>
    </w:p>
    <w:p w14:paraId="0A42537E" w14:textId="77777777" w:rsidR="000F7A8F" w:rsidRPr="002D71DA" w:rsidRDefault="000F7A8F" w:rsidP="008C02E8">
      <w:pPr>
        <w:keepNext/>
        <w:numPr>
          <w:ilvl w:val="12"/>
          <w:numId w:val="0"/>
        </w:numPr>
        <w:suppressAutoHyphens/>
        <w:spacing w:line="240" w:lineRule="auto"/>
        <w:ind w:left="567" w:right="11" w:hanging="567"/>
        <w:rPr>
          <w:color w:val="000000"/>
          <w:szCs w:val="22"/>
          <w:lang w:val="pt-PT"/>
        </w:rPr>
      </w:pPr>
      <w:r w:rsidRPr="002D71DA">
        <w:rPr>
          <w:color w:val="000000"/>
          <w:szCs w:val="22"/>
          <w:lang w:val="pt-PT"/>
        </w:rPr>
        <w:t>EU/1/98/066/010-12</w:t>
      </w:r>
    </w:p>
    <w:p w14:paraId="15A37079" w14:textId="77777777" w:rsidR="000F7A8F" w:rsidRPr="002D71DA" w:rsidRDefault="000F7A8F" w:rsidP="008C02E8">
      <w:pPr>
        <w:numPr>
          <w:ilvl w:val="12"/>
          <w:numId w:val="0"/>
        </w:numPr>
        <w:suppressAutoHyphens/>
        <w:spacing w:line="240" w:lineRule="auto"/>
        <w:ind w:left="567" w:right="11" w:hanging="567"/>
        <w:rPr>
          <w:color w:val="000000"/>
          <w:szCs w:val="22"/>
          <w:lang w:val="pt-PT"/>
        </w:rPr>
      </w:pPr>
    </w:p>
    <w:p w14:paraId="3A1E806A" w14:textId="77777777" w:rsidR="000F7A8F" w:rsidRPr="002D71DA" w:rsidRDefault="000F7A8F" w:rsidP="008C02E8">
      <w:pPr>
        <w:numPr>
          <w:ilvl w:val="12"/>
          <w:numId w:val="0"/>
        </w:numPr>
        <w:suppressAutoHyphens/>
        <w:spacing w:line="240" w:lineRule="auto"/>
        <w:ind w:left="567" w:right="11" w:hanging="567"/>
        <w:rPr>
          <w:color w:val="000000"/>
          <w:szCs w:val="22"/>
          <w:lang w:val="pt-PT"/>
        </w:rPr>
      </w:pPr>
    </w:p>
    <w:p w14:paraId="3F312DA9" w14:textId="77777777" w:rsidR="0049513B" w:rsidRPr="002D71DA" w:rsidRDefault="0049513B" w:rsidP="008C02E8">
      <w:pPr>
        <w:keepNext/>
        <w:keepLines/>
        <w:numPr>
          <w:ilvl w:val="12"/>
          <w:numId w:val="0"/>
        </w:numPr>
        <w:suppressAutoHyphens/>
        <w:spacing w:line="240" w:lineRule="auto"/>
        <w:ind w:left="567" w:hanging="567"/>
        <w:rPr>
          <w:b/>
          <w:color w:val="000000"/>
          <w:szCs w:val="22"/>
          <w:lang w:val="pt-PT"/>
        </w:rPr>
      </w:pPr>
      <w:r w:rsidRPr="002D71DA">
        <w:rPr>
          <w:b/>
          <w:color w:val="000000"/>
          <w:szCs w:val="22"/>
          <w:lang w:val="pt-PT"/>
        </w:rPr>
        <w:t>9.</w:t>
      </w:r>
      <w:r w:rsidRPr="002D71DA">
        <w:rPr>
          <w:b/>
          <w:color w:val="000000"/>
          <w:szCs w:val="22"/>
          <w:lang w:val="pt-PT"/>
        </w:rPr>
        <w:tab/>
        <w:t>DATA DA PRIMEIRA AUTORIZAÇÃO/RENOVAÇÃO DA AUTORIZAÇÃO DE INTRODUÇÃO NO MERCADO</w:t>
      </w:r>
    </w:p>
    <w:p w14:paraId="5CB18D5A" w14:textId="77777777" w:rsidR="0049513B" w:rsidRPr="002D71DA" w:rsidRDefault="0049513B" w:rsidP="008C02E8">
      <w:pPr>
        <w:keepNext/>
        <w:keepLines/>
        <w:numPr>
          <w:ilvl w:val="12"/>
          <w:numId w:val="0"/>
        </w:numPr>
        <w:suppressAutoHyphens/>
        <w:spacing w:line="240" w:lineRule="auto"/>
        <w:ind w:left="567" w:hanging="567"/>
        <w:rPr>
          <w:color w:val="000000"/>
          <w:szCs w:val="22"/>
          <w:lang w:val="pt-PT"/>
        </w:rPr>
      </w:pPr>
    </w:p>
    <w:p w14:paraId="2288912F" w14:textId="77777777" w:rsidR="0049513B" w:rsidRPr="002D71DA" w:rsidRDefault="0049513B" w:rsidP="008C02E8">
      <w:pPr>
        <w:keepNext/>
        <w:keepLines/>
        <w:numPr>
          <w:ilvl w:val="12"/>
          <w:numId w:val="0"/>
        </w:numPr>
        <w:suppressAutoHyphens/>
        <w:spacing w:line="240" w:lineRule="auto"/>
        <w:ind w:left="567" w:right="11" w:hanging="567"/>
        <w:rPr>
          <w:color w:val="000000"/>
          <w:szCs w:val="22"/>
          <w:lang w:val="pt-PT"/>
        </w:rPr>
      </w:pPr>
      <w:r w:rsidRPr="002D71DA">
        <w:rPr>
          <w:color w:val="000000"/>
          <w:szCs w:val="22"/>
          <w:lang w:val="pt-PT"/>
        </w:rPr>
        <w:t>Data da primeira autorização: 12</w:t>
      </w:r>
      <w:r w:rsidR="00523F55" w:rsidRPr="002D71DA">
        <w:rPr>
          <w:color w:val="000000"/>
          <w:szCs w:val="22"/>
          <w:lang w:val="pt-PT"/>
        </w:rPr>
        <w:t xml:space="preserve"> de maio de </w:t>
      </w:r>
      <w:r w:rsidRPr="002D71DA">
        <w:rPr>
          <w:color w:val="000000"/>
          <w:szCs w:val="22"/>
          <w:lang w:val="pt-PT"/>
        </w:rPr>
        <w:t>1998</w:t>
      </w:r>
    </w:p>
    <w:p w14:paraId="6C368998" w14:textId="77777777" w:rsidR="0049513B" w:rsidRPr="002D71DA" w:rsidRDefault="0049513B" w:rsidP="008C02E8">
      <w:pPr>
        <w:numPr>
          <w:ilvl w:val="12"/>
          <w:numId w:val="0"/>
        </w:numPr>
        <w:suppressAutoHyphens/>
        <w:spacing w:line="240" w:lineRule="auto"/>
        <w:ind w:left="567" w:right="11" w:hanging="567"/>
        <w:rPr>
          <w:color w:val="000000"/>
          <w:szCs w:val="22"/>
          <w:lang w:val="pt-PT"/>
        </w:rPr>
      </w:pPr>
      <w:r w:rsidRPr="002D71DA">
        <w:rPr>
          <w:color w:val="000000"/>
          <w:szCs w:val="22"/>
          <w:lang w:val="pt-PT"/>
        </w:rPr>
        <w:t xml:space="preserve">Data da última renovação: </w:t>
      </w:r>
      <w:r w:rsidR="007B15E8" w:rsidRPr="002D71DA">
        <w:rPr>
          <w:color w:val="000000"/>
          <w:szCs w:val="22"/>
          <w:lang w:val="pt-PT"/>
        </w:rPr>
        <w:t>20</w:t>
      </w:r>
      <w:r w:rsidR="00523F55" w:rsidRPr="002D71DA">
        <w:rPr>
          <w:color w:val="000000"/>
          <w:szCs w:val="22"/>
          <w:lang w:val="pt-PT"/>
        </w:rPr>
        <w:t xml:space="preserve"> de maio de </w:t>
      </w:r>
      <w:r w:rsidRPr="002D71DA">
        <w:rPr>
          <w:color w:val="000000"/>
          <w:szCs w:val="22"/>
          <w:lang w:val="pt-PT"/>
        </w:rPr>
        <w:t>2008</w:t>
      </w:r>
    </w:p>
    <w:p w14:paraId="03497E0A" w14:textId="77777777" w:rsidR="0049513B" w:rsidRPr="002D71DA" w:rsidRDefault="0049513B" w:rsidP="008C02E8">
      <w:pPr>
        <w:numPr>
          <w:ilvl w:val="12"/>
          <w:numId w:val="0"/>
        </w:numPr>
        <w:suppressAutoHyphens/>
        <w:spacing w:line="240" w:lineRule="auto"/>
        <w:ind w:left="567" w:right="11" w:hanging="567"/>
        <w:rPr>
          <w:color w:val="000000"/>
          <w:szCs w:val="22"/>
          <w:lang w:val="pt-PT"/>
        </w:rPr>
      </w:pPr>
    </w:p>
    <w:p w14:paraId="3574F5D0" w14:textId="77777777" w:rsidR="0049513B" w:rsidRPr="002D71DA" w:rsidRDefault="0049513B" w:rsidP="008C02E8">
      <w:pPr>
        <w:numPr>
          <w:ilvl w:val="12"/>
          <w:numId w:val="0"/>
        </w:numPr>
        <w:suppressAutoHyphens/>
        <w:spacing w:line="240" w:lineRule="auto"/>
        <w:ind w:left="567" w:right="11" w:hanging="567"/>
        <w:rPr>
          <w:color w:val="000000"/>
          <w:szCs w:val="22"/>
          <w:lang w:val="pt-PT"/>
        </w:rPr>
      </w:pPr>
    </w:p>
    <w:p w14:paraId="6306FE89" w14:textId="77777777" w:rsidR="0049513B" w:rsidRPr="002D71DA" w:rsidRDefault="0049513B" w:rsidP="008C02E8">
      <w:pPr>
        <w:keepNext/>
        <w:numPr>
          <w:ilvl w:val="12"/>
          <w:numId w:val="0"/>
        </w:numPr>
        <w:suppressAutoHyphens/>
        <w:spacing w:line="240" w:lineRule="auto"/>
        <w:ind w:left="567" w:right="11" w:hanging="567"/>
        <w:rPr>
          <w:color w:val="000000"/>
          <w:szCs w:val="22"/>
          <w:lang w:val="pt-PT"/>
        </w:rPr>
      </w:pPr>
      <w:r w:rsidRPr="002D71DA">
        <w:rPr>
          <w:b/>
          <w:color w:val="000000"/>
          <w:szCs w:val="22"/>
          <w:lang w:val="pt-PT"/>
        </w:rPr>
        <w:t>10.</w:t>
      </w:r>
      <w:r w:rsidRPr="002D71DA">
        <w:rPr>
          <w:b/>
          <w:color w:val="000000"/>
          <w:szCs w:val="22"/>
          <w:lang w:val="pt-PT"/>
        </w:rPr>
        <w:tab/>
        <w:t>DATA DA REVISÃO DO TEXTO</w:t>
      </w:r>
    </w:p>
    <w:p w14:paraId="1E5FB3AD" w14:textId="77777777" w:rsidR="00A641AD" w:rsidRPr="002D71DA" w:rsidRDefault="00A641AD" w:rsidP="008C02E8">
      <w:pPr>
        <w:keepNext/>
        <w:numPr>
          <w:ilvl w:val="12"/>
          <w:numId w:val="0"/>
        </w:numPr>
        <w:suppressAutoHyphens/>
        <w:spacing w:line="240" w:lineRule="auto"/>
        <w:ind w:right="14"/>
        <w:rPr>
          <w:color w:val="000000"/>
          <w:szCs w:val="22"/>
          <w:lang w:val="pt-PT"/>
        </w:rPr>
      </w:pPr>
    </w:p>
    <w:p w14:paraId="587CA885" w14:textId="77777777" w:rsidR="00A641AD" w:rsidRPr="002D71DA" w:rsidRDefault="00A641AD" w:rsidP="008C02E8">
      <w:pPr>
        <w:keepNext/>
        <w:numPr>
          <w:ilvl w:val="12"/>
          <w:numId w:val="0"/>
        </w:numPr>
        <w:suppressAutoHyphens/>
        <w:spacing w:line="240" w:lineRule="auto"/>
        <w:ind w:right="14"/>
        <w:rPr>
          <w:color w:val="000000"/>
          <w:szCs w:val="22"/>
          <w:lang w:val="pt-PT"/>
        </w:rPr>
      </w:pPr>
    </w:p>
    <w:p w14:paraId="4159EAC1" w14:textId="77777777" w:rsidR="00A641AD" w:rsidRPr="002D71DA" w:rsidRDefault="00523F55" w:rsidP="008C02E8">
      <w:pPr>
        <w:numPr>
          <w:ilvl w:val="12"/>
          <w:numId w:val="0"/>
        </w:numPr>
        <w:suppressAutoHyphens/>
        <w:spacing w:line="240" w:lineRule="auto"/>
        <w:ind w:right="14"/>
        <w:rPr>
          <w:color w:val="000000"/>
          <w:szCs w:val="22"/>
          <w:lang w:val="pt-PT"/>
        </w:rPr>
      </w:pPr>
      <w:r w:rsidRPr="002D71DA">
        <w:rPr>
          <w:color w:val="000000"/>
          <w:szCs w:val="22"/>
          <w:lang w:val="pt-PT"/>
        </w:rPr>
        <w:t>Está disponível i</w:t>
      </w:r>
      <w:r w:rsidR="00A641AD" w:rsidRPr="002D71DA">
        <w:rPr>
          <w:color w:val="000000"/>
          <w:szCs w:val="22"/>
          <w:lang w:val="pt-PT"/>
        </w:rPr>
        <w:t xml:space="preserve">nformação pormenorizada sobre este medicamento </w:t>
      </w:r>
      <w:r w:rsidRPr="002D71DA">
        <w:rPr>
          <w:color w:val="000000"/>
          <w:szCs w:val="22"/>
          <w:lang w:val="pt-PT"/>
        </w:rPr>
        <w:t>no sítio da</w:t>
      </w:r>
      <w:r w:rsidR="00A641AD" w:rsidRPr="002D71DA">
        <w:rPr>
          <w:color w:val="000000"/>
          <w:szCs w:val="22"/>
          <w:lang w:val="pt-PT"/>
        </w:rPr>
        <w:t xml:space="preserve"> </w:t>
      </w:r>
      <w:r w:rsidRPr="002D71DA">
        <w:rPr>
          <w:color w:val="000000"/>
          <w:szCs w:val="22"/>
          <w:lang w:val="pt-PT"/>
        </w:rPr>
        <w:t>i</w:t>
      </w:r>
      <w:r w:rsidR="00A641AD" w:rsidRPr="002D71DA">
        <w:rPr>
          <w:color w:val="000000"/>
          <w:szCs w:val="22"/>
          <w:lang w:val="pt-PT"/>
        </w:rPr>
        <w:t xml:space="preserve">nternet da Agência Europeia de Medicamentos </w:t>
      </w:r>
      <w:r>
        <w:fldChar w:fldCharType="begin"/>
      </w:r>
      <w:r w:rsidRPr="00DB0CDC">
        <w:rPr>
          <w:lang w:val="pt-PT"/>
        </w:rPr>
        <w:instrText>HYPERLINK "http://www.ema.europa.eu"</w:instrText>
      </w:r>
      <w:r>
        <w:fldChar w:fldCharType="separate"/>
      </w:r>
      <w:r w:rsidRPr="002D71DA">
        <w:rPr>
          <w:rStyle w:val="Hyperlink"/>
          <w:szCs w:val="22"/>
          <w:lang w:val="pt-PT"/>
        </w:rPr>
        <w:t>http://www.ema.europa.eu</w:t>
      </w:r>
      <w:r>
        <w:fldChar w:fldCharType="end"/>
      </w:r>
    </w:p>
    <w:p w14:paraId="318FD24B" w14:textId="77777777" w:rsidR="0049513B" w:rsidRPr="002D71DA" w:rsidRDefault="0049513B" w:rsidP="008C02E8">
      <w:pPr>
        <w:numPr>
          <w:ilvl w:val="12"/>
          <w:numId w:val="0"/>
        </w:numPr>
        <w:suppressAutoHyphens/>
        <w:spacing w:line="240" w:lineRule="auto"/>
        <w:ind w:right="14"/>
        <w:rPr>
          <w:rStyle w:val="Initial"/>
          <w:b/>
          <w:color w:val="000000"/>
          <w:szCs w:val="22"/>
          <w:lang w:val="pt-PT"/>
        </w:rPr>
      </w:pPr>
      <w:r w:rsidRPr="002D71DA">
        <w:rPr>
          <w:color w:val="000000"/>
          <w:szCs w:val="22"/>
          <w:lang w:val="pt-PT"/>
        </w:rPr>
        <w:br w:type="page"/>
      </w:r>
      <w:r w:rsidRPr="002D71DA">
        <w:rPr>
          <w:rStyle w:val="Initial"/>
          <w:b/>
          <w:color w:val="000000"/>
          <w:szCs w:val="22"/>
          <w:lang w:val="pt-PT"/>
        </w:rPr>
        <w:lastRenderedPageBreak/>
        <w:t>1.</w:t>
      </w:r>
      <w:r w:rsidRPr="002D71DA">
        <w:rPr>
          <w:rStyle w:val="Initial"/>
          <w:b/>
          <w:color w:val="000000"/>
          <w:szCs w:val="22"/>
          <w:lang w:val="pt-PT"/>
        </w:rPr>
        <w:tab/>
        <w:t>NOME</w:t>
      </w:r>
      <w:r w:rsidRPr="002D71DA">
        <w:rPr>
          <w:b/>
          <w:color w:val="000000"/>
          <w:szCs w:val="22"/>
          <w:lang w:val="pt-PT"/>
        </w:rPr>
        <w:t xml:space="preserve"> D</w:t>
      </w:r>
      <w:r w:rsidRPr="002D71DA">
        <w:rPr>
          <w:rStyle w:val="Initial"/>
          <w:b/>
          <w:color w:val="000000"/>
          <w:szCs w:val="22"/>
          <w:lang w:val="pt-PT"/>
        </w:rPr>
        <w:t>O MEDICAMENTO</w:t>
      </w:r>
    </w:p>
    <w:p w14:paraId="75835B76" w14:textId="77777777" w:rsidR="0049513B" w:rsidRPr="002D71DA" w:rsidRDefault="0049513B" w:rsidP="008C02E8">
      <w:pPr>
        <w:suppressAutoHyphens/>
        <w:spacing w:line="240" w:lineRule="auto"/>
        <w:ind w:right="14"/>
        <w:rPr>
          <w:rStyle w:val="Initial"/>
          <w:color w:val="000000"/>
          <w:szCs w:val="22"/>
          <w:lang w:val="pt-PT"/>
        </w:rPr>
      </w:pPr>
    </w:p>
    <w:p w14:paraId="4B58C45D"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Exelon 2 mg/ml solução oral</w:t>
      </w:r>
    </w:p>
    <w:p w14:paraId="2771FF6D" w14:textId="77777777" w:rsidR="0049513B" w:rsidRPr="002D71DA" w:rsidRDefault="0049513B" w:rsidP="008C02E8">
      <w:pPr>
        <w:suppressAutoHyphens/>
        <w:spacing w:line="240" w:lineRule="auto"/>
        <w:ind w:right="14"/>
        <w:rPr>
          <w:rStyle w:val="Initial"/>
          <w:color w:val="000000"/>
          <w:szCs w:val="22"/>
          <w:lang w:val="pt-PT"/>
        </w:rPr>
      </w:pPr>
    </w:p>
    <w:p w14:paraId="5B60B1B1" w14:textId="77777777" w:rsidR="0049513B" w:rsidRPr="002D71DA" w:rsidRDefault="0049513B" w:rsidP="008C02E8">
      <w:pPr>
        <w:suppressAutoHyphens/>
        <w:spacing w:line="240" w:lineRule="auto"/>
        <w:ind w:right="14"/>
        <w:rPr>
          <w:rStyle w:val="Initial"/>
          <w:color w:val="000000"/>
          <w:szCs w:val="22"/>
          <w:lang w:val="pt-PT"/>
        </w:rPr>
      </w:pPr>
    </w:p>
    <w:p w14:paraId="278DBCE0" w14:textId="77777777" w:rsidR="0049513B" w:rsidRPr="002D71DA" w:rsidRDefault="0049513B" w:rsidP="008C02E8">
      <w:pPr>
        <w:keepNext/>
        <w:suppressAutoHyphens/>
        <w:spacing w:line="240" w:lineRule="auto"/>
        <w:ind w:right="14"/>
        <w:rPr>
          <w:rStyle w:val="Initial"/>
          <w:b/>
          <w:color w:val="000000"/>
          <w:szCs w:val="22"/>
          <w:lang w:val="pt-PT"/>
        </w:rPr>
      </w:pPr>
      <w:r w:rsidRPr="002D71DA">
        <w:rPr>
          <w:rStyle w:val="Initial"/>
          <w:b/>
          <w:color w:val="000000"/>
          <w:szCs w:val="22"/>
          <w:lang w:val="pt-PT"/>
        </w:rPr>
        <w:t>2.</w:t>
      </w:r>
      <w:r w:rsidRPr="002D71DA">
        <w:rPr>
          <w:rStyle w:val="Initial"/>
          <w:b/>
          <w:color w:val="000000"/>
          <w:szCs w:val="22"/>
          <w:lang w:val="pt-PT"/>
        </w:rPr>
        <w:tab/>
        <w:t>COMPOSI</w:t>
      </w:r>
      <w:r w:rsidRPr="002D71DA">
        <w:rPr>
          <w:b/>
          <w:color w:val="000000"/>
          <w:szCs w:val="22"/>
          <w:lang w:val="pt-PT"/>
        </w:rPr>
        <w:t>ÇÃO</w:t>
      </w:r>
      <w:r w:rsidRPr="002D71DA">
        <w:rPr>
          <w:rStyle w:val="Initial"/>
          <w:b/>
          <w:color w:val="000000"/>
          <w:szCs w:val="22"/>
          <w:lang w:val="pt-PT"/>
        </w:rPr>
        <w:t xml:space="preserve"> QUALITATIVA E QUANTITATIVA</w:t>
      </w:r>
    </w:p>
    <w:p w14:paraId="0393B498" w14:textId="77777777" w:rsidR="0049513B" w:rsidRPr="002D71DA" w:rsidRDefault="0049513B" w:rsidP="008C02E8">
      <w:pPr>
        <w:keepNext/>
        <w:suppressAutoHyphens/>
        <w:spacing w:line="240" w:lineRule="auto"/>
        <w:ind w:right="14"/>
        <w:rPr>
          <w:rStyle w:val="Initial"/>
          <w:color w:val="000000"/>
          <w:szCs w:val="22"/>
          <w:lang w:val="pt-PT"/>
        </w:rPr>
      </w:pPr>
    </w:p>
    <w:p w14:paraId="5483EF2E" w14:textId="77777777" w:rsidR="0049513B" w:rsidRPr="002D71DA" w:rsidRDefault="0049513B" w:rsidP="008C02E8">
      <w:pPr>
        <w:keepNext/>
        <w:spacing w:line="240" w:lineRule="auto"/>
        <w:rPr>
          <w:rStyle w:val="Initial"/>
          <w:color w:val="000000"/>
          <w:szCs w:val="22"/>
          <w:lang w:val="pt-PT"/>
        </w:rPr>
      </w:pPr>
      <w:r w:rsidRPr="002D71DA">
        <w:rPr>
          <w:rStyle w:val="Initial"/>
          <w:color w:val="000000"/>
          <w:szCs w:val="22"/>
          <w:lang w:val="pt-PT"/>
        </w:rPr>
        <w:t>Cada ml contém hidrogenotartarato de rivastigmina correspondente a 2 mg de rivastigmina.</w:t>
      </w:r>
    </w:p>
    <w:p w14:paraId="647B87E2" w14:textId="77777777" w:rsidR="0049513B" w:rsidRPr="002D71DA" w:rsidRDefault="0049513B" w:rsidP="008C02E8">
      <w:pPr>
        <w:suppressAutoHyphens/>
        <w:spacing w:line="240" w:lineRule="auto"/>
        <w:ind w:right="14"/>
        <w:rPr>
          <w:rStyle w:val="Initial"/>
          <w:color w:val="000000"/>
          <w:szCs w:val="22"/>
          <w:lang w:val="pt-PT"/>
        </w:rPr>
      </w:pPr>
    </w:p>
    <w:p w14:paraId="7218D093" w14:textId="77777777" w:rsidR="00160B1B" w:rsidRPr="002D71DA" w:rsidRDefault="00160B1B" w:rsidP="008C02E8">
      <w:pPr>
        <w:keepNext/>
        <w:suppressAutoHyphens/>
        <w:spacing w:line="240" w:lineRule="auto"/>
        <w:ind w:right="11"/>
        <w:rPr>
          <w:rStyle w:val="Initial"/>
          <w:color w:val="000000"/>
          <w:szCs w:val="22"/>
          <w:u w:val="single"/>
          <w:lang w:val="pt-PT"/>
        </w:rPr>
      </w:pPr>
      <w:r w:rsidRPr="002D71DA">
        <w:rPr>
          <w:rStyle w:val="Initial"/>
          <w:color w:val="000000"/>
          <w:szCs w:val="22"/>
          <w:u w:val="single"/>
          <w:lang w:val="pt-PT"/>
        </w:rPr>
        <w:t>Excipiente(s) com efeito conhecido</w:t>
      </w:r>
    </w:p>
    <w:p w14:paraId="3D0691B0" w14:textId="77777777" w:rsidR="007D729F" w:rsidRPr="002D71DA" w:rsidRDefault="007D729F" w:rsidP="008C02E8">
      <w:pPr>
        <w:keepNext/>
        <w:suppressAutoHyphens/>
        <w:spacing w:line="240" w:lineRule="auto"/>
        <w:ind w:right="11"/>
        <w:rPr>
          <w:rStyle w:val="Initial"/>
          <w:color w:val="000000"/>
          <w:szCs w:val="22"/>
          <w:lang w:val="pt-PT"/>
        </w:rPr>
      </w:pPr>
    </w:p>
    <w:p w14:paraId="400FD133" w14:textId="77777777" w:rsidR="00160B1B" w:rsidRPr="002D71DA" w:rsidRDefault="00160B1B" w:rsidP="008C02E8">
      <w:pPr>
        <w:suppressAutoHyphens/>
        <w:spacing w:line="240" w:lineRule="auto"/>
        <w:ind w:right="14"/>
        <w:rPr>
          <w:rStyle w:val="Initial"/>
          <w:color w:val="000000"/>
          <w:szCs w:val="22"/>
          <w:lang w:val="pt-PT"/>
        </w:rPr>
      </w:pPr>
      <w:r w:rsidRPr="002D71DA">
        <w:rPr>
          <w:rStyle w:val="Initial"/>
          <w:color w:val="000000"/>
          <w:szCs w:val="22"/>
          <w:lang w:val="pt-PT"/>
        </w:rPr>
        <w:t xml:space="preserve">Cada 3 ml de solução oral contêm </w:t>
      </w:r>
      <w:r w:rsidR="007D729F" w:rsidRPr="002D71DA">
        <w:rPr>
          <w:rStyle w:val="Initial"/>
          <w:color w:val="000000"/>
          <w:szCs w:val="22"/>
          <w:lang w:val="pt-PT"/>
        </w:rPr>
        <w:t>3 mg de benzoato de sódio</w:t>
      </w:r>
      <w:r w:rsidR="00DA20F5" w:rsidRPr="002D71DA">
        <w:rPr>
          <w:rStyle w:val="Initial"/>
          <w:color w:val="000000"/>
          <w:szCs w:val="22"/>
          <w:lang w:val="pt-PT"/>
        </w:rPr>
        <w:t xml:space="preserve"> (E211).</w:t>
      </w:r>
    </w:p>
    <w:p w14:paraId="39D95736" w14:textId="77777777" w:rsidR="00160B1B" w:rsidRPr="002D71DA" w:rsidRDefault="00160B1B" w:rsidP="008C02E8">
      <w:pPr>
        <w:suppressAutoHyphens/>
        <w:spacing w:line="240" w:lineRule="auto"/>
        <w:ind w:right="14"/>
        <w:rPr>
          <w:rStyle w:val="Initial"/>
          <w:color w:val="000000"/>
          <w:szCs w:val="22"/>
          <w:lang w:val="pt-PT"/>
        </w:rPr>
      </w:pPr>
    </w:p>
    <w:p w14:paraId="61F3899B" w14:textId="77777777" w:rsidR="0049513B" w:rsidRPr="002D71DA" w:rsidRDefault="0049513B" w:rsidP="008C02E8">
      <w:pPr>
        <w:spacing w:line="240" w:lineRule="auto"/>
        <w:rPr>
          <w:rStyle w:val="Initial"/>
          <w:color w:val="000000"/>
          <w:szCs w:val="22"/>
          <w:lang w:val="pt-PT"/>
        </w:rPr>
      </w:pPr>
      <w:r w:rsidRPr="002D71DA">
        <w:rPr>
          <w:noProof/>
          <w:lang w:val="pt-PT"/>
        </w:rPr>
        <w:t>Lista completa</w:t>
      </w:r>
      <w:r w:rsidRPr="002D71DA">
        <w:rPr>
          <w:rStyle w:val="Hyperlink"/>
          <w:color w:val="000000"/>
          <w:szCs w:val="22"/>
          <w:u w:val="none"/>
          <w:lang w:val="pt-PT"/>
        </w:rPr>
        <w:t xml:space="preserve"> de </w:t>
      </w:r>
      <w:r w:rsidRPr="002D71DA">
        <w:rPr>
          <w:rStyle w:val="Initial"/>
          <w:color w:val="000000"/>
          <w:szCs w:val="22"/>
          <w:lang w:val="pt-PT"/>
        </w:rPr>
        <w:t>excipientes, ver secção</w:t>
      </w:r>
      <w:r w:rsidR="00DC0CB5" w:rsidRPr="002D71DA">
        <w:rPr>
          <w:rStyle w:val="Initial"/>
          <w:color w:val="000000"/>
          <w:szCs w:val="22"/>
          <w:lang w:val="pt-PT"/>
        </w:rPr>
        <w:t> </w:t>
      </w:r>
      <w:r w:rsidRPr="002D71DA">
        <w:rPr>
          <w:rStyle w:val="Initial"/>
          <w:color w:val="000000"/>
          <w:szCs w:val="22"/>
          <w:lang w:val="pt-PT"/>
        </w:rPr>
        <w:t>6.1.</w:t>
      </w:r>
    </w:p>
    <w:p w14:paraId="56F2FB17" w14:textId="77777777" w:rsidR="0049513B" w:rsidRPr="002D71DA" w:rsidRDefault="0049513B" w:rsidP="008C02E8">
      <w:pPr>
        <w:suppressAutoHyphens/>
        <w:spacing w:line="240" w:lineRule="auto"/>
        <w:ind w:right="14"/>
        <w:rPr>
          <w:rStyle w:val="Initial"/>
          <w:color w:val="000000"/>
          <w:szCs w:val="22"/>
          <w:lang w:val="pt-PT"/>
        </w:rPr>
      </w:pPr>
    </w:p>
    <w:p w14:paraId="42977DE4" w14:textId="77777777" w:rsidR="0049513B" w:rsidRPr="002D71DA" w:rsidRDefault="0049513B" w:rsidP="008C02E8">
      <w:pPr>
        <w:suppressAutoHyphens/>
        <w:spacing w:line="240" w:lineRule="auto"/>
        <w:ind w:right="14"/>
        <w:rPr>
          <w:rStyle w:val="Initial"/>
          <w:color w:val="000000"/>
          <w:szCs w:val="22"/>
          <w:lang w:val="pt-PT"/>
        </w:rPr>
      </w:pPr>
    </w:p>
    <w:p w14:paraId="48C57A2E" w14:textId="77777777" w:rsidR="0049513B" w:rsidRPr="002D71DA" w:rsidRDefault="0049513B" w:rsidP="008C02E8">
      <w:pPr>
        <w:keepNext/>
        <w:suppressAutoHyphens/>
        <w:spacing w:line="240" w:lineRule="auto"/>
        <w:rPr>
          <w:rStyle w:val="Initial"/>
          <w:b/>
          <w:color w:val="000000"/>
          <w:szCs w:val="22"/>
          <w:lang w:val="pt-PT"/>
        </w:rPr>
      </w:pPr>
      <w:r w:rsidRPr="002D71DA">
        <w:rPr>
          <w:rStyle w:val="Initial"/>
          <w:b/>
          <w:color w:val="000000"/>
          <w:szCs w:val="22"/>
          <w:lang w:val="pt-PT"/>
        </w:rPr>
        <w:t>3.</w:t>
      </w:r>
      <w:r w:rsidRPr="002D71DA">
        <w:rPr>
          <w:rStyle w:val="Initial"/>
          <w:b/>
          <w:color w:val="000000"/>
          <w:szCs w:val="22"/>
          <w:lang w:val="pt-PT"/>
        </w:rPr>
        <w:tab/>
        <w:t>FORMA FARMAC</w:t>
      </w:r>
      <w:r w:rsidRPr="002D71DA">
        <w:rPr>
          <w:b/>
          <w:color w:val="000000"/>
          <w:szCs w:val="22"/>
          <w:lang w:val="pt-PT"/>
        </w:rPr>
        <w:t>Ê</w:t>
      </w:r>
      <w:r w:rsidRPr="002D71DA">
        <w:rPr>
          <w:rStyle w:val="Initial"/>
          <w:b/>
          <w:color w:val="000000"/>
          <w:szCs w:val="22"/>
          <w:lang w:val="pt-PT"/>
        </w:rPr>
        <w:t>UTICA</w:t>
      </w:r>
    </w:p>
    <w:p w14:paraId="5AED1532" w14:textId="77777777" w:rsidR="0049513B" w:rsidRPr="002D71DA" w:rsidRDefault="0049513B" w:rsidP="008C02E8">
      <w:pPr>
        <w:keepNext/>
        <w:suppressAutoHyphens/>
        <w:spacing w:line="240" w:lineRule="auto"/>
        <w:rPr>
          <w:rStyle w:val="Initial"/>
          <w:color w:val="000000"/>
          <w:szCs w:val="22"/>
          <w:lang w:val="pt-PT"/>
        </w:rPr>
      </w:pPr>
    </w:p>
    <w:p w14:paraId="5452FAE0" w14:textId="77777777" w:rsidR="0049513B" w:rsidRPr="002D71DA" w:rsidRDefault="0049513B" w:rsidP="008C02E8">
      <w:pPr>
        <w:suppressAutoHyphens/>
        <w:spacing w:line="240" w:lineRule="auto"/>
        <w:ind w:right="14"/>
        <w:rPr>
          <w:rStyle w:val="Initial"/>
          <w:b/>
          <w:color w:val="000000"/>
          <w:szCs w:val="22"/>
          <w:lang w:val="pt-PT"/>
        </w:rPr>
      </w:pPr>
      <w:r w:rsidRPr="002D71DA">
        <w:rPr>
          <w:rStyle w:val="Initial"/>
          <w:color w:val="000000"/>
          <w:szCs w:val="22"/>
          <w:lang w:val="pt-PT"/>
        </w:rPr>
        <w:t>Solução oral</w:t>
      </w:r>
    </w:p>
    <w:p w14:paraId="0E6F49CE" w14:textId="77777777" w:rsidR="0049513B" w:rsidRPr="002D71DA" w:rsidRDefault="0049513B" w:rsidP="008C02E8">
      <w:pPr>
        <w:suppressAutoHyphens/>
        <w:spacing w:line="240" w:lineRule="auto"/>
        <w:ind w:right="14"/>
        <w:rPr>
          <w:rStyle w:val="Initial"/>
          <w:color w:val="000000"/>
          <w:szCs w:val="22"/>
          <w:lang w:val="pt-PT"/>
        </w:rPr>
      </w:pPr>
    </w:p>
    <w:p w14:paraId="5E6F22ED"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Solução límpida, amarela.</w:t>
      </w:r>
    </w:p>
    <w:p w14:paraId="689BB5B0" w14:textId="77777777" w:rsidR="0049513B" w:rsidRPr="002D71DA" w:rsidRDefault="0049513B" w:rsidP="008C02E8">
      <w:pPr>
        <w:suppressAutoHyphens/>
        <w:spacing w:line="240" w:lineRule="auto"/>
        <w:ind w:right="14"/>
        <w:rPr>
          <w:rStyle w:val="Initial"/>
          <w:color w:val="000000"/>
          <w:szCs w:val="22"/>
          <w:lang w:val="pt-PT"/>
        </w:rPr>
      </w:pPr>
    </w:p>
    <w:p w14:paraId="389607BD" w14:textId="77777777" w:rsidR="0049513B" w:rsidRPr="002D71DA" w:rsidRDefault="0049513B" w:rsidP="008C02E8">
      <w:pPr>
        <w:suppressAutoHyphens/>
        <w:spacing w:line="240" w:lineRule="auto"/>
        <w:ind w:right="14"/>
        <w:rPr>
          <w:rStyle w:val="Initial"/>
          <w:color w:val="000000"/>
          <w:szCs w:val="22"/>
          <w:lang w:val="pt-PT"/>
        </w:rPr>
      </w:pPr>
    </w:p>
    <w:p w14:paraId="6EB3BF97" w14:textId="77777777" w:rsidR="0049513B" w:rsidRPr="002D71DA" w:rsidRDefault="0049513B" w:rsidP="008C02E8">
      <w:pPr>
        <w:keepNext/>
        <w:suppressAutoHyphens/>
        <w:spacing w:line="240" w:lineRule="auto"/>
        <w:ind w:left="567" w:right="11" w:hanging="567"/>
        <w:rPr>
          <w:b/>
          <w:color w:val="000000"/>
          <w:szCs w:val="22"/>
          <w:lang w:val="pt-PT"/>
        </w:rPr>
      </w:pPr>
      <w:r w:rsidRPr="002D71DA">
        <w:rPr>
          <w:b/>
          <w:color w:val="000000"/>
          <w:szCs w:val="22"/>
          <w:lang w:val="pt-PT"/>
        </w:rPr>
        <w:t>4.</w:t>
      </w:r>
      <w:r w:rsidRPr="002D71DA">
        <w:rPr>
          <w:b/>
          <w:color w:val="000000"/>
          <w:szCs w:val="22"/>
          <w:lang w:val="pt-PT"/>
        </w:rPr>
        <w:tab/>
        <w:t>INFORMAÇÕES CLÍNICAS</w:t>
      </w:r>
    </w:p>
    <w:p w14:paraId="00C9ED35" w14:textId="77777777" w:rsidR="0049513B" w:rsidRPr="002D71DA" w:rsidRDefault="0049513B" w:rsidP="008C02E8">
      <w:pPr>
        <w:keepNext/>
        <w:suppressAutoHyphens/>
        <w:spacing w:line="240" w:lineRule="auto"/>
        <w:ind w:left="567" w:right="11" w:hanging="567"/>
        <w:rPr>
          <w:color w:val="000000"/>
          <w:szCs w:val="22"/>
          <w:lang w:val="pt-PT"/>
        </w:rPr>
      </w:pPr>
    </w:p>
    <w:p w14:paraId="5D9DCCB7" w14:textId="77777777" w:rsidR="0049513B" w:rsidRPr="002D71DA" w:rsidRDefault="0049513B" w:rsidP="008C02E8">
      <w:pPr>
        <w:keepNext/>
        <w:suppressAutoHyphens/>
        <w:spacing w:line="240" w:lineRule="auto"/>
        <w:ind w:left="567" w:right="11" w:hanging="567"/>
        <w:rPr>
          <w:b/>
          <w:color w:val="000000"/>
          <w:szCs w:val="22"/>
          <w:lang w:val="pt-PT"/>
        </w:rPr>
      </w:pPr>
      <w:r w:rsidRPr="002D71DA">
        <w:rPr>
          <w:b/>
          <w:color w:val="000000"/>
          <w:szCs w:val="22"/>
          <w:lang w:val="pt-PT"/>
        </w:rPr>
        <w:t>4.1</w:t>
      </w:r>
      <w:r w:rsidRPr="002D71DA">
        <w:rPr>
          <w:b/>
          <w:color w:val="000000"/>
          <w:szCs w:val="22"/>
          <w:lang w:val="pt-PT"/>
        </w:rPr>
        <w:tab/>
        <w:t>Indicações terapêuticas</w:t>
      </w:r>
    </w:p>
    <w:p w14:paraId="09C366BF" w14:textId="77777777" w:rsidR="0049513B" w:rsidRPr="002D71DA" w:rsidRDefault="0049513B" w:rsidP="008C02E8">
      <w:pPr>
        <w:keepNext/>
        <w:suppressAutoHyphens/>
        <w:spacing w:line="240" w:lineRule="auto"/>
        <w:ind w:right="14"/>
        <w:rPr>
          <w:rStyle w:val="Initial"/>
          <w:color w:val="000000"/>
          <w:szCs w:val="22"/>
          <w:lang w:val="pt-PT"/>
        </w:rPr>
      </w:pPr>
    </w:p>
    <w:p w14:paraId="2849594C" w14:textId="77777777" w:rsidR="0049513B" w:rsidRPr="002D71DA" w:rsidRDefault="0049513B" w:rsidP="008C02E8">
      <w:pPr>
        <w:suppressAutoHyphens/>
        <w:spacing w:line="240" w:lineRule="auto"/>
        <w:ind w:left="567" w:right="14" w:hanging="567"/>
        <w:rPr>
          <w:rStyle w:val="Initial"/>
          <w:color w:val="000000"/>
          <w:szCs w:val="22"/>
          <w:lang w:val="pt-PT"/>
        </w:rPr>
      </w:pPr>
      <w:r w:rsidRPr="002D71DA">
        <w:rPr>
          <w:rStyle w:val="Initial"/>
          <w:color w:val="000000"/>
          <w:szCs w:val="22"/>
          <w:lang w:val="pt-PT"/>
        </w:rPr>
        <w:t>Tratamento sintomático da demência de Alzheimer ligeira a moderadamente grave.</w:t>
      </w:r>
    </w:p>
    <w:p w14:paraId="20F37D05" w14:textId="77777777" w:rsidR="0049513B" w:rsidRPr="002D71DA" w:rsidRDefault="0049513B" w:rsidP="008C02E8">
      <w:p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Tratamento sintomático da demência ligeira a moderadamente grave em doentes com doença de Parkinson idiopática.</w:t>
      </w:r>
    </w:p>
    <w:p w14:paraId="380FFC70" w14:textId="77777777" w:rsidR="0049513B" w:rsidRPr="002D71DA" w:rsidRDefault="0049513B" w:rsidP="008C02E8">
      <w:pPr>
        <w:suppressAutoHyphens/>
        <w:spacing w:line="240" w:lineRule="auto"/>
        <w:ind w:right="14"/>
        <w:rPr>
          <w:rStyle w:val="Initial"/>
          <w:color w:val="000000"/>
          <w:szCs w:val="22"/>
          <w:lang w:val="pt-PT"/>
        </w:rPr>
      </w:pPr>
    </w:p>
    <w:p w14:paraId="58542370" w14:textId="77777777" w:rsidR="0049513B" w:rsidRPr="002D71DA" w:rsidRDefault="0049513B" w:rsidP="008C02E8">
      <w:pPr>
        <w:keepNext/>
        <w:suppressAutoHyphens/>
        <w:spacing w:line="240" w:lineRule="auto"/>
        <w:ind w:left="567" w:hanging="567"/>
        <w:rPr>
          <w:b/>
          <w:color w:val="000000"/>
          <w:szCs w:val="22"/>
          <w:lang w:val="pt-PT"/>
        </w:rPr>
      </w:pPr>
      <w:r w:rsidRPr="002D71DA">
        <w:rPr>
          <w:b/>
          <w:color w:val="000000"/>
          <w:szCs w:val="22"/>
          <w:lang w:val="pt-PT"/>
        </w:rPr>
        <w:t>4.2</w:t>
      </w:r>
      <w:r w:rsidRPr="002D71DA">
        <w:rPr>
          <w:b/>
          <w:color w:val="000000"/>
          <w:szCs w:val="22"/>
          <w:lang w:val="pt-PT"/>
        </w:rPr>
        <w:tab/>
        <w:t>Posologia e modo de administração</w:t>
      </w:r>
    </w:p>
    <w:p w14:paraId="2EE055DB" w14:textId="77777777" w:rsidR="0049513B" w:rsidRPr="002D71DA" w:rsidRDefault="0049513B" w:rsidP="008C02E8">
      <w:pPr>
        <w:keepNext/>
        <w:suppressAutoHyphens/>
        <w:spacing w:line="240" w:lineRule="auto"/>
        <w:ind w:left="567" w:hanging="567"/>
        <w:rPr>
          <w:color w:val="000000"/>
          <w:szCs w:val="22"/>
          <w:lang w:val="pt-PT"/>
        </w:rPr>
      </w:pPr>
    </w:p>
    <w:p w14:paraId="6F4A880D"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O tratamento deve ser iniciado e supervisionado por um médico com experiência no diagnóstico e tratamento da demência de Alzheimer ou da demência associada à doença de Parkinson. O diagnóstico deve ser feito de acordo com as linhas de orientação atuais. A terapêutica com rivastigmina só deve ser iniciada se estiver disponível um prestador de cuidados para vigiar regularmente a ingestão do medicamento pelo doente.</w:t>
      </w:r>
    </w:p>
    <w:p w14:paraId="19523E3B" w14:textId="77777777" w:rsidR="0049513B" w:rsidRPr="002D71DA" w:rsidRDefault="0049513B" w:rsidP="008C02E8">
      <w:pPr>
        <w:suppressAutoHyphens/>
        <w:spacing w:line="240" w:lineRule="auto"/>
        <w:ind w:right="11"/>
        <w:rPr>
          <w:rStyle w:val="Initial"/>
          <w:color w:val="000000"/>
          <w:szCs w:val="22"/>
          <w:lang w:val="pt-PT"/>
        </w:rPr>
      </w:pPr>
    </w:p>
    <w:p w14:paraId="032A194E" w14:textId="77777777" w:rsidR="00896093" w:rsidRPr="002D71DA" w:rsidRDefault="00896093" w:rsidP="008C02E8">
      <w:pPr>
        <w:keepNext/>
        <w:suppressAutoHyphens/>
        <w:spacing w:line="240" w:lineRule="auto"/>
        <w:ind w:right="11"/>
        <w:rPr>
          <w:rStyle w:val="Initial"/>
          <w:color w:val="000000"/>
          <w:szCs w:val="22"/>
          <w:u w:val="single"/>
          <w:lang w:val="pt-PT"/>
        </w:rPr>
      </w:pPr>
      <w:r w:rsidRPr="002D71DA">
        <w:rPr>
          <w:rStyle w:val="Initial"/>
          <w:color w:val="000000"/>
          <w:szCs w:val="22"/>
          <w:u w:val="single"/>
          <w:lang w:val="pt-PT"/>
        </w:rPr>
        <w:t>Posologia</w:t>
      </w:r>
    </w:p>
    <w:p w14:paraId="01197DD6" w14:textId="77777777" w:rsidR="00267445" w:rsidRPr="002D71DA" w:rsidRDefault="00267445" w:rsidP="008C02E8">
      <w:pPr>
        <w:keepNext/>
        <w:suppressAutoHyphens/>
        <w:spacing w:line="240" w:lineRule="auto"/>
        <w:ind w:right="11"/>
        <w:rPr>
          <w:rStyle w:val="Initial"/>
          <w:color w:val="000000"/>
          <w:szCs w:val="22"/>
          <w:lang w:val="pt-PT"/>
        </w:rPr>
      </w:pPr>
    </w:p>
    <w:p w14:paraId="49FD2C92" w14:textId="77777777" w:rsidR="0049513B" w:rsidRPr="002D71DA" w:rsidRDefault="0049513B" w:rsidP="008C02E8">
      <w:pPr>
        <w:suppressAutoHyphens/>
        <w:spacing w:line="240" w:lineRule="auto"/>
        <w:ind w:right="11"/>
        <w:rPr>
          <w:rStyle w:val="Initial"/>
          <w:color w:val="000000"/>
          <w:szCs w:val="22"/>
          <w:lang w:val="pt-PT"/>
        </w:rPr>
      </w:pPr>
      <w:r w:rsidRPr="002D71DA">
        <w:rPr>
          <w:rStyle w:val="Initial"/>
          <w:color w:val="000000"/>
          <w:szCs w:val="22"/>
          <w:lang w:val="pt-PT"/>
        </w:rPr>
        <w:t>A solução oral</w:t>
      </w:r>
      <w:r w:rsidRPr="002D71DA">
        <w:rPr>
          <w:rStyle w:val="Initial"/>
          <w:b/>
          <w:color w:val="000000"/>
          <w:szCs w:val="22"/>
          <w:lang w:val="pt-PT"/>
        </w:rPr>
        <w:t xml:space="preserve"> </w:t>
      </w:r>
      <w:r w:rsidRPr="002D71DA">
        <w:rPr>
          <w:rStyle w:val="Initial"/>
          <w:color w:val="000000"/>
          <w:szCs w:val="22"/>
          <w:lang w:val="pt-PT"/>
        </w:rPr>
        <w:t>de rivastigmina deve ser administrada duas vezes por dia, com as refeições da manhã e da noite. A quantidade de solução prescrita deve ser retirada do recipiente utilizando a seringa doseadora fornecida. A solução oral de rivastigmina pode ser ingerida diretamente da seringa. A solução oral de rivastigmina e as cápsulas de rivastigmina podem ser substituídas entre si em doses iguais.</w:t>
      </w:r>
    </w:p>
    <w:p w14:paraId="10A3C5DC"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75EA5412" w14:textId="77777777" w:rsidR="0049513B" w:rsidRPr="002D71DA" w:rsidRDefault="0049513B" w:rsidP="008C02E8">
      <w:pPr>
        <w:keepNext/>
        <w:tabs>
          <w:tab w:val="clear" w:pos="567"/>
          <w:tab w:val="left" w:pos="0"/>
        </w:tabs>
        <w:suppressAutoHyphens/>
        <w:spacing w:line="240" w:lineRule="auto"/>
        <w:rPr>
          <w:rStyle w:val="Initial"/>
          <w:i/>
          <w:color w:val="000000"/>
          <w:szCs w:val="22"/>
          <w:u w:val="single"/>
          <w:lang w:val="pt-PT"/>
        </w:rPr>
      </w:pPr>
      <w:r w:rsidRPr="002D71DA">
        <w:rPr>
          <w:rStyle w:val="Initial"/>
          <w:i/>
          <w:color w:val="000000"/>
          <w:szCs w:val="22"/>
          <w:u w:val="single"/>
          <w:lang w:val="pt-PT"/>
        </w:rPr>
        <w:t>Dose inicial</w:t>
      </w:r>
    </w:p>
    <w:p w14:paraId="39A83DDC"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1,5 mg, duas vezes por dia.</w:t>
      </w:r>
    </w:p>
    <w:p w14:paraId="0659FC90"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453AD968" w14:textId="77777777" w:rsidR="0049513B" w:rsidRPr="002D71DA" w:rsidRDefault="0049513B" w:rsidP="008C02E8">
      <w:pPr>
        <w:keepNext/>
        <w:tabs>
          <w:tab w:val="clear" w:pos="567"/>
          <w:tab w:val="left" w:pos="0"/>
        </w:tabs>
        <w:suppressAutoHyphens/>
        <w:spacing w:line="240" w:lineRule="auto"/>
        <w:rPr>
          <w:rStyle w:val="Initial"/>
          <w:i/>
          <w:color w:val="000000"/>
          <w:szCs w:val="22"/>
          <w:lang w:val="pt-PT"/>
        </w:rPr>
      </w:pPr>
      <w:r w:rsidRPr="002D71DA">
        <w:rPr>
          <w:rStyle w:val="Initial"/>
          <w:i/>
          <w:color w:val="000000"/>
          <w:szCs w:val="22"/>
          <w:lang w:val="pt-PT"/>
        </w:rPr>
        <w:t>Titulação da dose</w:t>
      </w:r>
    </w:p>
    <w:p w14:paraId="7DB3545A"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A dose inicial é de 1,5 mg, duas vezes por dia. Se esta dose for bem tolerada após um mínimo de duas semanas de tratamento, a dose pode ser aumentada para 3 mg, duas vezes por dia. Aumentos subsequentes para 4,5 mg e mais tarde para 6 mg, duas vezes por dia, devem ser também baseados na boa tolerância da dose em curso, e podem ser considerados após um mínimo de duas semanas de tratamento naquele nível de dose.</w:t>
      </w:r>
    </w:p>
    <w:p w14:paraId="63B7FE46"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24A2ADC1"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lastRenderedPageBreak/>
        <w:t>Se forem observadas reações adversas (ex.: náuseas, vómitos, dor abdominal ou perda de apetite), diminuição do peso ou agravamento dos sintomas extrapiramidais (ex.: tremor) em doentes com demência associada à doença de Parkinson durante o tratamento, estes podem responder à omissão de uma ou mais tomas. Se as reações adversas persistirem, a dose diária deve ser temporariamente reduzida para a dose anterior bem tolerada ou o tratamento poderá ser interrompido.</w:t>
      </w:r>
    </w:p>
    <w:p w14:paraId="0FF0954A"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1B9BF900" w14:textId="77777777" w:rsidR="0049513B" w:rsidRPr="002D71DA" w:rsidRDefault="0049513B" w:rsidP="008C02E8">
      <w:pPr>
        <w:keepNext/>
        <w:tabs>
          <w:tab w:val="clear" w:pos="567"/>
          <w:tab w:val="left" w:pos="0"/>
        </w:tabs>
        <w:suppressAutoHyphens/>
        <w:spacing w:line="240" w:lineRule="auto"/>
        <w:rPr>
          <w:rStyle w:val="Initial"/>
          <w:i/>
          <w:color w:val="000000"/>
          <w:szCs w:val="22"/>
          <w:u w:val="single"/>
          <w:lang w:val="pt-PT"/>
        </w:rPr>
      </w:pPr>
      <w:r w:rsidRPr="002D71DA">
        <w:rPr>
          <w:rStyle w:val="Initial"/>
          <w:i/>
          <w:color w:val="000000"/>
          <w:szCs w:val="22"/>
          <w:u w:val="single"/>
          <w:lang w:val="pt-PT"/>
        </w:rPr>
        <w:t>Dose de manutenção</w:t>
      </w:r>
    </w:p>
    <w:p w14:paraId="49AC228E"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A dose eficaz é de </w:t>
      </w:r>
      <w:smartTag w:uri="urn:schemas-microsoft-com:office:smarttags" w:element="metricconverter">
        <w:smartTagPr>
          <w:attr w:name="ProductID" w:val="3 a"/>
        </w:smartTagPr>
        <w:r w:rsidRPr="002D71DA">
          <w:rPr>
            <w:rStyle w:val="Initial"/>
            <w:color w:val="000000"/>
            <w:szCs w:val="22"/>
            <w:lang w:val="pt-PT"/>
          </w:rPr>
          <w:t>3 a</w:t>
        </w:r>
      </w:smartTag>
      <w:r w:rsidRPr="002D71DA">
        <w:rPr>
          <w:rStyle w:val="Initial"/>
          <w:color w:val="000000"/>
          <w:szCs w:val="22"/>
          <w:lang w:val="pt-PT"/>
        </w:rPr>
        <w:t xml:space="preserve"> 6 mg, duas vezes por dia; para alcançar o máximo benefício terapêutico os doentes devem ser mantidos na dose mais elevada bem tolerada. A dose diária máxima recomendada é de 6 mg, duas vezes por dia.</w:t>
      </w:r>
    </w:p>
    <w:p w14:paraId="6BB68C35"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552DB94D"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O tratamento de manutenção pode ser continuado enquanto existir um benefício terapêutico para o doente. Por esta razão, o benefício clínico da rivastigmina deve ser reavaliado numa base regular, especialmente em doentes tratados com doses inferiores a 3 mg, duas vezes por dia. Se após 3 meses de tratamento em dose de manutenção o doente não apresentar uma mudança favorável na sua taxa de declínio nos sintomas de demência, o tratamento deverá ser interrompido. A interrupção deverá também ser considerada quando o efeito terapêutico deixar de ser evidente.</w:t>
      </w:r>
    </w:p>
    <w:p w14:paraId="562A961D"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3ACDB9E4"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A resposta individual à rivastigmina não pode ser prevista. Contudo, um maior efeito terapêutico foi verificado em doentes com demência moderada associada à doença de Parkinson. Do mesmo modo, um efeito terapêutico superior foi observado em doentes com doença de Parkinson com alucinações visuais (ver secção 5.1).</w:t>
      </w:r>
    </w:p>
    <w:p w14:paraId="01613420"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0919705E"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Os efeitos do tratamento não foram estudados em ensaios controlados com placebo além de 6 meses.</w:t>
      </w:r>
    </w:p>
    <w:p w14:paraId="2FF8773B"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6A02D06F" w14:textId="77777777" w:rsidR="0049513B" w:rsidRPr="002D71DA" w:rsidRDefault="0049513B" w:rsidP="008C02E8">
      <w:pPr>
        <w:keepNext/>
        <w:tabs>
          <w:tab w:val="clear" w:pos="567"/>
          <w:tab w:val="left" w:pos="0"/>
        </w:tabs>
        <w:suppressAutoHyphens/>
        <w:spacing w:line="240" w:lineRule="auto"/>
        <w:rPr>
          <w:rStyle w:val="Initial"/>
          <w:i/>
          <w:color w:val="000000"/>
          <w:szCs w:val="22"/>
          <w:u w:val="single"/>
          <w:lang w:val="pt-PT"/>
        </w:rPr>
      </w:pPr>
      <w:r w:rsidRPr="002D71DA">
        <w:rPr>
          <w:rStyle w:val="Initial"/>
          <w:i/>
          <w:color w:val="000000"/>
          <w:szCs w:val="22"/>
          <w:u w:val="single"/>
          <w:lang w:val="pt-PT"/>
        </w:rPr>
        <w:t>Reinício da terapêutica</w:t>
      </w:r>
    </w:p>
    <w:p w14:paraId="09032B26"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Se o tratamento for interrompido durante mais do que </w:t>
      </w:r>
      <w:r w:rsidR="002D592D" w:rsidRPr="002D71DA">
        <w:rPr>
          <w:rStyle w:val="Initial"/>
          <w:color w:val="000000"/>
          <w:szCs w:val="22"/>
          <w:lang w:val="pt-PT"/>
        </w:rPr>
        <w:t xml:space="preserve">três </w:t>
      </w:r>
      <w:r w:rsidRPr="002D71DA">
        <w:rPr>
          <w:rStyle w:val="Initial"/>
          <w:color w:val="000000"/>
          <w:szCs w:val="22"/>
          <w:lang w:val="pt-PT"/>
        </w:rPr>
        <w:t>dias, deve ser reiniciado com uma dose de 1,5 mg, duas vezes por dia. A titulação da dose deve então ser realizada como acima descrito.</w:t>
      </w:r>
    </w:p>
    <w:p w14:paraId="599B137D"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2D479594" w14:textId="77777777" w:rsidR="00267445" w:rsidRPr="002D71DA" w:rsidRDefault="00267445" w:rsidP="008C02E8">
      <w:pPr>
        <w:keepNext/>
        <w:tabs>
          <w:tab w:val="clear" w:pos="567"/>
          <w:tab w:val="left" w:pos="0"/>
        </w:tabs>
        <w:suppressAutoHyphens/>
        <w:spacing w:line="240" w:lineRule="auto"/>
        <w:ind w:right="11"/>
        <w:rPr>
          <w:rStyle w:val="Initial"/>
          <w:color w:val="000000"/>
          <w:szCs w:val="22"/>
          <w:u w:val="single"/>
          <w:lang w:val="pt-PT"/>
        </w:rPr>
      </w:pPr>
      <w:r w:rsidRPr="002D71DA">
        <w:rPr>
          <w:rStyle w:val="Initial"/>
          <w:color w:val="000000"/>
          <w:szCs w:val="22"/>
          <w:u w:val="single"/>
          <w:lang w:val="pt-PT"/>
        </w:rPr>
        <w:t>Populações especiais</w:t>
      </w:r>
    </w:p>
    <w:p w14:paraId="2E420936" w14:textId="77777777" w:rsidR="00267445" w:rsidRPr="002D71DA" w:rsidRDefault="00267445" w:rsidP="008C02E8">
      <w:pPr>
        <w:keepNext/>
        <w:tabs>
          <w:tab w:val="clear" w:pos="567"/>
          <w:tab w:val="left" w:pos="0"/>
        </w:tabs>
        <w:suppressAutoHyphens/>
        <w:spacing w:line="240" w:lineRule="auto"/>
        <w:ind w:right="14"/>
        <w:rPr>
          <w:rStyle w:val="Initial"/>
          <w:color w:val="000000"/>
          <w:szCs w:val="22"/>
          <w:lang w:val="pt-PT"/>
        </w:rPr>
      </w:pPr>
    </w:p>
    <w:p w14:paraId="36682A2B" w14:textId="77777777" w:rsidR="004A1970" w:rsidRPr="002D71DA" w:rsidRDefault="004A1970" w:rsidP="008C02E8">
      <w:pPr>
        <w:keepNext/>
        <w:tabs>
          <w:tab w:val="clear" w:pos="567"/>
          <w:tab w:val="left" w:pos="0"/>
        </w:tabs>
        <w:suppressAutoHyphens/>
        <w:spacing w:line="240" w:lineRule="auto"/>
        <w:rPr>
          <w:rStyle w:val="Initial"/>
          <w:i/>
          <w:color w:val="000000"/>
          <w:szCs w:val="22"/>
          <w:u w:val="single"/>
          <w:lang w:val="pt-PT"/>
        </w:rPr>
      </w:pPr>
      <w:r w:rsidRPr="002D71DA">
        <w:rPr>
          <w:rStyle w:val="Initial"/>
          <w:i/>
          <w:color w:val="000000"/>
          <w:szCs w:val="22"/>
          <w:u w:val="single"/>
          <w:lang w:val="pt-PT"/>
        </w:rPr>
        <w:t>Compromisso renal e hepático</w:t>
      </w:r>
    </w:p>
    <w:p w14:paraId="55268D62" w14:textId="77777777" w:rsidR="004A1970" w:rsidRPr="002D71DA" w:rsidRDefault="004A1970" w:rsidP="008C02E8">
      <w:pPr>
        <w:rPr>
          <w:szCs w:val="22"/>
          <w:lang w:val="pt-PT"/>
        </w:rPr>
      </w:pPr>
      <w:r w:rsidRPr="002D71DA">
        <w:rPr>
          <w:szCs w:val="22"/>
          <w:lang w:val="pt-PT"/>
        </w:rPr>
        <w:t>Não é necessário um ajuste da dose para doentes com compromisso renal ou hepático</w:t>
      </w:r>
      <w:r w:rsidRPr="002D71DA">
        <w:rPr>
          <w:rStyle w:val="Initial"/>
          <w:color w:val="000000"/>
          <w:szCs w:val="22"/>
          <w:lang w:val="pt-PT"/>
        </w:rPr>
        <w:t xml:space="preserve"> ligeiro a moderado</w:t>
      </w:r>
      <w:r w:rsidRPr="002D71DA">
        <w:rPr>
          <w:szCs w:val="22"/>
          <w:lang w:val="pt-PT"/>
        </w:rPr>
        <w:t xml:space="preserve">. Porém, </w:t>
      </w:r>
      <w:r w:rsidRPr="002D71DA">
        <w:rPr>
          <w:rStyle w:val="Initial"/>
          <w:color w:val="000000"/>
          <w:szCs w:val="22"/>
          <w:lang w:val="pt-PT"/>
        </w:rPr>
        <w:t xml:space="preserve">devido ao aumento da exposição nestas populações, devem ser cuidadosamente seguidas as recomendações da posologia para titulação, de acordo com a tolerabilidade individual, uma vez que em </w:t>
      </w:r>
      <w:r w:rsidRPr="002D71DA">
        <w:rPr>
          <w:szCs w:val="22"/>
          <w:lang w:val="pt-PT"/>
        </w:rPr>
        <w:t>doentes com compromisso renal ou hepático clinicamente significativo podem ocorrer mais reações adversas</w:t>
      </w:r>
      <w:r w:rsidR="008E1B45" w:rsidRPr="002D71DA">
        <w:rPr>
          <w:szCs w:val="22"/>
          <w:lang w:val="pt-PT"/>
        </w:rPr>
        <w:t xml:space="preserve"> dose-dependentes</w:t>
      </w:r>
      <w:r w:rsidRPr="002D71DA">
        <w:rPr>
          <w:rStyle w:val="Initial"/>
          <w:color w:val="000000"/>
          <w:szCs w:val="22"/>
          <w:lang w:val="pt-PT"/>
        </w:rPr>
        <w:t>.</w:t>
      </w:r>
      <w:r w:rsidRPr="002D71DA">
        <w:rPr>
          <w:szCs w:val="22"/>
          <w:lang w:val="pt-PT"/>
        </w:rPr>
        <w:t xml:space="preserve"> Não foram estudados doentes com compromisso hepático grave</w:t>
      </w:r>
      <w:r w:rsidR="008E1B45" w:rsidRPr="002D71DA">
        <w:rPr>
          <w:szCs w:val="22"/>
          <w:lang w:val="pt-PT"/>
        </w:rPr>
        <w:t>, porém, Exelon solução oral pode ser utilizado nesta população de doentes desde que efetuado com monitorização apropriada</w:t>
      </w:r>
      <w:r w:rsidRPr="002D71DA">
        <w:rPr>
          <w:szCs w:val="22"/>
          <w:lang w:val="pt-PT"/>
        </w:rPr>
        <w:t xml:space="preserve"> (ver secç</w:t>
      </w:r>
      <w:r w:rsidR="00D72F0D" w:rsidRPr="002D71DA">
        <w:rPr>
          <w:szCs w:val="22"/>
          <w:lang w:val="pt-PT"/>
        </w:rPr>
        <w:t>ões</w:t>
      </w:r>
      <w:r w:rsidRPr="002D71DA">
        <w:rPr>
          <w:szCs w:val="22"/>
          <w:lang w:val="pt-PT"/>
        </w:rPr>
        <w:t> 4.4</w:t>
      </w:r>
      <w:r w:rsidR="00D72F0D" w:rsidRPr="002D71DA">
        <w:rPr>
          <w:szCs w:val="22"/>
          <w:lang w:val="pt-PT"/>
        </w:rPr>
        <w:t xml:space="preserve"> e 5.2</w:t>
      </w:r>
      <w:r w:rsidRPr="002D71DA">
        <w:rPr>
          <w:szCs w:val="22"/>
          <w:lang w:val="pt-PT"/>
        </w:rPr>
        <w:t>).</w:t>
      </w:r>
    </w:p>
    <w:p w14:paraId="430AD9AB" w14:textId="77777777" w:rsidR="004A1970" w:rsidRPr="002D71DA" w:rsidRDefault="004A1970" w:rsidP="008C02E8">
      <w:pPr>
        <w:tabs>
          <w:tab w:val="left" w:pos="0"/>
        </w:tabs>
        <w:suppressAutoHyphens/>
        <w:spacing w:line="240" w:lineRule="auto"/>
        <w:ind w:right="14"/>
        <w:rPr>
          <w:rStyle w:val="Initial"/>
          <w:color w:val="000000"/>
          <w:szCs w:val="22"/>
          <w:lang w:val="pt-PT"/>
        </w:rPr>
      </w:pPr>
    </w:p>
    <w:p w14:paraId="124D52A2" w14:textId="77777777" w:rsidR="00275AB8" w:rsidRPr="002D71DA" w:rsidRDefault="00275AB8" w:rsidP="008C02E8">
      <w:pPr>
        <w:keepNext/>
        <w:tabs>
          <w:tab w:val="clear" w:pos="567"/>
          <w:tab w:val="left" w:pos="0"/>
        </w:tabs>
        <w:suppressAutoHyphens/>
        <w:spacing w:line="240" w:lineRule="auto"/>
        <w:rPr>
          <w:rStyle w:val="Initial"/>
          <w:i/>
          <w:color w:val="000000"/>
          <w:szCs w:val="22"/>
          <w:u w:val="single"/>
          <w:lang w:val="pt-PT"/>
        </w:rPr>
      </w:pPr>
      <w:r w:rsidRPr="002D71DA">
        <w:rPr>
          <w:rStyle w:val="Initial"/>
          <w:i/>
          <w:color w:val="000000"/>
          <w:szCs w:val="22"/>
          <w:u w:val="single"/>
          <w:lang w:val="pt-PT"/>
        </w:rPr>
        <w:t>População pediátrica</w:t>
      </w:r>
    </w:p>
    <w:p w14:paraId="3B67DEB4" w14:textId="77777777" w:rsidR="00275AB8" w:rsidRPr="002D71DA" w:rsidRDefault="00275AB8" w:rsidP="008C02E8">
      <w:pPr>
        <w:tabs>
          <w:tab w:val="clear" w:pos="567"/>
          <w:tab w:val="left" w:pos="0"/>
        </w:tabs>
        <w:suppressAutoHyphens/>
        <w:spacing w:line="240" w:lineRule="auto"/>
        <w:ind w:right="14"/>
        <w:rPr>
          <w:szCs w:val="22"/>
          <w:lang w:val="pt-PT"/>
        </w:rPr>
      </w:pPr>
      <w:r w:rsidRPr="002D71DA">
        <w:rPr>
          <w:szCs w:val="22"/>
          <w:lang w:val="pt-PT"/>
        </w:rPr>
        <w:t xml:space="preserve">Não existe utilização relevante de Exelon na população pediátrica no tratamento da </w:t>
      </w:r>
      <w:r w:rsidR="007C0D36" w:rsidRPr="002D71DA">
        <w:rPr>
          <w:szCs w:val="22"/>
          <w:lang w:val="pt-PT"/>
        </w:rPr>
        <w:t xml:space="preserve">doença </w:t>
      </w:r>
      <w:r w:rsidRPr="002D71DA">
        <w:rPr>
          <w:szCs w:val="22"/>
          <w:lang w:val="pt-PT"/>
        </w:rPr>
        <w:t>de Alzheimer.</w:t>
      </w:r>
    </w:p>
    <w:p w14:paraId="1AD76EAB" w14:textId="77777777" w:rsidR="0049513B" w:rsidRPr="002D71DA" w:rsidRDefault="0049513B" w:rsidP="008C02E8">
      <w:pPr>
        <w:tabs>
          <w:tab w:val="clear" w:pos="567"/>
          <w:tab w:val="left" w:pos="0"/>
        </w:tabs>
        <w:suppressAutoHyphens/>
        <w:spacing w:line="240" w:lineRule="auto"/>
        <w:ind w:right="14"/>
        <w:rPr>
          <w:rStyle w:val="Initial"/>
          <w:color w:val="000000"/>
          <w:szCs w:val="22"/>
          <w:lang w:val="pt-PT"/>
        </w:rPr>
      </w:pPr>
    </w:p>
    <w:p w14:paraId="55BD5057" w14:textId="77777777" w:rsidR="0049513B" w:rsidRPr="002D71DA" w:rsidRDefault="0049513B" w:rsidP="008C02E8">
      <w:pPr>
        <w:keepNext/>
        <w:suppressAutoHyphens/>
        <w:spacing w:line="240" w:lineRule="auto"/>
        <w:ind w:left="567" w:right="11" w:hanging="567"/>
        <w:rPr>
          <w:b/>
          <w:color w:val="000000"/>
          <w:szCs w:val="22"/>
          <w:lang w:val="pt-PT"/>
        </w:rPr>
      </w:pPr>
      <w:r w:rsidRPr="002D71DA">
        <w:rPr>
          <w:b/>
          <w:color w:val="000000"/>
          <w:szCs w:val="22"/>
          <w:lang w:val="pt-PT"/>
        </w:rPr>
        <w:t>4.3</w:t>
      </w:r>
      <w:r w:rsidRPr="002D71DA">
        <w:rPr>
          <w:b/>
          <w:color w:val="000000"/>
          <w:szCs w:val="22"/>
          <w:lang w:val="pt-PT"/>
        </w:rPr>
        <w:tab/>
        <w:t>Contraindicações</w:t>
      </w:r>
    </w:p>
    <w:p w14:paraId="5ABFF89D" w14:textId="77777777" w:rsidR="004A1970" w:rsidRPr="002D71DA" w:rsidRDefault="004A1970" w:rsidP="008C02E8">
      <w:pPr>
        <w:keepNext/>
        <w:suppressAutoHyphens/>
        <w:spacing w:line="240" w:lineRule="auto"/>
        <w:ind w:right="14"/>
        <w:rPr>
          <w:rStyle w:val="Initial"/>
          <w:color w:val="000000"/>
          <w:szCs w:val="22"/>
          <w:lang w:val="pt-PT"/>
        </w:rPr>
      </w:pPr>
    </w:p>
    <w:p w14:paraId="11B1852A" w14:textId="77777777" w:rsidR="004A1970" w:rsidRPr="002D71DA" w:rsidRDefault="00267445"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H</w:t>
      </w:r>
      <w:r w:rsidR="004A1970" w:rsidRPr="002D71DA">
        <w:rPr>
          <w:rStyle w:val="Initial"/>
          <w:color w:val="000000"/>
          <w:szCs w:val="22"/>
          <w:lang w:val="pt-PT"/>
        </w:rPr>
        <w:t>ipersensibilidade à substância ativa</w:t>
      </w:r>
      <w:r w:rsidR="00275AB8" w:rsidRPr="002D71DA">
        <w:rPr>
          <w:rStyle w:val="Initial"/>
          <w:color w:val="000000"/>
          <w:szCs w:val="22"/>
          <w:lang w:val="pt-PT"/>
        </w:rPr>
        <w:t xml:space="preserve"> rivastigmina</w:t>
      </w:r>
      <w:r w:rsidR="004A1970" w:rsidRPr="002D71DA">
        <w:rPr>
          <w:rStyle w:val="Initial"/>
          <w:color w:val="000000"/>
          <w:szCs w:val="22"/>
          <w:lang w:val="pt-PT"/>
        </w:rPr>
        <w:t xml:space="preserve">, a outros derivados de carbamatos ou a qualquer um dos excipientes </w:t>
      </w:r>
      <w:r w:rsidR="00CD04C9" w:rsidRPr="002D71DA">
        <w:rPr>
          <w:rStyle w:val="Initial"/>
          <w:color w:val="000000"/>
          <w:szCs w:val="22"/>
          <w:lang w:val="pt-PT"/>
        </w:rPr>
        <w:t>mencionados n</w:t>
      </w:r>
      <w:r w:rsidR="00275AB8" w:rsidRPr="002D71DA">
        <w:rPr>
          <w:rStyle w:val="Initial"/>
          <w:color w:val="000000"/>
          <w:szCs w:val="22"/>
          <w:lang w:val="pt-PT"/>
        </w:rPr>
        <w:t>a secção</w:t>
      </w:r>
      <w:r w:rsidR="00DC0CB5" w:rsidRPr="002D71DA">
        <w:rPr>
          <w:rStyle w:val="Initial"/>
          <w:color w:val="000000"/>
          <w:szCs w:val="22"/>
          <w:lang w:val="pt-PT"/>
        </w:rPr>
        <w:t> </w:t>
      </w:r>
      <w:r w:rsidR="00275AB8" w:rsidRPr="002D71DA">
        <w:rPr>
          <w:rStyle w:val="Initial"/>
          <w:color w:val="000000"/>
          <w:szCs w:val="22"/>
          <w:lang w:val="pt-PT"/>
        </w:rPr>
        <w:t>6.1</w:t>
      </w:r>
      <w:r w:rsidR="004A1970" w:rsidRPr="002D71DA">
        <w:rPr>
          <w:rStyle w:val="Initial"/>
          <w:color w:val="000000"/>
          <w:szCs w:val="22"/>
          <w:lang w:val="pt-PT"/>
        </w:rPr>
        <w:t>.</w:t>
      </w:r>
    </w:p>
    <w:p w14:paraId="624E65D6" w14:textId="77777777" w:rsidR="00275AB8" w:rsidRPr="002D71DA" w:rsidRDefault="00275AB8" w:rsidP="008C02E8">
      <w:pPr>
        <w:tabs>
          <w:tab w:val="clear" w:pos="567"/>
          <w:tab w:val="left" w:pos="0"/>
        </w:tabs>
        <w:suppressAutoHyphens/>
        <w:spacing w:line="240" w:lineRule="auto"/>
        <w:ind w:right="14"/>
        <w:rPr>
          <w:rStyle w:val="Initial"/>
          <w:color w:val="000000"/>
          <w:szCs w:val="22"/>
          <w:lang w:val="pt-PT"/>
        </w:rPr>
      </w:pPr>
    </w:p>
    <w:p w14:paraId="74A5AAD1" w14:textId="77777777" w:rsidR="004A1970" w:rsidRPr="002D71DA" w:rsidRDefault="00275AB8" w:rsidP="008C02E8">
      <w:pPr>
        <w:numPr>
          <w:ilvl w:val="12"/>
          <w:numId w:val="0"/>
        </w:numPr>
        <w:tabs>
          <w:tab w:val="clear" w:pos="567"/>
          <w:tab w:val="left" w:pos="0"/>
        </w:tabs>
        <w:suppressAutoHyphens/>
        <w:spacing w:line="240" w:lineRule="auto"/>
        <w:ind w:right="11"/>
        <w:rPr>
          <w:rStyle w:val="Initial"/>
          <w:color w:val="000000"/>
          <w:szCs w:val="22"/>
          <w:lang w:val="pt-PT"/>
        </w:rPr>
      </w:pPr>
      <w:r w:rsidRPr="002D71DA">
        <w:rPr>
          <w:rStyle w:val="Initial"/>
          <w:color w:val="000000"/>
          <w:szCs w:val="22"/>
          <w:lang w:val="pt-PT"/>
        </w:rPr>
        <w:t>História prévia de reações no local de aplicação sugestivas de dermatite alérgica de contacto com o adesivo transdérmico de rivastigmina (ver secção 4.4).</w:t>
      </w:r>
    </w:p>
    <w:p w14:paraId="1296F93B" w14:textId="77777777" w:rsidR="00275AB8" w:rsidRPr="002D71DA" w:rsidRDefault="00275AB8" w:rsidP="008C02E8">
      <w:pPr>
        <w:numPr>
          <w:ilvl w:val="12"/>
          <w:numId w:val="0"/>
        </w:numPr>
        <w:suppressAutoHyphens/>
        <w:spacing w:line="240" w:lineRule="auto"/>
        <w:ind w:left="567" w:right="11" w:hanging="567"/>
        <w:rPr>
          <w:color w:val="000000"/>
          <w:szCs w:val="22"/>
          <w:lang w:val="pt-PT"/>
        </w:rPr>
      </w:pPr>
    </w:p>
    <w:p w14:paraId="44E41617"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4.4</w:t>
      </w:r>
      <w:r w:rsidRPr="002D71DA">
        <w:rPr>
          <w:b/>
          <w:color w:val="000000"/>
          <w:szCs w:val="22"/>
          <w:lang w:val="pt-PT"/>
        </w:rPr>
        <w:tab/>
        <w:t>Advertências e precauções especiais de utilização</w:t>
      </w:r>
    </w:p>
    <w:p w14:paraId="7D303908" w14:textId="77777777" w:rsidR="0049513B" w:rsidRPr="002D71DA" w:rsidRDefault="0049513B" w:rsidP="008C02E8">
      <w:pPr>
        <w:keepNext/>
        <w:numPr>
          <w:ilvl w:val="12"/>
          <w:numId w:val="0"/>
        </w:numPr>
        <w:tabs>
          <w:tab w:val="clear" w:pos="567"/>
          <w:tab w:val="left" w:pos="0"/>
        </w:tabs>
        <w:suppressAutoHyphens/>
        <w:spacing w:line="240" w:lineRule="auto"/>
        <w:ind w:right="14"/>
        <w:rPr>
          <w:rStyle w:val="Initial"/>
          <w:color w:val="000000"/>
          <w:szCs w:val="22"/>
          <w:lang w:val="pt-PT"/>
        </w:rPr>
      </w:pPr>
    </w:p>
    <w:p w14:paraId="3E08EF74" w14:textId="77777777" w:rsidR="0049513B" w:rsidRPr="002D71DA" w:rsidRDefault="0049513B" w:rsidP="008C02E8">
      <w:pPr>
        <w:numPr>
          <w:ilvl w:val="12"/>
          <w:numId w:val="0"/>
        </w:numPr>
        <w:tabs>
          <w:tab w:val="clear" w:pos="567"/>
          <w:tab w:val="left" w:pos="0"/>
        </w:tabs>
        <w:suppressAutoHyphens/>
        <w:spacing w:line="240" w:lineRule="auto"/>
        <w:ind w:right="14"/>
        <w:rPr>
          <w:color w:val="000000"/>
          <w:szCs w:val="22"/>
          <w:lang w:val="pt-PT"/>
        </w:rPr>
      </w:pPr>
      <w:r w:rsidRPr="002D71DA">
        <w:rPr>
          <w:rStyle w:val="Initial"/>
          <w:color w:val="000000"/>
          <w:szCs w:val="22"/>
          <w:lang w:val="pt-PT"/>
        </w:rPr>
        <w:t xml:space="preserve">A incidência e gravidade das reações adversas geralmente aumentam com as doses mais elevadas. Se o tratamento for interrompido durante mais do que </w:t>
      </w:r>
      <w:r w:rsidR="002D592D" w:rsidRPr="002D71DA">
        <w:rPr>
          <w:rStyle w:val="Initial"/>
          <w:color w:val="000000"/>
          <w:szCs w:val="22"/>
          <w:lang w:val="pt-PT"/>
        </w:rPr>
        <w:t xml:space="preserve">três </w:t>
      </w:r>
      <w:r w:rsidRPr="002D71DA">
        <w:rPr>
          <w:rStyle w:val="Initial"/>
          <w:color w:val="000000"/>
          <w:szCs w:val="22"/>
          <w:lang w:val="pt-PT"/>
        </w:rPr>
        <w:t>dias, deve ser reiniciado com uma dose de 1,5 mg, duas vezes por dia, de modo a reduzir a possibilidade de reações adversas (ex.: vómitos)</w:t>
      </w:r>
      <w:r w:rsidRPr="002D71DA">
        <w:rPr>
          <w:color w:val="000000"/>
          <w:szCs w:val="22"/>
          <w:lang w:val="pt-PT"/>
        </w:rPr>
        <w:t>.</w:t>
      </w:r>
    </w:p>
    <w:p w14:paraId="77D6FF3E" w14:textId="77777777" w:rsidR="00275AB8" w:rsidRPr="002D71DA" w:rsidRDefault="00275AB8" w:rsidP="008C02E8">
      <w:pPr>
        <w:numPr>
          <w:ilvl w:val="12"/>
          <w:numId w:val="0"/>
        </w:numPr>
        <w:tabs>
          <w:tab w:val="left" w:pos="0"/>
        </w:tabs>
        <w:suppressAutoHyphens/>
        <w:spacing w:line="240" w:lineRule="auto"/>
        <w:ind w:right="14"/>
        <w:rPr>
          <w:rStyle w:val="Initial"/>
          <w:color w:val="000000"/>
          <w:szCs w:val="22"/>
          <w:lang w:val="pt-PT"/>
        </w:rPr>
      </w:pPr>
    </w:p>
    <w:p w14:paraId="0E0AE004" w14:textId="77777777" w:rsidR="00275AB8" w:rsidRPr="002D71DA" w:rsidRDefault="00275AB8"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Podem ocorrer reações cutâneas no local de aplicação com o adesivo transdérmico de rivastigmina que são geralmente de intensidade ligeira a moderada. Estas reações não constituem em si uma indicação de sensibilização. No entanto, o uso do adesivo transdérmico de rivastigmina pode conduzir a dermatite alérgica de contacto.</w:t>
      </w:r>
    </w:p>
    <w:p w14:paraId="5240C1E8" w14:textId="77777777" w:rsidR="00275AB8" w:rsidRPr="002D71DA" w:rsidRDefault="00275AB8" w:rsidP="008C02E8">
      <w:pPr>
        <w:numPr>
          <w:ilvl w:val="12"/>
          <w:numId w:val="0"/>
        </w:numPr>
        <w:tabs>
          <w:tab w:val="left" w:pos="0"/>
        </w:tabs>
        <w:suppressAutoHyphens/>
        <w:spacing w:line="240" w:lineRule="auto"/>
        <w:ind w:right="14"/>
        <w:rPr>
          <w:rStyle w:val="Initial"/>
          <w:color w:val="000000"/>
          <w:szCs w:val="22"/>
          <w:lang w:val="pt-PT"/>
        </w:rPr>
      </w:pPr>
    </w:p>
    <w:p w14:paraId="195BD3ED" w14:textId="77777777" w:rsidR="00275AB8" w:rsidRPr="002D71DA" w:rsidRDefault="00275AB8"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Deve-se suspeitar de dermatite alérgica de contacto caso as reações no local de aplicação se alastrarem para além da área do adesivo transdérmico, se existir evidência de uma reação local mais intensa (ex. eritema aumentado, edema, pápulas, vesículas) e se os sintomas não melhorarem significativamente num período de 48 h após a remoção do adesivo transdérmico. Nestes casos, deve-se descontinuar o tratamento (ver secção 4.3).</w:t>
      </w:r>
    </w:p>
    <w:p w14:paraId="72DDDB20" w14:textId="77777777" w:rsidR="00275AB8" w:rsidRPr="002D71DA" w:rsidRDefault="00275AB8" w:rsidP="008C02E8">
      <w:pPr>
        <w:numPr>
          <w:ilvl w:val="12"/>
          <w:numId w:val="0"/>
        </w:numPr>
        <w:tabs>
          <w:tab w:val="left" w:pos="0"/>
        </w:tabs>
        <w:suppressAutoHyphens/>
        <w:spacing w:line="240" w:lineRule="auto"/>
        <w:ind w:right="14"/>
        <w:rPr>
          <w:rStyle w:val="Initial"/>
          <w:color w:val="000000"/>
          <w:szCs w:val="22"/>
          <w:lang w:val="pt-PT"/>
        </w:rPr>
      </w:pPr>
    </w:p>
    <w:p w14:paraId="442C4506" w14:textId="77777777" w:rsidR="00275AB8" w:rsidRPr="002D71DA" w:rsidRDefault="00275AB8"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Os doentes que desenvolvam recções no local de administração sugestivas de dermatite de contacto alérgica ao adesivo transdérmico de rivastigmina que ainda necessitem de tratamento com rivastigmina apenas devem passar a tomar rivastigmina oral após apresentarem resultado de teste de alergia negativo e sob supervisão médica apertada. É possível que alguns doentes </w:t>
      </w:r>
      <w:r w:rsidR="0001227C" w:rsidRPr="002D71DA">
        <w:rPr>
          <w:rStyle w:val="Initial"/>
          <w:color w:val="000000"/>
          <w:szCs w:val="22"/>
          <w:lang w:val="pt-PT"/>
        </w:rPr>
        <w:t>sensibilizados</w:t>
      </w:r>
      <w:r w:rsidRPr="002D71DA">
        <w:rPr>
          <w:rStyle w:val="Initial"/>
          <w:color w:val="000000"/>
          <w:szCs w:val="22"/>
          <w:lang w:val="pt-PT"/>
        </w:rPr>
        <w:t xml:space="preserve"> à rivastigmina devido à exposição ao adesivo transdérmico de rivastigmina não possam tomar rivastigmina em qualquer forma.</w:t>
      </w:r>
    </w:p>
    <w:p w14:paraId="7160CE52" w14:textId="77777777" w:rsidR="00275AB8" w:rsidRPr="002D71DA" w:rsidRDefault="00275AB8" w:rsidP="008C02E8">
      <w:pPr>
        <w:numPr>
          <w:ilvl w:val="12"/>
          <w:numId w:val="0"/>
        </w:numPr>
        <w:tabs>
          <w:tab w:val="left" w:pos="0"/>
        </w:tabs>
        <w:suppressAutoHyphens/>
        <w:spacing w:line="240" w:lineRule="auto"/>
        <w:ind w:right="14"/>
        <w:rPr>
          <w:rStyle w:val="Initial"/>
          <w:color w:val="000000"/>
          <w:szCs w:val="22"/>
          <w:lang w:val="pt-PT"/>
        </w:rPr>
      </w:pPr>
    </w:p>
    <w:p w14:paraId="29D80325" w14:textId="77777777" w:rsidR="00275AB8" w:rsidRPr="002D71DA" w:rsidRDefault="00275AB8"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Existem notificações pós-comercialização raras de doentes que </w:t>
      </w:r>
      <w:r w:rsidR="00541241" w:rsidRPr="002D71DA">
        <w:rPr>
          <w:rStyle w:val="Initial"/>
          <w:color w:val="000000"/>
          <w:szCs w:val="22"/>
          <w:lang w:val="pt-PT"/>
        </w:rPr>
        <w:t xml:space="preserve">apresentaram </w:t>
      </w:r>
      <w:r w:rsidR="008E1B45" w:rsidRPr="002D71DA">
        <w:rPr>
          <w:rStyle w:val="Initial"/>
          <w:color w:val="000000"/>
          <w:szCs w:val="22"/>
          <w:lang w:val="pt-PT"/>
        </w:rPr>
        <w:t>dermatite alérgica (</w:t>
      </w:r>
      <w:r w:rsidRPr="002D71DA">
        <w:rPr>
          <w:rStyle w:val="Initial"/>
          <w:color w:val="000000"/>
          <w:szCs w:val="22"/>
          <w:lang w:val="pt-PT"/>
        </w:rPr>
        <w:t>disseminada</w:t>
      </w:r>
      <w:r w:rsidR="008E1B45" w:rsidRPr="002D71DA">
        <w:rPr>
          <w:rStyle w:val="Initial"/>
          <w:color w:val="000000"/>
          <w:szCs w:val="22"/>
          <w:lang w:val="pt-PT"/>
        </w:rPr>
        <w:t>)</w:t>
      </w:r>
      <w:r w:rsidRPr="002D71DA">
        <w:rPr>
          <w:rStyle w:val="Initial"/>
          <w:color w:val="000000"/>
          <w:szCs w:val="22"/>
          <w:lang w:val="pt-PT"/>
        </w:rPr>
        <w:t xml:space="preserve"> quando foi administrada rivastigmina independentemente da via de administração (oral, transdérmica). Nestes casos, o tratamento deve ser descontinuado (ver secção 4.3).</w:t>
      </w:r>
    </w:p>
    <w:p w14:paraId="5EFD76E2" w14:textId="77777777" w:rsidR="00275AB8" w:rsidRPr="002D71DA" w:rsidRDefault="00275AB8" w:rsidP="008C02E8">
      <w:pPr>
        <w:numPr>
          <w:ilvl w:val="12"/>
          <w:numId w:val="0"/>
        </w:numPr>
        <w:tabs>
          <w:tab w:val="left" w:pos="0"/>
        </w:tabs>
        <w:suppressAutoHyphens/>
        <w:spacing w:line="240" w:lineRule="auto"/>
        <w:ind w:right="14"/>
        <w:rPr>
          <w:rStyle w:val="Initial"/>
          <w:color w:val="000000"/>
          <w:szCs w:val="22"/>
          <w:lang w:val="pt-PT"/>
        </w:rPr>
      </w:pPr>
    </w:p>
    <w:p w14:paraId="3CC6B124" w14:textId="77777777" w:rsidR="00275AB8" w:rsidRPr="002D71DA" w:rsidRDefault="00275AB8" w:rsidP="008C02E8">
      <w:pPr>
        <w:numPr>
          <w:ilvl w:val="12"/>
          <w:numId w:val="0"/>
        </w:numPr>
        <w:tabs>
          <w:tab w:val="left" w:pos="0"/>
        </w:tabs>
        <w:suppressAutoHyphens/>
        <w:spacing w:line="240" w:lineRule="auto"/>
        <w:ind w:right="14"/>
        <w:rPr>
          <w:szCs w:val="22"/>
          <w:lang w:val="pt-PT"/>
        </w:rPr>
      </w:pPr>
      <w:r w:rsidRPr="002D71DA">
        <w:rPr>
          <w:szCs w:val="22"/>
          <w:lang w:val="pt-PT"/>
        </w:rPr>
        <w:t>Os doentes e os cuidadores devem ser instruídos de acordo com estas informações.</w:t>
      </w:r>
    </w:p>
    <w:p w14:paraId="2D868147" w14:textId="77777777" w:rsidR="0049513B" w:rsidRPr="002D71DA" w:rsidRDefault="0049513B" w:rsidP="008C02E8">
      <w:pPr>
        <w:numPr>
          <w:ilvl w:val="12"/>
          <w:numId w:val="0"/>
        </w:numPr>
        <w:tabs>
          <w:tab w:val="left" w:pos="0"/>
        </w:tabs>
        <w:suppressAutoHyphens/>
        <w:spacing w:line="240" w:lineRule="auto"/>
        <w:ind w:right="14"/>
        <w:rPr>
          <w:rStyle w:val="Initial"/>
          <w:color w:val="000000"/>
          <w:szCs w:val="22"/>
          <w:lang w:val="pt-PT"/>
        </w:rPr>
      </w:pPr>
    </w:p>
    <w:p w14:paraId="1C1A5A69" w14:textId="77777777" w:rsidR="0049513B" w:rsidRPr="002D71DA" w:rsidRDefault="0049513B"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Titulação de dose: Foram observadas reações adversas (ex: hipertensão e alucinações em doentes com demência de Alzheimer, e agravamento dos sintomas extrapiramidais, em particular tremor, em doentes com demência associada à doença de Parkinson) pouco depois de um aumento de dose. Estes podem responder a uma redução da dose. Noutros casos, Exelon foi interrompido (ver secção 4.8).</w:t>
      </w:r>
    </w:p>
    <w:p w14:paraId="3A0B2AE9"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597A1265" w14:textId="77777777" w:rsidR="004A1970" w:rsidRPr="002D71DA" w:rsidRDefault="004A1970"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szCs w:val="22"/>
          <w:lang w:val="pt-PT"/>
        </w:rPr>
        <w:t>Distúrbios gastrointestinais tais como náuseas, vómitos e diarreia são dose-dependentes e podem ocorrer principalmente aquando do início do tratamento e/ou aumento da dose (ver secção 4.8).</w:t>
      </w:r>
      <w:r w:rsidRPr="002D71DA">
        <w:rPr>
          <w:rStyle w:val="Initial"/>
          <w:color w:val="000000"/>
          <w:szCs w:val="22"/>
          <w:lang w:val="pt-PT"/>
        </w:rPr>
        <w:t xml:space="preserve"> Estas reações adversas ocorrem mais frequentemente nas mulheres. Os doentes com sinais ou sintomas de desidratação resultantes de vómitos prolongados ou diarreia prolongada podem ser controlados com fluidos intravenosos e diminuição da dose ou descontinuação se identificados e tratados imediatamente. A desidratação pode estar associada a resultados graves.</w:t>
      </w:r>
    </w:p>
    <w:p w14:paraId="3B20A028" w14:textId="77777777" w:rsidR="004A1970" w:rsidRPr="002D71DA" w:rsidRDefault="004A1970" w:rsidP="008C02E8">
      <w:pPr>
        <w:numPr>
          <w:ilvl w:val="12"/>
          <w:numId w:val="0"/>
        </w:numPr>
        <w:tabs>
          <w:tab w:val="clear" w:pos="567"/>
          <w:tab w:val="left" w:pos="0"/>
        </w:tabs>
        <w:suppressAutoHyphens/>
        <w:spacing w:line="240" w:lineRule="auto"/>
        <w:ind w:right="14"/>
        <w:rPr>
          <w:rStyle w:val="Initial"/>
          <w:color w:val="000000"/>
          <w:szCs w:val="22"/>
          <w:lang w:val="pt-PT"/>
        </w:rPr>
      </w:pPr>
    </w:p>
    <w:p w14:paraId="6DACF4D9"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Os doentes com doença de Alzheimer podem perder peso. Os inibidores da colinesterase, incluindo a rivastigmina, têm sido associados a perda de peso nestes doentes. Durante a terapêutica, o peso dos doentes deve ser vigiado.</w:t>
      </w:r>
    </w:p>
    <w:p w14:paraId="1F3A0C44"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10F541AE"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Em caso de vómitos graves associados ao tratamento com rivastigmina, deverá ser feito um ajuste de dose apropriado, tal como recomendado na secção 4.2. Alguns casos de vómitos graves estavam associados a rutura esofágica (ver secção 4.8). Estes acontecimentos ocorreram particularmente após incrementos de dose ou após administração de doses elevadas de rivastigmina.</w:t>
      </w:r>
    </w:p>
    <w:p w14:paraId="2BE573CC"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1C982CCF" w14:textId="7278E1AF" w:rsidR="00576ADC" w:rsidRPr="002D71DA" w:rsidRDefault="00E20A28"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Pode ocorrer prolongamento do intervalo QT em doentes tratados com certos produtos inibidores da colinesterase incluindo a rivastigmina. </w:t>
      </w:r>
      <w:r w:rsidR="00576ADC" w:rsidRPr="002D71DA">
        <w:rPr>
          <w:rStyle w:val="Initial"/>
          <w:color w:val="000000"/>
          <w:szCs w:val="22"/>
          <w:lang w:val="pt-PT"/>
        </w:rPr>
        <w:t xml:space="preserve">A rivastigmina pode causar bradicardia o que constitui um fator de risco para a ocorrência de </w:t>
      </w:r>
      <w:r w:rsidR="00576ADC" w:rsidRPr="002D71DA">
        <w:rPr>
          <w:rStyle w:val="Initial"/>
          <w:i/>
          <w:color w:val="000000"/>
          <w:szCs w:val="22"/>
          <w:lang w:val="pt-PT"/>
        </w:rPr>
        <w:t>torsade de pointes</w:t>
      </w:r>
      <w:r w:rsidR="00576ADC" w:rsidRPr="002D71DA">
        <w:rPr>
          <w:rStyle w:val="Initial"/>
          <w:color w:val="000000"/>
          <w:szCs w:val="22"/>
          <w:lang w:val="pt-PT"/>
        </w:rPr>
        <w:t xml:space="preserve">, predominantemente em doentes com fatores de risco. Aconselha-se precaução nos doentes com </w:t>
      </w:r>
      <w:r w:rsidRPr="002D71DA">
        <w:rPr>
          <w:rStyle w:val="Initial"/>
          <w:color w:val="000000"/>
          <w:szCs w:val="22"/>
          <w:lang w:val="pt-PT"/>
        </w:rPr>
        <w:t xml:space="preserve">prolongamento do intervalo QT pré-existente, ou com história familiar ou com </w:t>
      </w:r>
      <w:r w:rsidR="00576ADC" w:rsidRPr="002D71DA">
        <w:rPr>
          <w:rStyle w:val="Initial"/>
          <w:color w:val="000000"/>
          <w:szCs w:val="22"/>
          <w:lang w:val="pt-PT"/>
        </w:rPr>
        <w:t xml:space="preserve">risco mais elevado de desenvolver </w:t>
      </w:r>
      <w:r w:rsidR="00576ADC" w:rsidRPr="002D71DA">
        <w:rPr>
          <w:rStyle w:val="Initial"/>
          <w:i/>
          <w:color w:val="000000"/>
          <w:szCs w:val="22"/>
          <w:lang w:val="pt-PT"/>
        </w:rPr>
        <w:t>torsade de pointes</w:t>
      </w:r>
      <w:r w:rsidR="00576ADC" w:rsidRPr="002D71DA">
        <w:rPr>
          <w:rStyle w:val="Initial"/>
          <w:color w:val="000000"/>
          <w:szCs w:val="22"/>
          <w:lang w:val="pt-PT"/>
        </w:rPr>
        <w:t xml:space="preserve">; por exemplo, naqueles com insuficiência cardíaca descompensada, enfarte do miocárdio recente, bradiarritmias, uma predisposição para hipocalemia ou hipomagnesemia, ou utilização concomitante com medicamentos conhecidos por induzirem prolongamento do intervalo QT e/ou </w:t>
      </w:r>
      <w:r w:rsidR="00576ADC" w:rsidRPr="002D71DA">
        <w:rPr>
          <w:rStyle w:val="Initial"/>
          <w:i/>
          <w:color w:val="000000"/>
          <w:szCs w:val="22"/>
          <w:lang w:val="pt-PT"/>
        </w:rPr>
        <w:t>torsade de pointes</w:t>
      </w:r>
      <w:r w:rsidRPr="002D71DA">
        <w:rPr>
          <w:rStyle w:val="Initial"/>
          <w:color w:val="000000"/>
          <w:szCs w:val="22"/>
          <w:lang w:val="pt-PT"/>
        </w:rPr>
        <w:t>. Pode também ser necessária monitorização clínica (ECG)</w:t>
      </w:r>
      <w:r w:rsidR="00576ADC" w:rsidRPr="002D71DA">
        <w:rPr>
          <w:rStyle w:val="Initial"/>
          <w:color w:val="000000"/>
          <w:szCs w:val="22"/>
          <w:lang w:val="pt-PT"/>
        </w:rPr>
        <w:t xml:space="preserve"> </w:t>
      </w:r>
      <w:r w:rsidR="00576ADC" w:rsidRPr="002D71DA">
        <w:rPr>
          <w:snapToGrid w:val="0"/>
          <w:color w:val="000000"/>
          <w:szCs w:val="22"/>
          <w:lang w:val="pt-PT"/>
        </w:rPr>
        <w:t>(ver secções 4.5 e 4.8)</w:t>
      </w:r>
      <w:r w:rsidR="00576ADC" w:rsidRPr="002D71DA">
        <w:rPr>
          <w:rStyle w:val="Initial"/>
          <w:color w:val="000000"/>
          <w:szCs w:val="22"/>
          <w:lang w:val="pt-PT"/>
        </w:rPr>
        <w:t>.</w:t>
      </w:r>
    </w:p>
    <w:p w14:paraId="14FBB08F" w14:textId="77777777" w:rsidR="00576ADC" w:rsidRPr="002D71DA" w:rsidRDefault="00576ADC" w:rsidP="008C02E8">
      <w:pPr>
        <w:numPr>
          <w:ilvl w:val="12"/>
          <w:numId w:val="0"/>
        </w:numPr>
        <w:tabs>
          <w:tab w:val="clear" w:pos="567"/>
          <w:tab w:val="left" w:pos="0"/>
        </w:tabs>
        <w:suppressAutoHyphens/>
        <w:spacing w:line="240" w:lineRule="auto"/>
        <w:ind w:right="14"/>
        <w:rPr>
          <w:rStyle w:val="Initial"/>
          <w:color w:val="000000"/>
          <w:szCs w:val="22"/>
          <w:lang w:val="pt-PT"/>
        </w:rPr>
      </w:pPr>
    </w:p>
    <w:p w14:paraId="16B109A3"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Deve tomar-se cuidado quando se utiliza rivastigmina em doentes com síndrome do </w:t>
      </w:r>
      <w:r w:rsidR="009F3EAA" w:rsidRPr="002D71DA">
        <w:rPr>
          <w:rStyle w:val="Initial"/>
          <w:color w:val="000000"/>
          <w:szCs w:val="22"/>
          <w:lang w:val="pt-PT"/>
        </w:rPr>
        <w:t>nodo</w:t>
      </w:r>
      <w:r w:rsidRPr="002D71DA">
        <w:rPr>
          <w:rStyle w:val="Initial"/>
          <w:color w:val="000000"/>
          <w:szCs w:val="22"/>
          <w:lang w:val="pt-PT"/>
        </w:rPr>
        <w:t xml:space="preserve"> sinusal ou </w:t>
      </w:r>
      <w:r w:rsidRPr="002D71DA">
        <w:rPr>
          <w:rStyle w:val="Initial"/>
          <w:color w:val="000000"/>
          <w:szCs w:val="22"/>
          <w:lang w:val="pt-PT"/>
        </w:rPr>
        <w:lastRenderedPageBreak/>
        <w:t>defeitos de condução (bloqueio sinoauricular, bloqueio auriculoventricular)</w:t>
      </w:r>
      <w:r w:rsidRPr="002D71DA">
        <w:rPr>
          <w:snapToGrid w:val="0"/>
          <w:color w:val="000000"/>
          <w:szCs w:val="22"/>
          <w:lang w:val="pt-PT"/>
        </w:rPr>
        <w:t xml:space="preserve"> (ver secção 4.8)</w:t>
      </w:r>
      <w:r w:rsidRPr="002D71DA">
        <w:rPr>
          <w:rStyle w:val="Initial"/>
          <w:color w:val="000000"/>
          <w:szCs w:val="22"/>
          <w:lang w:val="pt-PT"/>
        </w:rPr>
        <w:t>.</w:t>
      </w:r>
    </w:p>
    <w:p w14:paraId="20CB61B9"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3570AFD4"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A rivastigmina pode causar aumento das secreções ácidas gástricas. Deve tomar-se cuidado ao tratar doentes com úlceras gástricas ou duodenais ativas ou doentes predispostos a estas condições.</w:t>
      </w:r>
    </w:p>
    <w:p w14:paraId="3F1625A4"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4FAEE54F"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Os inibidores da colinesterase devem ser prescritos com cuidado em doentes com história clínica de asma ou doença pulmonar obstrutiva.</w:t>
      </w:r>
    </w:p>
    <w:p w14:paraId="039FF4A6"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p>
    <w:p w14:paraId="2A793BD4" w14:textId="77777777" w:rsidR="0049513B" w:rsidRPr="002D71DA" w:rsidRDefault="0049513B"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Os colinomiméticos podem induzir ou exacerbar obstrução urinária e convulsões. Recomenda-se precaução ao tratar doentes predispostos a tais doenças.</w:t>
      </w:r>
    </w:p>
    <w:p w14:paraId="07F8FE59" w14:textId="77777777" w:rsidR="0049513B" w:rsidRPr="002D71DA" w:rsidRDefault="0049513B" w:rsidP="008C02E8">
      <w:pPr>
        <w:numPr>
          <w:ilvl w:val="12"/>
          <w:numId w:val="0"/>
        </w:numPr>
        <w:suppressAutoHyphens/>
        <w:spacing w:line="240" w:lineRule="auto"/>
        <w:ind w:left="567" w:right="11" w:hanging="567"/>
        <w:rPr>
          <w:color w:val="000000"/>
          <w:szCs w:val="22"/>
          <w:lang w:val="pt-PT"/>
        </w:rPr>
      </w:pPr>
    </w:p>
    <w:p w14:paraId="764256FF" w14:textId="77777777" w:rsidR="0049513B" w:rsidRPr="002D71DA" w:rsidRDefault="0049513B" w:rsidP="008C02E8">
      <w:pPr>
        <w:pStyle w:val="BodyText"/>
        <w:spacing w:line="240" w:lineRule="auto"/>
        <w:jc w:val="left"/>
        <w:rPr>
          <w:rStyle w:val="Initial"/>
          <w:color w:val="000000"/>
          <w:szCs w:val="22"/>
          <w:lang w:val="pt-PT"/>
        </w:rPr>
      </w:pPr>
      <w:r w:rsidRPr="002D71DA">
        <w:rPr>
          <w:rStyle w:val="Initial"/>
          <w:color w:val="000000"/>
          <w:szCs w:val="22"/>
          <w:lang w:val="pt-PT"/>
        </w:rPr>
        <w:t>O uso de rivastigmina não foi investigado em doentes com demência da doença de Alzheimer grave ou associada à doença de Parkinson, outros tipos de demência ou outros tipos de alteração da memória (ex.: declínio cognitivo relacionado com a idade). Logo, a utilização nesta população de doentes não é recomendada.</w:t>
      </w:r>
    </w:p>
    <w:p w14:paraId="6A107D74" w14:textId="77777777" w:rsidR="0049513B" w:rsidRPr="002D71DA" w:rsidRDefault="0049513B" w:rsidP="008C02E8">
      <w:pPr>
        <w:numPr>
          <w:ilvl w:val="12"/>
          <w:numId w:val="0"/>
        </w:numPr>
        <w:suppressAutoHyphens/>
        <w:spacing w:line="240" w:lineRule="auto"/>
        <w:ind w:left="567" w:right="11" w:hanging="567"/>
        <w:rPr>
          <w:color w:val="000000"/>
          <w:szCs w:val="22"/>
          <w:lang w:val="pt-PT"/>
        </w:rPr>
      </w:pPr>
    </w:p>
    <w:p w14:paraId="15A9BF0F" w14:textId="77777777" w:rsidR="004A1970" w:rsidRPr="002D71DA" w:rsidRDefault="0049513B" w:rsidP="008C02E8">
      <w:pPr>
        <w:numPr>
          <w:ilvl w:val="12"/>
          <w:numId w:val="0"/>
        </w:numPr>
        <w:tabs>
          <w:tab w:val="clear" w:pos="567"/>
        </w:tabs>
        <w:suppressAutoHyphens/>
        <w:spacing w:line="240" w:lineRule="auto"/>
        <w:ind w:right="11"/>
        <w:rPr>
          <w:color w:val="000000"/>
          <w:szCs w:val="22"/>
          <w:lang w:val="pt-PT"/>
        </w:rPr>
      </w:pPr>
      <w:r w:rsidRPr="002D71DA">
        <w:rPr>
          <w:color w:val="000000"/>
          <w:szCs w:val="22"/>
          <w:lang w:val="pt-PT"/>
        </w:rPr>
        <w:t xml:space="preserve">Tal como outros colinomiméticos, a rivastigmina pode exacerbar ou induzir sintomas extrapiramidais. Foi observado um agravamento (incluindo bradicinesia, discinesia, alterações da marcha) e um aumento na incidência ou gravidade do tremor em doentes com demência associada à doença de Parkinson (ver secção 4.8). Estes acontecimentos levaram à interrupção da rivastigmina em alguns casos (ex.: interrupções devidas ao tremor 1,7% com rivastigmina </w:t>
      </w:r>
      <w:r w:rsidRPr="002D71DA">
        <w:rPr>
          <w:i/>
          <w:color w:val="000000"/>
          <w:szCs w:val="22"/>
          <w:lang w:val="pt-PT"/>
        </w:rPr>
        <w:t>vs</w:t>
      </w:r>
      <w:r w:rsidRPr="002D71DA">
        <w:rPr>
          <w:color w:val="000000"/>
          <w:szCs w:val="22"/>
          <w:lang w:val="pt-PT"/>
        </w:rPr>
        <w:t>. 0% com placebo). A monitorização clínica é recomendada para estas reações adversas.</w:t>
      </w:r>
    </w:p>
    <w:p w14:paraId="2C1355DA" w14:textId="77777777" w:rsidR="004A1970" w:rsidRPr="002D71DA" w:rsidRDefault="004A1970" w:rsidP="008C02E8">
      <w:pPr>
        <w:numPr>
          <w:ilvl w:val="12"/>
          <w:numId w:val="0"/>
        </w:numPr>
        <w:tabs>
          <w:tab w:val="clear" w:pos="567"/>
        </w:tabs>
        <w:suppressAutoHyphens/>
        <w:spacing w:line="240" w:lineRule="auto"/>
        <w:ind w:right="11"/>
        <w:rPr>
          <w:color w:val="000000"/>
          <w:szCs w:val="22"/>
          <w:lang w:val="pt-PT"/>
        </w:rPr>
      </w:pPr>
    </w:p>
    <w:p w14:paraId="7CD156E5" w14:textId="77777777" w:rsidR="004A1970" w:rsidRPr="002D71DA" w:rsidRDefault="004A1970" w:rsidP="008C02E8">
      <w:pPr>
        <w:keepNext/>
        <w:numPr>
          <w:ilvl w:val="12"/>
          <w:numId w:val="0"/>
        </w:numPr>
        <w:tabs>
          <w:tab w:val="clear" w:pos="567"/>
        </w:tabs>
        <w:suppressAutoHyphens/>
        <w:spacing w:line="240" w:lineRule="auto"/>
        <w:rPr>
          <w:color w:val="000000"/>
          <w:szCs w:val="22"/>
          <w:u w:val="single"/>
          <w:lang w:val="pt-PT"/>
        </w:rPr>
      </w:pPr>
      <w:r w:rsidRPr="002D71DA">
        <w:rPr>
          <w:szCs w:val="22"/>
          <w:u w:val="single"/>
          <w:lang w:val="pt-PT"/>
        </w:rPr>
        <w:t>Populações especiais</w:t>
      </w:r>
    </w:p>
    <w:p w14:paraId="05FF9312" w14:textId="77777777" w:rsidR="002368F4" w:rsidRPr="002D71DA" w:rsidRDefault="002368F4" w:rsidP="008C02E8">
      <w:pPr>
        <w:keepNext/>
        <w:numPr>
          <w:ilvl w:val="12"/>
          <w:numId w:val="0"/>
        </w:numPr>
        <w:tabs>
          <w:tab w:val="clear" w:pos="567"/>
        </w:tabs>
        <w:suppressAutoHyphens/>
        <w:spacing w:line="240" w:lineRule="auto"/>
        <w:ind w:right="11"/>
        <w:rPr>
          <w:szCs w:val="22"/>
          <w:lang w:val="pt-PT"/>
        </w:rPr>
      </w:pPr>
    </w:p>
    <w:p w14:paraId="38B9C107" w14:textId="77777777" w:rsidR="004A1970" w:rsidRPr="002D71DA" w:rsidRDefault="004A1970" w:rsidP="008C02E8">
      <w:pPr>
        <w:numPr>
          <w:ilvl w:val="12"/>
          <w:numId w:val="0"/>
        </w:numPr>
        <w:tabs>
          <w:tab w:val="clear" w:pos="567"/>
        </w:tabs>
        <w:suppressAutoHyphens/>
        <w:spacing w:line="240" w:lineRule="auto"/>
        <w:ind w:right="11"/>
        <w:rPr>
          <w:szCs w:val="22"/>
          <w:lang w:val="pt-PT"/>
        </w:rPr>
      </w:pPr>
      <w:r w:rsidRPr="002D71DA">
        <w:rPr>
          <w:szCs w:val="22"/>
          <w:lang w:val="pt-PT"/>
        </w:rPr>
        <w:t>Podem ocorrer mais reações adversas em doentes com compromisso renal ou hepático clinicamente significativo (ver secções 4.2 e 5.2).</w:t>
      </w:r>
      <w:r w:rsidRPr="002D71DA">
        <w:rPr>
          <w:rStyle w:val="Initial"/>
          <w:color w:val="000000"/>
          <w:szCs w:val="22"/>
          <w:lang w:val="pt-PT"/>
        </w:rPr>
        <w:t xml:space="preserve"> </w:t>
      </w:r>
      <w:r w:rsidR="008E1B45" w:rsidRPr="002D71DA">
        <w:rPr>
          <w:rStyle w:val="Initial"/>
          <w:color w:val="000000"/>
          <w:szCs w:val="22"/>
          <w:lang w:val="pt-PT"/>
        </w:rPr>
        <w:t xml:space="preserve">As doses recomendadas para titulação de acordo com a tolerabilidade individual devem ser cuidadosamente seguidas. </w:t>
      </w:r>
      <w:r w:rsidRPr="002D71DA">
        <w:rPr>
          <w:szCs w:val="22"/>
          <w:lang w:val="pt-PT"/>
        </w:rPr>
        <w:t>Os doentes com compromisso hepático grave não foram estudados. No entanto, Exelon pode ser utilizado nesta população de doentes sendo necessária uma monitorização regular.</w:t>
      </w:r>
    </w:p>
    <w:p w14:paraId="492EF8D1" w14:textId="77777777" w:rsidR="004A1970" w:rsidRPr="002D71DA" w:rsidRDefault="004A1970" w:rsidP="008C02E8">
      <w:pPr>
        <w:numPr>
          <w:ilvl w:val="12"/>
          <w:numId w:val="0"/>
        </w:numPr>
        <w:tabs>
          <w:tab w:val="clear" w:pos="567"/>
        </w:tabs>
        <w:suppressAutoHyphens/>
        <w:spacing w:line="240" w:lineRule="auto"/>
        <w:ind w:right="11"/>
        <w:rPr>
          <w:szCs w:val="22"/>
          <w:lang w:val="pt-PT"/>
        </w:rPr>
      </w:pPr>
    </w:p>
    <w:p w14:paraId="2A0C4A83" w14:textId="77777777" w:rsidR="0049513B" w:rsidRPr="002D71DA" w:rsidRDefault="004A1970" w:rsidP="008C02E8">
      <w:pPr>
        <w:numPr>
          <w:ilvl w:val="12"/>
          <w:numId w:val="0"/>
        </w:numPr>
        <w:tabs>
          <w:tab w:val="clear" w:pos="567"/>
        </w:tabs>
        <w:suppressAutoHyphens/>
        <w:spacing w:line="240" w:lineRule="auto"/>
        <w:ind w:right="11"/>
        <w:rPr>
          <w:color w:val="000000"/>
          <w:szCs w:val="22"/>
          <w:lang w:val="pt-PT"/>
        </w:rPr>
      </w:pPr>
      <w:r w:rsidRPr="002D71DA">
        <w:rPr>
          <w:color w:val="000000"/>
          <w:szCs w:val="22"/>
          <w:lang w:val="pt-PT"/>
        </w:rPr>
        <w:t xml:space="preserve">Os doentes com peso corporal inferior a </w:t>
      </w:r>
      <w:smartTag w:uri="urn:schemas-microsoft-com:office:smarttags" w:element="metricconverter">
        <w:smartTagPr>
          <w:attr w:name="ProductID" w:val="50ﾠkg"/>
        </w:smartTagPr>
        <w:r w:rsidRPr="002D71DA">
          <w:rPr>
            <w:color w:val="000000"/>
            <w:szCs w:val="22"/>
            <w:lang w:val="pt-PT"/>
          </w:rPr>
          <w:t>50 kg</w:t>
        </w:r>
      </w:smartTag>
      <w:r w:rsidRPr="002D71DA">
        <w:rPr>
          <w:color w:val="000000"/>
          <w:szCs w:val="22"/>
          <w:lang w:val="pt-PT"/>
        </w:rPr>
        <w:t xml:space="preserve"> podem ter mais reações adversas e têm maior probabilidade de descontinuar o tratamento devido às reações adversas.</w:t>
      </w:r>
    </w:p>
    <w:p w14:paraId="34933C3D" w14:textId="77777777" w:rsidR="007D729F" w:rsidRPr="002D71DA" w:rsidRDefault="007D729F" w:rsidP="008C02E8">
      <w:pPr>
        <w:suppressAutoHyphens/>
        <w:spacing w:line="240" w:lineRule="auto"/>
        <w:ind w:right="14"/>
        <w:rPr>
          <w:rStyle w:val="Initial"/>
          <w:color w:val="000000"/>
          <w:szCs w:val="22"/>
          <w:lang w:val="pt-PT"/>
        </w:rPr>
      </w:pPr>
    </w:p>
    <w:p w14:paraId="0F7AAFED" w14:textId="77777777" w:rsidR="007D729F" w:rsidRPr="002D71DA" w:rsidRDefault="007D729F" w:rsidP="008C02E8">
      <w:pPr>
        <w:keepNext/>
        <w:suppressAutoHyphens/>
        <w:spacing w:line="240" w:lineRule="auto"/>
        <w:ind w:right="11"/>
        <w:rPr>
          <w:rStyle w:val="Initial"/>
          <w:color w:val="000000"/>
          <w:szCs w:val="22"/>
          <w:u w:val="single"/>
          <w:lang w:val="pt-PT"/>
        </w:rPr>
      </w:pPr>
      <w:r w:rsidRPr="002D71DA">
        <w:rPr>
          <w:rStyle w:val="Initial"/>
          <w:color w:val="000000"/>
          <w:szCs w:val="22"/>
          <w:u w:val="single"/>
          <w:lang w:val="pt-PT"/>
        </w:rPr>
        <w:t>Excipiente(s) com efeito conhecido</w:t>
      </w:r>
    </w:p>
    <w:p w14:paraId="70BBE0AD" w14:textId="77777777" w:rsidR="007D729F" w:rsidRPr="002D71DA" w:rsidRDefault="007D729F" w:rsidP="008C02E8">
      <w:pPr>
        <w:keepNext/>
        <w:suppressAutoHyphens/>
        <w:spacing w:line="240" w:lineRule="auto"/>
        <w:ind w:right="11"/>
        <w:rPr>
          <w:rStyle w:val="Initial"/>
          <w:color w:val="000000"/>
          <w:szCs w:val="22"/>
          <w:lang w:val="pt-PT"/>
        </w:rPr>
      </w:pPr>
    </w:p>
    <w:p w14:paraId="72A734EC" w14:textId="77777777" w:rsidR="007D729F" w:rsidRPr="002D71DA" w:rsidRDefault="007D729F" w:rsidP="008C02E8">
      <w:pPr>
        <w:suppressAutoHyphens/>
        <w:spacing w:line="240" w:lineRule="auto"/>
        <w:ind w:right="14"/>
        <w:rPr>
          <w:rStyle w:val="Initial"/>
          <w:color w:val="000000"/>
          <w:szCs w:val="22"/>
          <w:lang w:val="pt-PT"/>
        </w:rPr>
      </w:pPr>
      <w:r w:rsidRPr="002D71DA">
        <w:rPr>
          <w:rStyle w:val="Initial"/>
          <w:color w:val="000000"/>
          <w:szCs w:val="22"/>
          <w:lang w:val="pt-PT"/>
        </w:rPr>
        <w:t>Um dos excipientes de Exelon solução oral é o benzoato de sódio</w:t>
      </w:r>
      <w:r w:rsidR="00DA20F5" w:rsidRPr="002D71DA">
        <w:rPr>
          <w:rStyle w:val="Initial"/>
          <w:color w:val="000000"/>
          <w:szCs w:val="22"/>
          <w:lang w:val="pt-PT"/>
        </w:rPr>
        <w:t xml:space="preserve"> (E211)</w:t>
      </w:r>
      <w:r w:rsidRPr="002D71DA">
        <w:rPr>
          <w:rStyle w:val="Initial"/>
          <w:color w:val="000000"/>
          <w:szCs w:val="22"/>
          <w:lang w:val="pt-PT"/>
        </w:rPr>
        <w:t>. O ácido benzoico é ligeiramente irritante para a pele, olhos e membranas mucosas.</w:t>
      </w:r>
    </w:p>
    <w:p w14:paraId="13A6271E" w14:textId="77777777" w:rsidR="007D729F" w:rsidRPr="002D71DA" w:rsidRDefault="007D729F" w:rsidP="008C02E8">
      <w:pPr>
        <w:suppressAutoHyphens/>
        <w:spacing w:line="240" w:lineRule="auto"/>
        <w:ind w:right="14"/>
        <w:rPr>
          <w:rStyle w:val="Initial"/>
          <w:color w:val="000000"/>
          <w:szCs w:val="22"/>
          <w:lang w:val="pt-PT"/>
        </w:rPr>
      </w:pPr>
    </w:p>
    <w:p w14:paraId="6837543B" w14:textId="77777777" w:rsidR="007D729F" w:rsidRPr="002D71DA" w:rsidRDefault="007D729F" w:rsidP="008C02E8">
      <w:pPr>
        <w:suppressAutoHyphens/>
        <w:spacing w:line="240" w:lineRule="auto"/>
        <w:ind w:right="14"/>
        <w:rPr>
          <w:rStyle w:val="Initial"/>
          <w:color w:val="000000"/>
          <w:szCs w:val="22"/>
          <w:lang w:val="pt-PT"/>
        </w:rPr>
      </w:pPr>
      <w:r w:rsidRPr="002D71DA">
        <w:rPr>
          <w:rStyle w:val="Initial"/>
          <w:color w:val="000000"/>
          <w:szCs w:val="22"/>
          <w:lang w:val="pt-PT"/>
        </w:rPr>
        <w:t>Este medicamento cont</w:t>
      </w:r>
      <w:r w:rsidR="007A3572" w:rsidRPr="002D71DA">
        <w:rPr>
          <w:rStyle w:val="Initial"/>
          <w:color w:val="000000"/>
          <w:szCs w:val="22"/>
          <w:lang w:val="pt-PT"/>
        </w:rPr>
        <w:t>é</w:t>
      </w:r>
      <w:r w:rsidRPr="002D71DA">
        <w:rPr>
          <w:rStyle w:val="Initial"/>
          <w:color w:val="000000"/>
          <w:szCs w:val="22"/>
          <w:lang w:val="pt-PT"/>
        </w:rPr>
        <w:t>m menos do que 1 mmol de sódio (23 mg) por ml</w:t>
      </w:r>
      <w:r w:rsidR="000F3CC3" w:rsidRPr="002D71DA">
        <w:rPr>
          <w:rStyle w:val="Initial"/>
          <w:color w:val="000000"/>
          <w:szCs w:val="22"/>
          <w:lang w:val="pt-PT"/>
        </w:rPr>
        <w:t xml:space="preserve"> ou seja</w:t>
      </w:r>
      <w:r w:rsidRPr="002D71DA">
        <w:rPr>
          <w:rStyle w:val="Initial"/>
          <w:color w:val="000000"/>
          <w:szCs w:val="22"/>
          <w:lang w:val="pt-PT"/>
        </w:rPr>
        <w:t xml:space="preserve">, </w:t>
      </w:r>
      <w:r w:rsidR="000F3CC3" w:rsidRPr="002D71DA">
        <w:rPr>
          <w:rStyle w:val="Initial"/>
          <w:color w:val="000000"/>
          <w:szCs w:val="22"/>
          <w:lang w:val="pt-PT"/>
        </w:rPr>
        <w:t>é praticamente “isento de sódio”.</w:t>
      </w:r>
    </w:p>
    <w:p w14:paraId="2DA74D53" w14:textId="77777777" w:rsidR="0049513B" w:rsidRPr="002D71DA" w:rsidRDefault="0049513B" w:rsidP="008C02E8">
      <w:pPr>
        <w:numPr>
          <w:ilvl w:val="12"/>
          <w:numId w:val="0"/>
        </w:numPr>
        <w:tabs>
          <w:tab w:val="clear" w:pos="567"/>
        </w:tabs>
        <w:suppressAutoHyphens/>
        <w:spacing w:line="240" w:lineRule="auto"/>
        <w:ind w:right="11"/>
        <w:rPr>
          <w:color w:val="000000"/>
          <w:szCs w:val="22"/>
          <w:lang w:val="pt-PT"/>
        </w:rPr>
      </w:pPr>
    </w:p>
    <w:p w14:paraId="064E4697" w14:textId="77777777" w:rsidR="00D52885" w:rsidRPr="002D71DA" w:rsidRDefault="00D52885" w:rsidP="008C02E8">
      <w:pPr>
        <w:keepNext/>
        <w:numPr>
          <w:ilvl w:val="12"/>
          <w:numId w:val="0"/>
        </w:numPr>
        <w:tabs>
          <w:tab w:val="clear" w:pos="567"/>
        </w:tabs>
        <w:suppressAutoHyphens/>
        <w:spacing w:line="240" w:lineRule="auto"/>
        <w:ind w:right="11"/>
        <w:rPr>
          <w:b/>
          <w:color w:val="000000"/>
          <w:szCs w:val="22"/>
          <w:lang w:val="pt-PT"/>
        </w:rPr>
      </w:pPr>
      <w:r w:rsidRPr="002D71DA">
        <w:rPr>
          <w:b/>
          <w:color w:val="000000"/>
          <w:szCs w:val="22"/>
          <w:lang w:val="pt-PT"/>
        </w:rPr>
        <w:t>4.5</w:t>
      </w:r>
      <w:r w:rsidRPr="002D71DA">
        <w:rPr>
          <w:b/>
          <w:color w:val="000000"/>
          <w:szCs w:val="22"/>
          <w:lang w:val="pt-PT"/>
        </w:rPr>
        <w:tab/>
        <w:t>Interações medicamentosas e outras formas de interação</w:t>
      </w:r>
    </w:p>
    <w:p w14:paraId="03F6D5BE" w14:textId="77777777" w:rsidR="00D52885" w:rsidRPr="002D71DA" w:rsidRDefault="00D52885" w:rsidP="008C02E8">
      <w:pPr>
        <w:keepNext/>
        <w:numPr>
          <w:ilvl w:val="12"/>
          <w:numId w:val="0"/>
        </w:numPr>
        <w:suppressAutoHyphens/>
        <w:spacing w:line="240" w:lineRule="auto"/>
        <w:ind w:right="14"/>
        <w:rPr>
          <w:rStyle w:val="Initial"/>
          <w:color w:val="000000"/>
          <w:szCs w:val="22"/>
          <w:lang w:val="pt-PT"/>
        </w:rPr>
      </w:pPr>
    </w:p>
    <w:p w14:paraId="2F72870F" w14:textId="77777777" w:rsidR="00D52885" w:rsidRPr="002D71DA" w:rsidRDefault="00D52885"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Sendo um inibidor da colinesterase, a rivastigmina pode potenciar os efeitos dos relaxantes musculares do tipo da succinilcolina durante a anestesia. </w:t>
      </w:r>
      <w:r w:rsidRPr="002D71DA">
        <w:rPr>
          <w:szCs w:val="22"/>
          <w:lang w:val="pt-PT"/>
        </w:rPr>
        <w:t>É recomendada precaução aquando da seleção dos agentes anestésicos. Se necessário, podem ser considerados ajustes de dose ou interrupção temporária do tratamento.</w:t>
      </w:r>
    </w:p>
    <w:p w14:paraId="57B4044B" w14:textId="77777777" w:rsidR="00D52885" w:rsidRPr="002D71DA" w:rsidRDefault="00D52885" w:rsidP="008C02E8">
      <w:pPr>
        <w:numPr>
          <w:ilvl w:val="12"/>
          <w:numId w:val="0"/>
        </w:numPr>
        <w:tabs>
          <w:tab w:val="clear" w:pos="567"/>
          <w:tab w:val="left" w:pos="0"/>
        </w:tabs>
        <w:suppressAutoHyphens/>
        <w:spacing w:line="240" w:lineRule="auto"/>
        <w:ind w:right="14"/>
        <w:rPr>
          <w:rStyle w:val="Initial"/>
          <w:color w:val="000000"/>
          <w:szCs w:val="22"/>
          <w:lang w:val="pt-PT"/>
        </w:rPr>
      </w:pPr>
    </w:p>
    <w:p w14:paraId="301593C7" w14:textId="77777777" w:rsidR="00D52885" w:rsidRPr="002D71DA" w:rsidRDefault="00D52885"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Atendendo aos seus efeitos farmacodinâmicos</w:t>
      </w:r>
      <w:r w:rsidR="00615137" w:rsidRPr="002D71DA">
        <w:rPr>
          <w:rStyle w:val="Initial"/>
          <w:color w:val="000000"/>
          <w:szCs w:val="22"/>
          <w:lang w:val="pt-PT"/>
        </w:rPr>
        <w:t xml:space="preserve"> e possíveis efeitos aditivos</w:t>
      </w:r>
      <w:r w:rsidRPr="002D71DA">
        <w:rPr>
          <w:rStyle w:val="Initial"/>
          <w:color w:val="000000"/>
          <w:szCs w:val="22"/>
          <w:lang w:val="pt-PT"/>
        </w:rPr>
        <w:t>, a rivastigmina não deve ser administrada concomitantemente com outras substâncias colinomiméticas</w:t>
      </w:r>
      <w:r w:rsidR="00615137" w:rsidRPr="002D71DA">
        <w:rPr>
          <w:rStyle w:val="Initial"/>
          <w:color w:val="000000"/>
          <w:szCs w:val="22"/>
          <w:lang w:val="pt-PT"/>
        </w:rPr>
        <w:t>. A rivastigmina</w:t>
      </w:r>
      <w:r w:rsidRPr="002D71DA">
        <w:rPr>
          <w:rStyle w:val="Initial"/>
          <w:color w:val="000000"/>
          <w:szCs w:val="22"/>
          <w:lang w:val="pt-PT"/>
        </w:rPr>
        <w:t xml:space="preserve"> pode interferir com a atividade de medicamentos anticolinérgicos</w:t>
      </w:r>
      <w:r w:rsidR="00615137" w:rsidRPr="002D71DA">
        <w:rPr>
          <w:rStyle w:val="Initial"/>
          <w:color w:val="000000"/>
          <w:szCs w:val="22"/>
          <w:lang w:val="pt-PT"/>
        </w:rPr>
        <w:t xml:space="preserve"> (ex. oxibutinina, tolterodina)</w:t>
      </w:r>
      <w:r w:rsidRPr="002D71DA">
        <w:rPr>
          <w:rStyle w:val="Initial"/>
          <w:color w:val="000000"/>
          <w:szCs w:val="22"/>
          <w:lang w:val="pt-PT"/>
        </w:rPr>
        <w:t>.</w:t>
      </w:r>
    </w:p>
    <w:p w14:paraId="46D30DAA" w14:textId="77777777" w:rsidR="00D52885" w:rsidRPr="002D71DA" w:rsidRDefault="00D52885" w:rsidP="008C02E8">
      <w:pPr>
        <w:numPr>
          <w:ilvl w:val="12"/>
          <w:numId w:val="0"/>
        </w:numPr>
        <w:tabs>
          <w:tab w:val="clear" w:pos="567"/>
          <w:tab w:val="left" w:pos="0"/>
        </w:tabs>
        <w:suppressAutoHyphens/>
        <w:spacing w:line="240" w:lineRule="auto"/>
        <w:ind w:right="14"/>
        <w:rPr>
          <w:rStyle w:val="Initial"/>
          <w:color w:val="000000"/>
          <w:szCs w:val="22"/>
          <w:lang w:val="pt-PT"/>
        </w:rPr>
      </w:pPr>
    </w:p>
    <w:p w14:paraId="29BFFA77" w14:textId="77777777" w:rsidR="00615137" w:rsidRPr="002D71DA" w:rsidRDefault="00615137"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Foram notificados efeitos aditivos que levam a bradicardia (o que pode resultar em síncope) com o uso combinado de diferentes betabloqueadores (incluindo atenolol) e rivastigmina. É expectável que os bloqueadores beta cardiovasculares estejam associados com o maior risco, mas também foram recebidas notificações de doentes que tomam outros bloqueadores beta. Por isso recomenda-se </w:t>
      </w:r>
      <w:r w:rsidRPr="002D71DA">
        <w:rPr>
          <w:rStyle w:val="Initial"/>
          <w:color w:val="000000"/>
          <w:szCs w:val="22"/>
          <w:lang w:val="pt-PT"/>
        </w:rPr>
        <w:lastRenderedPageBreak/>
        <w:t>precaução quando a rivastigmina é usada concomitantemente com bloqueadores beta e também outros agentes que provocam bradicardia (ex. antiarrítmicos de classe III, antagonistas dos canais de cálcio, glicosídeos digitálicos, pilocarpina).</w:t>
      </w:r>
    </w:p>
    <w:p w14:paraId="44F87A8D" w14:textId="77777777" w:rsidR="00615137" w:rsidRPr="002D71DA" w:rsidRDefault="00615137" w:rsidP="008C02E8">
      <w:pPr>
        <w:numPr>
          <w:ilvl w:val="12"/>
          <w:numId w:val="0"/>
        </w:numPr>
        <w:tabs>
          <w:tab w:val="clear" w:pos="567"/>
          <w:tab w:val="left" w:pos="0"/>
        </w:tabs>
        <w:suppressAutoHyphens/>
        <w:spacing w:line="240" w:lineRule="auto"/>
        <w:ind w:right="14"/>
        <w:rPr>
          <w:rStyle w:val="Initial"/>
          <w:color w:val="000000"/>
          <w:szCs w:val="22"/>
          <w:lang w:val="pt-PT"/>
        </w:rPr>
      </w:pPr>
    </w:p>
    <w:p w14:paraId="0B824C77" w14:textId="723156A2" w:rsidR="00615137" w:rsidRPr="002D71DA" w:rsidRDefault="00615137" w:rsidP="008C02E8">
      <w:pPr>
        <w:numPr>
          <w:ilvl w:val="12"/>
          <w:numId w:val="0"/>
        </w:numPr>
        <w:tabs>
          <w:tab w:val="clear" w:pos="567"/>
          <w:tab w:val="left" w:pos="0"/>
        </w:tabs>
        <w:suppressAutoHyphens/>
        <w:spacing w:line="240" w:lineRule="auto"/>
        <w:ind w:right="14"/>
        <w:rPr>
          <w:rStyle w:val="Initial"/>
          <w:i/>
          <w:color w:val="000000"/>
          <w:szCs w:val="22"/>
          <w:lang w:val="pt-PT"/>
        </w:rPr>
      </w:pPr>
      <w:r w:rsidRPr="002D71DA">
        <w:rPr>
          <w:rStyle w:val="Initial"/>
          <w:color w:val="000000"/>
          <w:szCs w:val="22"/>
          <w:lang w:val="pt-PT"/>
        </w:rPr>
        <w:t xml:space="preserve">Dado que a bradicardia constitui um fator de risco para a ocorrência de </w:t>
      </w:r>
      <w:r w:rsidRPr="002D71DA">
        <w:rPr>
          <w:rStyle w:val="Initial"/>
          <w:i/>
          <w:color w:val="000000"/>
          <w:szCs w:val="22"/>
          <w:lang w:val="pt-PT"/>
        </w:rPr>
        <w:t>torsades de pointes</w:t>
      </w:r>
      <w:r w:rsidRPr="002D71DA">
        <w:rPr>
          <w:rStyle w:val="Initial"/>
          <w:color w:val="000000"/>
          <w:szCs w:val="22"/>
          <w:lang w:val="pt-PT"/>
        </w:rPr>
        <w:t xml:space="preserve">, a associação de rivastigmina com medicamentos que podem induzir </w:t>
      </w:r>
      <w:r w:rsidR="00E20A28" w:rsidRPr="002D71DA">
        <w:rPr>
          <w:rStyle w:val="Initial"/>
          <w:color w:val="000000"/>
          <w:szCs w:val="22"/>
          <w:lang w:val="pt-PT"/>
        </w:rPr>
        <w:t xml:space="preserve">o prolongamento do intervalo QT ou </w:t>
      </w:r>
      <w:r w:rsidRPr="002D71DA">
        <w:rPr>
          <w:rStyle w:val="Initial"/>
          <w:i/>
          <w:color w:val="000000"/>
          <w:szCs w:val="22"/>
          <w:lang w:val="pt-PT"/>
        </w:rPr>
        <w:t>torsades de pointes</w:t>
      </w:r>
      <w:r w:rsidRPr="002D71DA">
        <w:rPr>
          <w:rStyle w:val="Initial"/>
          <w:color w:val="000000"/>
          <w:szCs w:val="22"/>
          <w:lang w:val="pt-PT"/>
        </w:rPr>
        <w:t>, tais como antipsicóticos, ou seja, algumas fenotiazinas (clorpromazina, levomepromazina), benzamidas (sulpirida, sultoprida, amissulprida, tiaprida, veraliprida), pimozida, haloperidol, droperidol, cisaprida, citalopram, difemanil, eritromicina IV, halofantrina, mizolastina, metadona, pentamidina e moxifloxacina deve ser observada com precaução e a monitorização clínica (ECG) pode também ser necessária.</w:t>
      </w:r>
    </w:p>
    <w:p w14:paraId="20BC3185" w14:textId="77777777" w:rsidR="00615137" w:rsidRPr="002D71DA" w:rsidRDefault="00615137" w:rsidP="008C02E8">
      <w:pPr>
        <w:numPr>
          <w:ilvl w:val="12"/>
          <w:numId w:val="0"/>
        </w:numPr>
        <w:tabs>
          <w:tab w:val="clear" w:pos="567"/>
          <w:tab w:val="left" w:pos="0"/>
        </w:tabs>
        <w:suppressAutoHyphens/>
        <w:spacing w:line="240" w:lineRule="auto"/>
        <w:ind w:right="14"/>
        <w:rPr>
          <w:rStyle w:val="Initial"/>
          <w:color w:val="000000"/>
          <w:szCs w:val="22"/>
          <w:lang w:val="pt-PT"/>
        </w:rPr>
      </w:pPr>
    </w:p>
    <w:p w14:paraId="6EC48F4F" w14:textId="77777777" w:rsidR="00D52885" w:rsidRPr="002D71DA" w:rsidRDefault="00D52885"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Não se observou qualquer interação farmacocinética da rivastigmina com digoxina, varfarina, diazepam ou fluoxetina nos estudos em voluntários saudáveis. O aumento do tempo de protrombina induzido pela varfarina não é afetado pela administração de rivastigmina. Não se observaram quaisquer efeitos indesejáveis sobre a condução cardíaca após a administração concomitante de digoxina e rivastigmina.</w:t>
      </w:r>
    </w:p>
    <w:p w14:paraId="05BABB4B"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67AFEDCE" w14:textId="77777777" w:rsidR="00D52885" w:rsidRPr="002D71DA" w:rsidRDefault="00D52885" w:rsidP="008C02E8">
      <w:pPr>
        <w:pStyle w:val="BodyText"/>
        <w:spacing w:line="240" w:lineRule="auto"/>
        <w:jc w:val="left"/>
        <w:rPr>
          <w:rStyle w:val="Initial"/>
          <w:color w:val="000000"/>
          <w:szCs w:val="22"/>
          <w:lang w:val="pt-PT"/>
        </w:rPr>
      </w:pPr>
      <w:r w:rsidRPr="002D71DA">
        <w:rPr>
          <w:rStyle w:val="Initial"/>
          <w:color w:val="000000"/>
          <w:szCs w:val="22"/>
          <w:lang w:val="pt-PT"/>
        </w:rPr>
        <w:t>De acordo com o seu metabolismo, parecem improváveis interações metabólicas com outros medicamentos, apesar da rivastigmina poder inibir o metabolismo, mediado pela butirilcolinesterase, de outras substâncias.</w:t>
      </w:r>
    </w:p>
    <w:p w14:paraId="6342F590"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1AD38D93" w14:textId="77777777" w:rsidR="00D52885" w:rsidRPr="002D71DA" w:rsidRDefault="00D52885"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4.6</w:t>
      </w:r>
      <w:r w:rsidRPr="002D71DA">
        <w:rPr>
          <w:b/>
          <w:color w:val="000000"/>
          <w:szCs w:val="22"/>
          <w:lang w:val="pt-PT"/>
        </w:rPr>
        <w:tab/>
        <w:t>Fertilidade, gravidez e aleitamento</w:t>
      </w:r>
    </w:p>
    <w:p w14:paraId="40EB0855" w14:textId="77777777" w:rsidR="00D52885" w:rsidRPr="002D71DA" w:rsidRDefault="00D52885" w:rsidP="008C02E8">
      <w:pPr>
        <w:keepNext/>
        <w:numPr>
          <w:ilvl w:val="12"/>
          <w:numId w:val="0"/>
        </w:numPr>
        <w:suppressAutoHyphens/>
        <w:spacing w:line="240" w:lineRule="auto"/>
        <w:ind w:left="567" w:right="11" w:hanging="567"/>
        <w:rPr>
          <w:color w:val="000000"/>
          <w:szCs w:val="22"/>
          <w:lang w:val="pt-PT"/>
        </w:rPr>
      </w:pPr>
    </w:p>
    <w:p w14:paraId="13AB8D1B" w14:textId="77777777" w:rsidR="00D52885" w:rsidRPr="002D71DA" w:rsidRDefault="00D52885" w:rsidP="008C02E8">
      <w:pPr>
        <w:keepNext/>
        <w:numPr>
          <w:ilvl w:val="12"/>
          <w:numId w:val="0"/>
        </w:numPr>
        <w:tabs>
          <w:tab w:val="clear" w:pos="567"/>
        </w:tabs>
        <w:suppressAutoHyphens/>
        <w:spacing w:line="240" w:lineRule="auto"/>
        <w:ind w:left="567" w:hanging="567"/>
        <w:rPr>
          <w:noProof/>
          <w:u w:val="single"/>
          <w:lang w:val="pt-PT"/>
        </w:rPr>
      </w:pPr>
      <w:r w:rsidRPr="002D71DA">
        <w:rPr>
          <w:noProof/>
          <w:u w:val="single"/>
          <w:lang w:val="pt-PT"/>
        </w:rPr>
        <w:t>Gravidez</w:t>
      </w:r>
    </w:p>
    <w:p w14:paraId="375111B0" w14:textId="77777777" w:rsidR="002368F4" w:rsidRPr="002D71DA" w:rsidRDefault="002368F4" w:rsidP="008C02E8">
      <w:pPr>
        <w:keepNext/>
        <w:numPr>
          <w:ilvl w:val="12"/>
          <w:numId w:val="0"/>
        </w:numPr>
        <w:tabs>
          <w:tab w:val="clear" w:pos="567"/>
        </w:tabs>
        <w:suppressAutoHyphens/>
        <w:spacing w:line="240" w:lineRule="auto"/>
        <w:ind w:right="14"/>
        <w:rPr>
          <w:noProof/>
          <w:lang w:val="pt-PT"/>
        </w:rPr>
      </w:pPr>
    </w:p>
    <w:p w14:paraId="3C204E5A" w14:textId="77777777" w:rsidR="00D52885" w:rsidRPr="002D71DA" w:rsidRDefault="002D592D" w:rsidP="008C02E8">
      <w:pPr>
        <w:numPr>
          <w:ilvl w:val="12"/>
          <w:numId w:val="0"/>
        </w:numPr>
        <w:tabs>
          <w:tab w:val="clear" w:pos="567"/>
        </w:tabs>
        <w:suppressAutoHyphens/>
        <w:spacing w:line="240" w:lineRule="auto"/>
        <w:ind w:right="14"/>
        <w:rPr>
          <w:rStyle w:val="Initial"/>
          <w:color w:val="000000"/>
          <w:szCs w:val="22"/>
          <w:lang w:val="pt-PT"/>
        </w:rPr>
      </w:pPr>
      <w:r w:rsidRPr="002D71DA">
        <w:rPr>
          <w:noProof/>
          <w:lang w:val="pt-PT"/>
        </w:rPr>
        <w:t xml:space="preserve">Em animais, a rivastigmina e/ou metabolitos atravessam a placenta. Desconhece-se se isto ocorre em seres humanos. </w:t>
      </w:r>
      <w:r w:rsidR="00D52885" w:rsidRPr="002D71DA">
        <w:rPr>
          <w:noProof/>
          <w:lang w:val="pt-PT"/>
        </w:rPr>
        <w:t>N</w:t>
      </w:r>
      <w:r w:rsidR="00D52885" w:rsidRPr="002D71DA">
        <w:rPr>
          <w:rStyle w:val="Initial"/>
          <w:color w:val="000000"/>
          <w:szCs w:val="22"/>
          <w:lang w:val="pt-PT"/>
        </w:rPr>
        <w:t>ão existem dados clínicos sobre as</w:t>
      </w:r>
      <w:r w:rsidR="00D52885" w:rsidRPr="002D71DA">
        <w:rPr>
          <w:noProof/>
          <w:lang w:val="pt-PT"/>
        </w:rPr>
        <w:t xml:space="preserve"> gravidezes expostas</w:t>
      </w:r>
      <w:r w:rsidR="00D52885" w:rsidRPr="002D71DA">
        <w:rPr>
          <w:rStyle w:val="Initial"/>
          <w:color w:val="000000"/>
          <w:szCs w:val="22"/>
          <w:lang w:val="pt-PT"/>
        </w:rPr>
        <w:t>. Nos estudos peri/pós-natais em ratos, observou-se um tempo de gestação aumentado. A rivastigmina não deverá ser utilizada durante a gravidez, a menos que tal seja claramente necessário.</w:t>
      </w:r>
    </w:p>
    <w:p w14:paraId="3E6A9C20"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p>
    <w:p w14:paraId="1AF451C4" w14:textId="77777777" w:rsidR="00D52885" w:rsidRPr="002D71DA" w:rsidRDefault="00D52885" w:rsidP="008C02E8">
      <w:pPr>
        <w:keepNext/>
        <w:numPr>
          <w:ilvl w:val="12"/>
          <w:numId w:val="0"/>
        </w:numPr>
        <w:tabs>
          <w:tab w:val="clear" w:pos="567"/>
        </w:tabs>
        <w:suppressAutoHyphens/>
        <w:spacing w:line="240" w:lineRule="auto"/>
        <w:ind w:left="567" w:hanging="567"/>
        <w:rPr>
          <w:rStyle w:val="Initial"/>
          <w:color w:val="000000"/>
          <w:szCs w:val="22"/>
          <w:u w:val="single"/>
          <w:lang w:val="pt-PT"/>
        </w:rPr>
      </w:pPr>
      <w:r w:rsidRPr="002D71DA">
        <w:rPr>
          <w:rStyle w:val="Initial"/>
          <w:color w:val="000000"/>
          <w:szCs w:val="22"/>
          <w:u w:val="single"/>
          <w:lang w:val="pt-PT"/>
        </w:rPr>
        <w:t>Amamentação</w:t>
      </w:r>
    </w:p>
    <w:p w14:paraId="29F19363" w14:textId="77777777" w:rsidR="002368F4" w:rsidRPr="002D71DA" w:rsidRDefault="002368F4" w:rsidP="008C02E8">
      <w:pPr>
        <w:keepNext/>
        <w:numPr>
          <w:ilvl w:val="12"/>
          <w:numId w:val="0"/>
        </w:numPr>
        <w:tabs>
          <w:tab w:val="clear" w:pos="567"/>
        </w:tabs>
        <w:suppressAutoHyphens/>
        <w:spacing w:line="240" w:lineRule="auto"/>
        <w:ind w:right="14"/>
        <w:rPr>
          <w:rStyle w:val="Initial"/>
          <w:color w:val="000000"/>
          <w:szCs w:val="22"/>
          <w:lang w:val="pt-PT"/>
        </w:rPr>
      </w:pPr>
    </w:p>
    <w:p w14:paraId="33B005DF"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Em animais, a rivastigmina é excretada no leite. Não se sabe se a rivastigmina é excretada no leite humano. Assim, as mulheres que estiverem a tomar rivastigmina não devem amamentar.</w:t>
      </w:r>
    </w:p>
    <w:p w14:paraId="02DE0BBD"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p>
    <w:p w14:paraId="1B750F54" w14:textId="77777777" w:rsidR="00D52885" w:rsidRPr="002D71DA" w:rsidRDefault="00D52885" w:rsidP="008C02E8">
      <w:pPr>
        <w:keepNext/>
        <w:numPr>
          <w:ilvl w:val="12"/>
          <w:numId w:val="0"/>
        </w:numPr>
        <w:tabs>
          <w:tab w:val="clear" w:pos="567"/>
        </w:tabs>
        <w:suppressAutoHyphens/>
        <w:spacing w:line="240" w:lineRule="auto"/>
        <w:ind w:left="567" w:hanging="567"/>
        <w:rPr>
          <w:rStyle w:val="Initial"/>
          <w:color w:val="000000"/>
          <w:szCs w:val="22"/>
          <w:u w:val="single"/>
          <w:lang w:val="pt-PT"/>
        </w:rPr>
      </w:pPr>
      <w:r w:rsidRPr="002D71DA">
        <w:rPr>
          <w:rStyle w:val="Initial"/>
          <w:color w:val="000000"/>
          <w:szCs w:val="22"/>
          <w:u w:val="single"/>
          <w:lang w:val="pt-PT"/>
        </w:rPr>
        <w:t>Fertilidade</w:t>
      </w:r>
    </w:p>
    <w:p w14:paraId="74D9CFCC" w14:textId="77777777" w:rsidR="002368F4" w:rsidRPr="002D71DA" w:rsidRDefault="002368F4" w:rsidP="008C02E8">
      <w:pPr>
        <w:keepNext/>
        <w:numPr>
          <w:ilvl w:val="12"/>
          <w:numId w:val="0"/>
        </w:numPr>
        <w:tabs>
          <w:tab w:val="clear" w:pos="567"/>
        </w:tabs>
        <w:suppressAutoHyphens/>
        <w:spacing w:line="240" w:lineRule="auto"/>
        <w:ind w:right="14"/>
        <w:rPr>
          <w:rStyle w:val="Initial"/>
          <w:color w:val="000000"/>
          <w:szCs w:val="22"/>
          <w:lang w:val="pt-PT"/>
        </w:rPr>
      </w:pPr>
    </w:p>
    <w:p w14:paraId="6305C47C" w14:textId="77777777" w:rsidR="002D592D" w:rsidRPr="002D71DA" w:rsidRDefault="002D592D"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Não foram observados efeitos adversos sobre a fertilidade ou no desempenho reprodutivo em ratos (ver seção 5.3). Não são conhecidos efeitos da rivastigmina na fertilidade humana.</w:t>
      </w:r>
    </w:p>
    <w:p w14:paraId="6F4FC128"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p>
    <w:p w14:paraId="61B1FBE3" w14:textId="77777777" w:rsidR="00D52885" w:rsidRPr="002D71DA" w:rsidRDefault="00D52885"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4.7</w:t>
      </w:r>
      <w:r w:rsidRPr="002D71DA">
        <w:rPr>
          <w:b/>
          <w:color w:val="000000"/>
          <w:szCs w:val="22"/>
          <w:lang w:val="pt-PT"/>
        </w:rPr>
        <w:tab/>
        <w:t>Efeitos sobre a capacidade de conduzir e utilizar máquinas</w:t>
      </w:r>
    </w:p>
    <w:p w14:paraId="04192416" w14:textId="77777777" w:rsidR="00D52885" w:rsidRPr="002D71DA" w:rsidRDefault="00D52885" w:rsidP="008C02E8">
      <w:pPr>
        <w:keepNext/>
        <w:numPr>
          <w:ilvl w:val="12"/>
          <w:numId w:val="0"/>
        </w:numPr>
        <w:tabs>
          <w:tab w:val="clear" w:pos="567"/>
        </w:tabs>
        <w:suppressAutoHyphens/>
        <w:spacing w:line="240" w:lineRule="auto"/>
        <w:ind w:right="14"/>
        <w:rPr>
          <w:rStyle w:val="Initial"/>
          <w:color w:val="000000"/>
          <w:szCs w:val="22"/>
          <w:lang w:val="pt-PT"/>
        </w:rPr>
      </w:pPr>
    </w:p>
    <w:p w14:paraId="538A13B1"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A doença de Alzheimer pode causar uma diminuição gradual da capacidade de conduzir ou comprometer a capacidade para utilizar máquinas. Além disso, a rivastigmina pode induzir </w:t>
      </w:r>
      <w:r w:rsidRPr="002D71DA">
        <w:rPr>
          <w:color w:val="000000"/>
          <w:spacing w:val="-2"/>
          <w:szCs w:val="22"/>
          <w:lang w:val="pt-PT"/>
        </w:rPr>
        <w:t xml:space="preserve">tonturas e sonolência, principalmente quando se inicia o tratamento ou se aumenta a dose. </w:t>
      </w:r>
      <w:r w:rsidRPr="002D71DA">
        <w:rPr>
          <w:szCs w:val="22"/>
          <w:lang w:val="pt-PT"/>
        </w:rPr>
        <w:t xml:space="preserve">Como consequência, a rivastigmina tem influência reduzida ou moderada na capacidade de conduzir e utilizar máquinas. </w:t>
      </w:r>
      <w:r w:rsidRPr="002D71DA">
        <w:rPr>
          <w:color w:val="000000"/>
          <w:spacing w:val="-2"/>
          <w:szCs w:val="22"/>
          <w:lang w:val="pt-PT"/>
        </w:rPr>
        <w:t>Por esse motivo</w:t>
      </w:r>
      <w:r w:rsidRPr="002D71DA">
        <w:rPr>
          <w:rStyle w:val="Initial"/>
          <w:color w:val="000000"/>
          <w:szCs w:val="22"/>
          <w:lang w:val="pt-PT"/>
        </w:rPr>
        <w:t>, a capacidade dos doentes com demência, que tomam rivastigmina, continuarem a conduzir ou utilizar máquinas complexas deve ser regularmente avaliada pelo médico assistente.</w:t>
      </w:r>
    </w:p>
    <w:p w14:paraId="732253E0"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p>
    <w:p w14:paraId="06F8ABC5" w14:textId="77777777" w:rsidR="00D52885" w:rsidRPr="002D71DA" w:rsidRDefault="00D52885"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4.8</w:t>
      </w:r>
      <w:r w:rsidRPr="002D71DA">
        <w:rPr>
          <w:b/>
          <w:color w:val="000000"/>
          <w:szCs w:val="22"/>
          <w:lang w:val="pt-PT"/>
        </w:rPr>
        <w:tab/>
        <w:t>Efeitos indesejáveis</w:t>
      </w:r>
    </w:p>
    <w:p w14:paraId="0CE24D8E" w14:textId="77777777" w:rsidR="00D52885" w:rsidRPr="002D71DA" w:rsidRDefault="00D52885" w:rsidP="008C02E8">
      <w:pPr>
        <w:keepNext/>
        <w:numPr>
          <w:ilvl w:val="12"/>
          <w:numId w:val="0"/>
        </w:numPr>
        <w:tabs>
          <w:tab w:val="clear" w:pos="567"/>
          <w:tab w:val="left" w:pos="0"/>
        </w:tabs>
        <w:suppressAutoHyphens/>
        <w:spacing w:line="240" w:lineRule="auto"/>
        <w:ind w:right="14"/>
        <w:rPr>
          <w:rStyle w:val="Initial"/>
          <w:color w:val="000000"/>
          <w:szCs w:val="22"/>
          <w:lang w:val="pt-PT"/>
        </w:rPr>
      </w:pPr>
    </w:p>
    <w:p w14:paraId="60C601C6" w14:textId="77777777" w:rsidR="00D52885" w:rsidRPr="002D71DA" w:rsidRDefault="00D52885" w:rsidP="008C02E8">
      <w:pPr>
        <w:keepNext/>
        <w:numPr>
          <w:ilvl w:val="12"/>
          <w:numId w:val="0"/>
        </w:numPr>
        <w:tabs>
          <w:tab w:val="left" w:pos="0"/>
        </w:tabs>
        <w:suppressAutoHyphens/>
        <w:spacing w:line="240" w:lineRule="auto"/>
        <w:rPr>
          <w:rStyle w:val="Initial"/>
          <w:color w:val="000000"/>
          <w:szCs w:val="22"/>
          <w:lang w:val="pt-PT"/>
        </w:rPr>
      </w:pPr>
      <w:r w:rsidRPr="002D71DA">
        <w:rPr>
          <w:szCs w:val="22"/>
          <w:u w:val="single"/>
          <w:lang w:val="pt-PT"/>
        </w:rPr>
        <w:t>Resumo do perfil de segurança</w:t>
      </w:r>
    </w:p>
    <w:p w14:paraId="273EE3D2" w14:textId="77777777" w:rsidR="002368F4" w:rsidRPr="002D71DA" w:rsidRDefault="002368F4" w:rsidP="008C02E8">
      <w:pPr>
        <w:keepNext/>
        <w:numPr>
          <w:ilvl w:val="12"/>
          <w:numId w:val="0"/>
        </w:numPr>
        <w:tabs>
          <w:tab w:val="left" w:pos="0"/>
        </w:tabs>
        <w:suppressAutoHyphens/>
        <w:spacing w:line="240" w:lineRule="auto"/>
        <w:ind w:right="14"/>
        <w:rPr>
          <w:rStyle w:val="Initial"/>
          <w:color w:val="000000"/>
          <w:szCs w:val="22"/>
          <w:lang w:val="pt-PT"/>
        </w:rPr>
      </w:pPr>
    </w:p>
    <w:p w14:paraId="32B6AF6E" w14:textId="77777777" w:rsidR="00D52885" w:rsidRPr="002D71DA" w:rsidRDefault="00D52885" w:rsidP="008C02E8">
      <w:pPr>
        <w:numPr>
          <w:ilvl w:val="12"/>
          <w:numId w:val="0"/>
        </w:numPr>
        <w:tabs>
          <w:tab w:val="left" w:pos="0"/>
        </w:tabs>
        <w:suppressAutoHyphens/>
        <w:spacing w:line="240" w:lineRule="auto"/>
        <w:ind w:right="14"/>
        <w:rPr>
          <w:color w:val="000000"/>
          <w:spacing w:val="-2"/>
          <w:szCs w:val="22"/>
          <w:lang w:val="pt-PT"/>
        </w:rPr>
      </w:pPr>
      <w:r w:rsidRPr="002D71DA">
        <w:rPr>
          <w:rStyle w:val="Initial"/>
          <w:color w:val="000000"/>
          <w:szCs w:val="22"/>
          <w:lang w:val="pt-PT"/>
        </w:rPr>
        <w:t>As reações adversas (RA) mais vulgarmente notificadas foram efeitos gastrointestinais, incluindo náuseas (38%) e vómitos (23%), especialmente durante a titulação de dose. Em ensaios clínicos, verificou-se que a</w:t>
      </w:r>
      <w:r w:rsidRPr="002D71DA">
        <w:rPr>
          <w:color w:val="000000"/>
          <w:spacing w:val="-2"/>
          <w:szCs w:val="22"/>
          <w:lang w:val="pt-PT"/>
        </w:rPr>
        <w:t xml:space="preserve">s doentes do sexo feminino são mais suscetíveis que os doentes do sexo masculino a </w:t>
      </w:r>
      <w:r w:rsidRPr="002D71DA">
        <w:rPr>
          <w:color w:val="000000"/>
          <w:spacing w:val="-2"/>
          <w:szCs w:val="22"/>
          <w:lang w:val="pt-PT"/>
        </w:rPr>
        <w:lastRenderedPageBreak/>
        <w:t>reações adversas gastrointestinais e perda de peso.</w:t>
      </w:r>
    </w:p>
    <w:p w14:paraId="2574D505" w14:textId="77777777" w:rsidR="00D52885" w:rsidRPr="002D71DA" w:rsidRDefault="00D52885" w:rsidP="008C02E8">
      <w:pPr>
        <w:numPr>
          <w:ilvl w:val="12"/>
          <w:numId w:val="0"/>
        </w:numPr>
        <w:tabs>
          <w:tab w:val="left" w:pos="0"/>
        </w:tabs>
        <w:suppressAutoHyphens/>
        <w:spacing w:line="240" w:lineRule="auto"/>
        <w:ind w:right="14"/>
        <w:rPr>
          <w:color w:val="000000"/>
          <w:spacing w:val="-2"/>
          <w:szCs w:val="22"/>
          <w:lang w:val="pt-PT"/>
        </w:rPr>
      </w:pPr>
    </w:p>
    <w:p w14:paraId="0E1CF44A" w14:textId="77777777" w:rsidR="00D52885" w:rsidRPr="002D71DA" w:rsidRDefault="00D52885" w:rsidP="008C02E8">
      <w:pPr>
        <w:keepNext/>
        <w:spacing w:line="240" w:lineRule="auto"/>
        <w:rPr>
          <w:szCs w:val="22"/>
          <w:u w:val="single"/>
          <w:lang w:val="pt-PT"/>
        </w:rPr>
      </w:pPr>
      <w:r w:rsidRPr="002D71DA">
        <w:rPr>
          <w:szCs w:val="22"/>
          <w:u w:val="single"/>
          <w:lang w:val="pt-PT"/>
        </w:rPr>
        <w:t>Resumo tabelado de reações adversas</w:t>
      </w:r>
    </w:p>
    <w:p w14:paraId="07D47BB3" w14:textId="77777777" w:rsidR="00AC0A9B" w:rsidRPr="002D71DA" w:rsidRDefault="00AC0A9B" w:rsidP="008C02E8">
      <w:pPr>
        <w:keepNext/>
        <w:rPr>
          <w:rStyle w:val="Initial"/>
          <w:color w:val="000000"/>
          <w:szCs w:val="22"/>
          <w:lang w:val="pt-PT"/>
        </w:rPr>
      </w:pPr>
    </w:p>
    <w:p w14:paraId="7D9A3A12" w14:textId="77777777" w:rsidR="00D52885" w:rsidRPr="002D71DA" w:rsidRDefault="00D52885" w:rsidP="008C02E8">
      <w:pPr>
        <w:rPr>
          <w:rStyle w:val="Initial"/>
          <w:color w:val="000000"/>
          <w:szCs w:val="22"/>
          <w:lang w:val="pt-PT"/>
        </w:rPr>
      </w:pPr>
      <w:r w:rsidRPr="002D71DA">
        <w:rPr>
          <w:rStyle w:val="Initial"/>
          <w:color w:val="000000"/>
          <w:szCs w:val="22"/>
          <w:lang w:val="pt-PT"/>
        </w:rPr>
        <w:t>As reações adversas na Tabela 1 e Tabela 2 estão listadas de acordo com as classes de sistemas de órgãos da MedDRA e a categoria de frequência. As categorias de frequência são definidas utilizando a seguinte convenção: muito frequentes (</w:t>
      </w:r>
      <w:r w:rsidRPr="002D71DA">
        <w:rPr>
          <w:szCs w:val="22"/>
          <w:lang w:val="pt-PT"/>
        </w:rPr>
        <w:t>≥</w:t>
      </w:r>
      <w:r w:rsidRPr="002D71DA">
        <w:rPr>
          <w:rStyle w:val="Initial"/>
          <w:color w:val="000000"/>
          <w:szCs w:val="22"/>
          <w:lang w:val="pt-PT"/>
        </w:rPr>
        <w:t>1/10); frequentes (</w:t>
      </w:r>
      <w:r w:rsidRPr="002D71DA">
        <w:rPr>
          <w:szCs w:val="22"/>
          <w:lang w:val="pt-PT"/>
        </w:rPr>
        <w:t>≥</w:t>
      </w:r>
      <w:r w:rsidRPr="002D71DA">
        <w:rPr>
          <w:rStyle w:val="Initial"/>
          <w:color w:val="000000"/>
          <w:szCs w:val="22"/>
          <w:lang w:val="pt-PT"/>
        </w:rPr>
        <w:t>1/100, &lt;1/10); pouco frequentes (</w:t>
      </w:r>
      <w:r w:rsidRPr="002D71DA">
        <w:rPr>
          <w:szCs w:val="22"/>
          <w:lang w:val="pt-PT"/>
        </w:rPr>
        <w:t>≥</w:t>
      </w:r>
      <w:r w:rsidRPr="002D71DA">
        <w:rPr>
          <w:rStyle w:val="Initial"/>
          <w:color w:val="000000"/>
          <w:szCs w:val="22"/>
          <w:lang w:val="pt-PT"/>
        </w:rPr>
        <w:t>1/1.000, &lt;1/100); raros (</w:t>
      </w:r>
      <w:r w:rsidRPr="002D71DA">
        <w:rPr>
          <w:szCs w:val="22"/>
          <w:lang w:val="pt-PT"/>
        </w:rPr>
        <w:t>≥</w:t>
      </w:r>
      <w:r w:rsidRPr="002D71DA">
        <w:rPr>
          <w:rStyle w:val="Initial"/>
          <w:color w:val="000000"/>
          <w:szCs w:val="22"/>
          <w:lang w:val="pt-PT"/>
        </w:rPr>
        <w:t>1/10.000, &lt;1/1.000); muito raros (&lt;1/10.000); desconhecido (não pode ser calculado a partir dos dados disponíveis).</w:t>
      </w:r>
    </w:p>
    <w:p w14:paraId="20B2BFA6" w14:textId="77777777" w:rsidR="00D52885" w:rsidRPr="002D71DA" w:rsidRDefault="00D52885" w:rsidP="008C02E8">
      <w:pPr>
        <w:numPr>
          <w:ilvl w:val="12"/>
          <w:numId w:val="0"/>
        </w:numPr>
        <w:tabs>
          <w:tab w:val="left" w:pos="0"/>
          <w:tab w:val="left" w:pos="851"/>
        </w:tabs>
        <w:suppressAutoHyphens/>
        <w:spacing w:line="240" w:lineRule="auto"/>
        <w:rPr>
          <w:rStyle w:val="Initial"/>
          <w:color w:val="000000"/>
          <w:szCs w:val="22"/>
          <w:lang w:val="pt-PT"/>
        </w:rPr>
      </w:pPr>
    </w:p>
    <w:p w14:paraId="046F0791" w14:textId="77777777" w:rsidR="00D52885" w:rsidRPr="002D71DA" w:rsidRDefault="00D52885" w:rsidP="008C02E8">
      <w:pPr>
        <w:rPr>
          <w:szCs w:val="22"/>
          <w:lang w:val="pt-PT"/>
        </w:rPr>
      </w:pPr>
      <w:r w:rsidRPr="002D71DA">
        <w:rPr>
          <w:rStyle w:val="Initial"/>
          <w:color w:val="000000"/>
          <w:szCs w:val="22"/>
          <w:lang w:val="pt-PT"/>
        </w:rPr>
        <w:t>As seguintes reações adversas, listadas abaixo na Tabela 1, foram observadas em doentes com demência de Alzheimer tratados com Exelon.</w:t>
      </w:r>
    </w:p>
    <w:p w14:paraId="32820B5C" w14:textId="77777777" w:rsidR="00D52885" w:rsidRPr="002D71DA" w:rsidRDefault="00D52885" w:rsidP="008C02E8">
      <w:pPr>
        <w:numPr>
          <w:ilvl w:val="12"/>
          <w:numId w:val="0"/>
        </w:numPr>
        <w:tabs>
          <w:tab w:val="left" w:pos="0"/>
          <w:tab w:val="left" w:pos="851"/>
        </w:tabs>
        <w:suppressAutoHyphens/>
        <w:spacing w:line="240" w:lineRule="auto"/>
        <w:rPr>
          <w:rStyle w:val="Initial"/>
          <w:color w:val="000000"/>
          <w:szCs w:val="22"/>
          <w:lang w:val="pt-PT"/>
        </w:rPr>
      </w:pPr>
    </w:p>
    <w:p w14:paraId="41FA9F6A" w14:textId="77777777" w:rsidR="00D52885" w:rsidRPr="002D71DA" w:rsidRDefault="00D52885" w:rsidP="008C02E8">
      <w:pPr>
        <w:keepNext/>
        <w:numPr>
          <w:ilvl w:val="12"/>
          <w:numId w:val="0"/>
        </w:numPr>
        <w:tabs>
          <w:tab w:val="left" w:pos="0"/>
          <w:tab w:val="left" w:pos="851"/>
        </w:tabs>
        <w:suppressAutoHyphens/>
        <w:spacing w:line="240" w:lineRule="auto"/>
        <w:rPr>
          <w:rStyle w:val="Initial"/>
          <w:b/>
          <w:color w:val="000000"/>
          <w:szCs w:val="22"/>
          <w:lang w:val="pt-PT"/>
        </w:rPr>
      </w:pPr>
      <w:r w:rsidRPr="002D71DA">
        <w:rPr>
          <w:rStyle w:val="Initial"/>
          <w:b/>
          <w:color w:val="000000"/>
          <w:szCs w:val="22"/>
          <w:lang w:val="pt-PT"/>
        </w:rPr>
        <w:t>Tabela 1</w:t>
      </w:r>
    </w:p>
    <w:p w14:paraId="46C27AED" w14:textId="77777777" w:rsidR="00D52885" w:rsidRPr="002D71DA" w:rsidRDefault="00D52885" w:rsidP="008C02E8">
      <w:pPr>
        <w:keepNext/>
        <w:numPr>
          <w:ilvl w:val="12"/>
          <w:numId w:val="0"/>
        </w:numPr>
        <w:tabs>
          <w:tab w:val="left" w:pos="0"/>
          <w:tab w:val="left" w:pos="851"/>
        </w:tabs>
        <w:suppressAutoHyphens/>
        <w:spacing w:line="240" w:lineRule="auto"/>
        <w:rPr>
          <w:rStyle w:val="Initial"/>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528"/>
      </w:tblGrid>
      <w:tr w:rsidR="00D52885" w:rsidRPr="002D71DA" w14:paraId="52BBD734" w14:textId="77777777" w:rsidTr="00003944">
        <w:tc>
          <w:tcPr>
            <w:tcW w:w="9180" w:type="dxa"/>
            <w:gridSpan w:val="2"/>
            <w:tcBorders>
              <w:bottom w:val="nil"/>
            </w:tcBorders>
          </w:tcPr>
          <w:p w14:paraId="2DF2B2A3" w14:textId="77777777" w:rsidR="00D52885" w:rsidRPr="002D71DA" w:rsidRDefault="00D52885" w:rsidP="008C02E8">
            <w:pPr>
              <w:keepNext/>
              <w:numPr>
                <w:ilvl w:val="12"/>
                <w:numId w:val="0"/>
              </w:numPr>
              <w:tabs>
                <w:tab w:val="left" w:pos="0"/>
                <w:tab w:val="left" w:pos="851"/>
              </w:tabs>
              <w:suppressAutoHyphens/>
              <w:spacing w:line="240" w:lineRule="auto"/>
              <w:rPr>
                <w:rStyle w:val="Initial"/>
                <w:b/>
                <w:color w:val="000000"/>
                <w:szCs w:val="22"/>
                <w:lang w:val="pt-PT"/>
              </w:rPr>
            </w:pPr>
            <w:r w:rsidRPr="002D71DA">
              <w:rPr>
                <w:rStyle w:val="Initial"/>
                <w:b/>
                <w:color w:val="000000"/>
                <w:szCs w:val="22"/>
                <w:lang w:val="pt-PT"/>
              </w:rPr>
              <w:t>Infeções e infestações</w:t>
            </w:r>
          </w:p>
        </w:tc>
      </w:tr>
      <w:tr w:rsidR="00D52885" w:rsidRPr="002D71DA" w14:paraId="2CDDCAEC" w14:textId="77777777" w:rsidTr="00003944">
        <w:tc>
          <w:tcPr>
            <w:tcW w:w="3652" w:type="dxa"/>
            <w:tcBorders>
              <w:top w:val="nil"/>
              <w:bottom w:val="single" w:sz="4" w:space="0" w:color="auto"/>
              <w:right w:val="nil"/>
            </w:tcBorders>
          </w:tcPr>
          <w:p w14:paraId="0B3BC461" w14:textId="77777777" w:rsidR="00D52885" w:rsidRPr="002D71DA" w:rsidRDefault="00D52885" w:rsidP="008C02E8">
            <w:pPr>
              <w:keepNext/>
              <w:numPr>
                <w:ilvl w:val="12"/>
                <w:numId w:val="0"/>
              </w:numPr>
              <w:suppressAutoHyphens/>
              <w:spacing w:line="240" w:lineRule="auto"/>
              <w:ind w:left="567"/>
              <w:rPr>
                <w:rStyle w:val="Initial"/>
                <w:color w:val="000000"/>
                <w:szCs w:val="22"/>
                <w:lang w:val="pt-PT"/>
              </w:rPr>
            </w:pPr>
            <w:r w:rsidRPr="002D71DA">
              <w:rPr>
                <w:rStyle w:val="Initial"/>
                <w:color w:val="000000"/>
                <w:szCs w:val="22"/>
                <w:lang w:val="pt-PT"/>
              </w:rPr>
              <w:t>Muito raros</w:t>
            </w:r>
          </w:p>
        </w:tc>
        <w:tc>
          <w:tcPr>
            <w:tcW w:w="5528" w:type="dxa"/>
            <w:tcBorders>
              <w:top w:val="nil"/>
              <w:left w:val="nil"/>
              <w:bottom w:val="single" w:sz="4" w:space="0" w:color="auto"/>
            </w:tcBorders>
          </w:tcPr>
          <w:p w14:paraId="0EE97297" w14:textId="77777777" w:rsidR="00D52885" w:rsidRPr="002D71DA" w:rsidRDefault="00D5288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Infeções urinárias</w:t>
            </w:r>
          </w:p>
        </w:tc>
      </w:tr>
      <w:tr w:rsidR="00D52885" w:rsidRPr="00531F84" w14:paraId="4E143C3E" w14:textId="77777777" w:rsidTr="00003944">
        <w:tc>
          <w:tcPr>
            <w:tcW w:w="9180" w:type="dxa"/>
            <w:gridSpan w:val="2"/>
            <w:tcBorders>
              <w:bottom w:val="nil"/>
            </w:tcBorders>
          </w:tcPr>
          <w:p w14:paraId="53BE7ED3" w14:textId="77777777" w:rsidR="00D52885" w:rsidRPr="002D71DA" w:rsidRDefault="00D52885" w:rsidP="008C02E8">
            <w:pPr>
              <w:keepNext/>
              <w:numPr>
                <w:ilvl w:val="12"/>
                <w:numId w:val="0"/>
              </w:numPr>
              <w:tabs>
                <w:tab w:val="left" w:pos="0"/>
                <w:tab w:val="left" w:pos="851"/>
              </w:tabs>
              <w:suppressAutoHyphens/>
              <w:spacing w:line="240" w:lineRule="auto"/>
              <w:rPr>
                <w:rStyle w:val="Initial"/>
                <w:b/>
                <w:color w:val="000000"/>
                <w:szCs w:val="22"/>
                <w:lang w:val="pt-PT"/>
              </w:rPr>
            </w:pPr>
            <w:r w:rsidRPr="002D71DA">
              <w:rPr>
                <w:rStyle w:val="Initial"/>
                <w:b/>
                <w:color w:val="000000"/>
                <w:szCs w:val="22"/>
                <w:lang w:val="pt-PT"/>
              </w:rPr>
              <w:t>Doenças do metabolismo e da nutrição</w:t>
            </w:r>
          </w:p>
        </w:tc>
      </w:tr>
      <w:tr w:rsidR="00D52885" w:rsidRPr="002D71DA" w14:paraId="344D7E0E" w14:textId="77777777" w:rsidTr="00003944">
        <w:tc>
          <w:tcPr>
            <w:tcW w:w="3652" w:type="dxa"/>
            <w:tcBorders>
              <w:top w:val="nil"/>
              <w:bottom w:val="nil"/>
              <w:right w:val="nil"/>
            </w:tcBorders>
          </w:tcPr>
          <w:p w14:paraId="7957FD52" w14:textId="77777777" w:rsidR="00D52885" w:rsidRPr="002D71DA" w:rsidRDefault="00D52885" w:rsidP="008C02E8">
            <w:pPr>
              <w:keepNext/>
              <w:numPr>
                <w:ilvl w:val="12"/>
                <w:numId w:val="0"/>
              </w:numPr>
              <w:suppressAutoHyphens/>
              <w:spacing w:line="240" w:lineRule="auto"/>
              <w:ind w:left="567"/>
              <w:rPr>
                <w:rStyle w:val="Initial"/>
                <w:color w:val="000000"/>
                <w:szCs w:val="22"/>
                <w:lang w:val="pt-PT"/>
              </w:rPr>
            </w:pPr>
            <w:r w:rsidRPr="002D71DA">
              <w:rPr>
                <w:rStyle w:val="Initial"/>
                <w:color w:val="000000"/>
                <w:szCs w:val="22"/>
                <w:lang w:val="pt-PT"/>
              </w:rPr>
              <w:t>Muito frequentes</w:t>
            </w:r>
          </w:p>
        </w:tc>
        <w:tc>
          <w:tcPr>
            <w:tcW w:w="5528" w:type="dxa"/>
            <w:tcBorders>
              <w:top w:val="nil"/>
              <w:left w:val="nil"/>
              <w:bottom w:val="nil"/>
            </w:tcBorders>
          </w:tcPr>
          <w:p w14:paraId="3F9E3B15" w14:textId="77777777" w:rsidR="00D52885" w:rsidRPr="002D71DA" w:rsidRDefault="00D5288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Anorexia</w:t>
            </w:r>
          </w:p>
        </w:tc>
      </w:tr>
      <w:tr w:rsidR="002D592D" w:rsidRPr="002D71DA" w14:paraId="34E74E1F" w14:textId="77777777" w:rsidTr="00003944">
        <w:tc>
          <w:tcPr>
            <w:tcW w:w="3652" w:type="dxa"/>
            <w:tcBorders>
              <w:top w:val="nil"/>
              <w:bottom w:val="single" w:sz="4" w:space="0" w:color="auto"/>
              <w:right w:val="nil"/>
            </w:tcBorders>
          </w:tcPr>
          <w:p w14:paraId="1BE9A85E" w14:textId="77777777" w:rsidR="002D592D" w:rsidRPr="002D71DA" w:rsidRDefault="002D592D" w:rsidP="008C02E8">
            <w:pPr>
              <w:keepNext/>
              <w:numPr>
                <w:ilvl w:val="12"/>
                <w:numId w:val="0"/>
              </w:numPr>
              <w:suppressAutoHyphens/>
              <w:spacing w:line="240" w:lineRule="auto"/>
              <w:ind w:left="567"/>
              <w:rPr>
                <w:rStyle w:val="Initial"/>
                <w:color w:val="000000"/>
                <w:szCs w:val="22"/>
                <w:lang w:val="pt-PT"/>
              </w:rPr>
            </w:pPr>
            <w:r w:rsidRPr="002D71DA">
              <w:rPr>
                <w:rStyle w:val="Initial"/>
                <w:color w:val="000000"/>
                <w:szCs w:val="22"/>
                <w:lang w:val="pt-PT"/>
              </w:rPr>
              <w:t>Frequente</w:t>
            </w:r>
          </w:p>
        </w:tc>
        <w:tc>
          <w:tcPr>
            <w:tcW w:w="5528" w:type="dxa"/>
            <w:tcBorders>
              <w:top w:val="nil"/>
              <w:left w:val="nil"/>
              <w:bottom w:val="single" w:sz="4" w:space="0" w:color="auto"/>
            </w:tcBorders>
          </w:tcPr>
          <w:p w14:paraId="6DECEA59" w14:textId="77777777" w:rsidR="002D592D" w:rsidRPr="002D71DA" w:rsidRDefault="002D592D"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Apetite diminuído</w:t>
            </w:r>
          </w:p>
        </w:tc>
      </w:tr>
      <w:tr w:rsidR="00D52885" w:rsidRPr="002D71DA" w14:paraId="36587218" w14:textId="77777777" w:rsidTr="00003944">
        <w:tc>
          <w:tcPr>
            <w:tcW w:w="3652" w:type="dxa"/>
            <w:tcBorders>
              <w:top w:val="nil"/>
              <w:bottom w:val="single" w:sz="4" w:space="0" w:color="auto"/>
              <w:right w:val="nil"/>
            </w:tcBorders>
          </w:tcPr>
          <w:p w14:paraId="28ACC36B" w14:textId="77777777" w:rsidR="00D52885" w:rsidRPr="002D71DA" w:rsidRDefault="00D52885" w:rsidP="008C02E8">
            <w:pPr>
              <w:keepNext/>
              <w:numPr>
                <w:ilvl w:val="12"/>
                <w:numId w:val="0"/>
              </w:numPr>
              <w:suppressAutoHyphens/>
              <w:spacing w:line="240" w:lineRule="auto"/>
              <w:ind w:left="567"/>
              <w:rPr>
                <w:rStyle w:val="Initial"/>
                <w:color w:val="000000"/>
                <w:szCs w:val="22"/>
                <w:lang w:val="pt-PT"/>
              </w:rPr>
            </w:pPr>
            <w:r w:rsidRPr="002D71DA">
              <w:rPr>
                <w:rStyle w:val="Initial"/>
                <w:color w:val="000000"/>
                <w:szCs w:val="22"/>
                <w:lang w:val="pt-PT"/>
              </w:rPr>
              <w:t>Desconhecido</w:t>
            </w:r>
          </w:p>
        </w:tc>
        <w:tc>
          <w:tcPr>
            <w:tcW w:w="5528" w:type="dxa"/>
            <w:tcBorders>
              <w:top w:val="nil"/>
              <w:left w:val="nil"/>
              <w:bottom w:val="single" w:sz="4" w:space="0" w:color="auto"/>
            </w:tcBorders>
          </w:tcPr>
          <w:p w14:paraId="06D1B6A4" w14:textId="77777777" w:rsidR="00D52885" w:rsidRPr="002D71DA" w:rsidRDefault="00D5288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Desidratação</w:t>
            </w:r>
          </w:p>
        </w:tc>
      </w:tr>
      <w:tr w:rsidR="00D52885" w:rsidRPr="002D71DA" w14:paraId="632533D7" w14:textId="77777777" w:rsidTr="00003944">
        <w:tc>
          <w:tcPr>
            <w:tcW w:w="9180" w:type="dxa"/>
            <w:gridSpan w:val="2"/>
            <w:tcBorders>
              <w:top w:val="single" w:sz="4" w:space="0" w:color="auto"/>
              <w:bottom w:val="nil"/>
            </w:tcBorders>
          </w:tcPr>
          <w:p w14:paraId="7A1DC540" w14:textId="77777777" w:rsidR="00D52885" w:rsidRPr="002D71DA" w:rsidRDefault="00D52885" w:rsidP="008C02E8">
            <w:pPr>
              <w:keepNext/>
              <w:spacing w:line="240" w:lineRule="auto"/>
              <w:rPr>
                <w:b/>
                <w:color w:val="000000"/>
                <w:szCs w:val="22"/>
                <w:lang w:val="pt-PT"/>
              </w:rPr>
            </w:pPr>
            <w:r w:rsidRPr="002D71DA">
              <w:rPr>
                <w:rStyle w:val="Initial"/>
                <w:b/>
                <w:color w:val="000000"/>
                <w:szCs w:val="22"/>
              </w:rPr>
              <w:t xml:space="preserve">Perturbações </w:t>
            </w:r>
            <w:r w:rsidRPr="002D71DA">
              <w:rPr>
                <w:b/>
                <w:noProof/>
              </w:rPr>
              <w:t>do foro psiquiátrico</w:t>
            </w:r>
          </w:p>
        </w:tc>
      </w:tr>
      <w:tr w:rsidR="00576ADC" w:rsidRPr="002D71DA" w14:paraId="78B3AE93" w14:textId="77777777" w:rsidTr="000435D6">
        <w:tc>
          <w:tcPr>
            <w:tcW w:w="3652" w:type="dxa"/>
            <w:tcBorders>
              <w:top w:val="nil"/>
              <w:bottom w:val="nil"/>
              <w:right w:val="nil"/>
            </w:tcBorders>
          </w:tcPr>
          <w:p w14:paraId="2542A83B" w14:textId="77777777" w:rsidR="00576ADC" w:rsidRPr="002D71DA" w:rsidRDefault="00576ADC" w:rsidP="008C02E8">
            <w:pPr>
              <w:pStyle w:val="Heading5"/>
              <w:tabs>
                <w:tab w:val="clear" w:pos="0"/>
              </w:tabs>
              <w:rPr>
                <w:noProof/>
              </w:rPr>
            </w:pPr>
            <w:r w:rsidRPr="002D71DA">
              <w:rPr>
                <w:noProof/>
              </w:rPr>
              <w:t>Frequentes</w:t>
            </w:r>
          </w:p>
        </w:tc>
        <w:tc>
          <w:tcPr>
            <w:tcW w:w="5528" w:type="dxa"/>
            <w:tcBorders>
              <w:top w:val="nil"/>
              <w:left w:val="nil"/>
              <w:bottom w:val="nil"/>
            </w:tcBorders>
          </w:tcPr>
          <w:p w14:paraId="093CB335" w14:textId="77777777" w:rsidR="00576ADC" w:rsidRPr="002D71DA" w:rsidRDefault="00576ADC" w:rsidP="008C02E8">
            <w:pPr>
              <w:pStyle w:val="Heading5"/>
              <w:ind w:left="0"/>
              <w:rPr>
                <w:color w:val="000000"/>
                <w:szCs w:val="22"/>
              </w:rPr>
            </w:pPr>
            <w:r w:rsidRPr="002D71DA">
              <w:rPr>
                <w:color w:val="000000"/>
                <w:szCs w:val="22"/>
              </w:rPr>
              <w:t>Pesadelos</w:t>
            </w:r>
          </w:p>
        </w:tc>
      </w:tr>
      <w:tr w:rsidR="00D52885" w:rsidRPr="002D71DA" w14:paraId="5C4E95F5" w14:textId="77777777" w:rsidTr="00003944">
        <w:tc>
          <w:tcPr>
            <w:tcW w:w="3652" w:type="dxa"/>
            <w:tcBorders>
              <w:top w:val="nil"/>
              <w:bottom w:val="nil"/>
              <w:right w:val="nil"/>
            </w:tcBorders>
          </w:tcPr>
          <w:p w14:paraId="203D31B1" w14:textId="77777777" w:rsidR="00D52885" w:rsidRPr="002D71DA" w:rsidRDefault="00D52885" w:rsidP="008C02E8">
            <w:pPr>
              <w:pStyle w:val="Heading5"/>
              <w:tabs>
                <w:tab w:val="clear" w:pos="0"/>
              </w:tabs>
              <w:rPr>
                <w:rStyle w:val="Initial"/>
                <w:color w:val="000000"/>
                <w:szCs w:val="22"/>
              </w:rPr>
            </w:pPr>
            <w:r w:rsidRPr="002D71DA">
              <w:rPr>
                <w:noProof/>
              </w:rPr>
              <w:t>Frequentes</w:t>
            </w:r>
          </w:p>
        </w:tc>
        <w:tc>
          <w:tcPr>
            <w:tcW w:w="5528" w:type="dxa"/>
            <w:tcBorders>
              <w:top w:val="nil"/>
              <w:left w:val="nil"/>
              <w:bottom w:val="nil"/>
            </w:tcBorders>
          </w:tcPr>
          <w:p w14:paraId="66A8298B" w14:textId="77777777" w:rsidR="00D52885" w:rsidRPr="002D71DA" w:rsidRDefault="00D52885" w:rsidP="008C02E8">
            <w:pPr>
              <w:pStyle w:val="Heading5"/>
              <w:ind w:left="0"/>
              <w:rPr>
                <w:rStyle w:val="Initial"/>
                <w:color w:val="000000"/>
                <w:szCs w:val="22"/>
              </w:rPr>
            </w:pPr>
            <w:r w:rsidRPr="002D71DA">
              <w:rPr>
                <w:color w:val="000000"/>
                <w:szCs w:val="22"/>
              </w:rPr>
              <w:t>Agitação</w:t>
            </w:r>
          </w:p>
        </w:tc>
      </w:tr>
      <w:tr w:rsidR="00D52885" w:rsidRPr="002D71DA" w14:paraId="72224360" w14:textId="77777777" w:rsidTr="00003944">
        <w:tc>
          <w:tcPr>
            <w:tcW w:w="3652" w:type="dxa"/>
            <w:tcBorders>
              <w:top w:val="nil"/>
              <w:bottom w:val="nil"/>
              <w:right w:val="nil"/>
            </w:tcBorders>
          </w:tcPr>
          <w:p w14:paraId="4DDBB763" w14:textId="77777777" w:rsidR="00D52885" w:rsidRPr="002D71DA" w:rsidRDefault="00D52885" w:rsidP="008C02E8">
            <w:pPr>
              <w:keepNext/>
              <w:ind w:left="567"/>
              <w:rPr>
                <w:noProof/>
              </w:rPr>
            </w:pPr>
            <w:r w:rsidRPr="002D71DA">
              <w:rPr>
                <w:noProof/>
              </w:rPr>
              <w:t>Frequentes</w:t>
            </w:r>
          </w:p>
        </w:tc>
        <w:tc>
          <w:tcPr>
            <w:tcW w:w="5528" w:type="dxa"/>
            <w:tcBorders>
              <w:top w:val="nil"/>
              <w:left w:val="nil"/>
              <w:bottom w:val="nil"/>
            </w:tcBorders>
          </w:tcPr>
          <w:p w14:paraId="01173393" w14:textId="77777777" w:rsidR="00D52885" w:rsidRPr="002D71DA" w:rsidRDefault="00D52885" w:rsidP="008C02E8">
            <w:pPr>
              <w:pStyle w:val="Heading5"/>
              <w:ind w:left="0"/>
              <w:rPr>
                <w:color w:val="000000"/>
                <w:szCs w:val="22"/>
              </w:rPr>
            </w:pPr>
            <w:r w:rsidRPr="002D71DA">
              <w:rPr>
                <w:rStyle w:val="Initial"/>
                <w:color w:val="000000"/>
                <w:szCs w:val="22"/>
              </w:rPr>
              <w:t>Confusão</w:t>
            </w:r>
          </w:p>
        </w:tc>
      </w:tr>
      <w:tr w:rsidR="00D52885" w:rsidRPr="002D71DA" w14:paraId="70743D22" w14:textId="77777777" w:rsidTr="00003944">
        <w:tc>
          <w:tcPr>
            <w:tcW w:w="3652" w:type="dxa"/>
            <w:tcBorders>
              <w:top w:val="nil"/>
              <w:bottom w:val="nil"/>
              <w:right w:val="nil"/>
            </w:tcBorders>
          </w:tcPr>
          <w:p w14:paraId="277FA3D4" w14:textId="77777777" w:rsidR="00D52885" w:rsidRPr="002D71DA" w:rsidRDefault="00D52885" w:rsidP="008C02E8">
            <w:pPr>
              <w:pStyle w:val="Heading5"/>
              <w:tabs>
                <w:tab w:val="clear" w:pos="0"/>
              </w:tabs>
              <w:rPr>
                <w:noProof/>
              </w:rPr>
            </w:pPr>
            <w:r w:rsidRPr="002D71DA">
              <w:rPr>
                <w:noProof/>
              </w:rPr>
              <w:t>Frequentes</w:t>
            </w:r>
          </w:p>
        </w:tc>
        <w:tc>
          <w:tcPr>
            <w:tcW w:w="5528" w:type="dxa"/>
            <w:tcBorders>
              <w:top w:val="nil"/>
              <w:left w:val="nil"/>
              <w:bottom w:val="nil"/>
            </w:tcBorders>
          </w:tcPr>
          <w:p w14:paraId="66BCB4E2" w14:textId="77777777" w:rsidR="00D52885" w:rsidRPr="002D71DA" w:rsidRDefault="00D52885" w:rsidP="008C02E8">
            <w:pPr>
              <w:pStyle w:val="Heading5"/>
              <w:ind w:left="0"/>
              <w:rPr>
                <w:rStyle w:val="Initial"/>
                <w:color w:val="000000"/>
                <w:szCs w:val="22"/>
              </w:rPr>
            </w:pPr>
            <w:r w:rsidRPr="002D71DA">
              <w:rPr>
                <w:rStyle w:val="Initial"/>
                <w:color w:val="000000"/>
                <w:szCs w:val="22"/>
              </w:rPr>
              <w:t>Ansiedade</w:t>
            </w:r>
          </w:p>
        </w:tc>
      </w:tr>
      <w:tr w:rsidR="00D52885" w:rsidRPr="002D71DA" w14:paraId="46FAB901" w14:textId="77777777" w:rsidTr="00003944">
        <w:tc>
          <w:tcPr>
            <w:tcW w:w="3652" w:type="dxa"/>
            <w:tcBorders>
              <w:top w:val="nil"/>
              <w:bottom w:val="nil"/>
              <w:right w:val="nil"/>
            </w:tcBorders>
          </w:tcPr>
          <w:p w14:paraId="365A24EF" w14:textId="77777777" w:rsidR="00D52885" w:rsidRPr="002D71DA" w:rsidRDefault="00D52885" w:rsidP="008C02E8">
            <w:pPr>
              <w:pStyle w:val="Heading5"/>
              <w:tabs>
                <w:tab w:val="clear" w:pos="0"/>
              </w:tabs>
              <w:rPr>
                <w:rStyle w:val="Initial"/>
                <w:color w:val="000000"/>
                <w:szCs w:val="22"/>
              </w:rPr>
            </w:pPr>
            <w:r w:rsidRPr="002D71DA">
              <w:rPr>
                <w:noProof/>
              </w:rPr>
              <w:t>Pouco frequentes</w:t>
            </w:r>
          </w:p>
        </w:tc>
        <w:tc>
          <w:tcPr>
            <w:tcW w:w="5528" w:type="dxa"/>
            <w:tcBorders>
              <w:top w:val="nil"/>
              <w:left w:val="nil"/>
              <w:bottom w:val="nil"/>
            </w:tcBorders>
          </w:tcPr>
          <w:p w14:paraId="3B47A7BC" w14:textId="77777777" w:rsidR="00D52885" w:rsidRPr="002D71DA" w:rsidRDefault="00D52885" w:rsidP="008C02E8">
            <w:pPr>
              <w:pStyle w:val="Heading5"/>
              <w:ind w:left="0"/>
              <w:rPr>
                <w:rStyle w:val="Initial"/>
                <w:color w:val="000000"/>
                <w:szCs w:val="22"/>
              </w:rPr>
            </w:pPr>
            <w:r w:rsidRPr="002D71DA">
              <w:rPr>
                <w:color w:val="000000"/>
                <w:szCs w:val="22"/>
              </w:rPr>
              <w:t>Insónia</w:t>
            </w:r>
          </w:p>
        </w:tc>
      </w:tr>
      <w:tr w:rsidR="00D52885" w:rsidRPr="002D71DA" w14:paraId="119BEE94" w14:textId="77777777" w:rsidTr="00003944">
        <w:tc>
          <w:tcPr>
            <w:tcW w:w="3652" w:type="dxa"/>
            <w:tcBorders>
              <w:top w:val="nil"/>
              <w:bottom w:val="nil"/>
              <w:right w:val="nil"/>
            </w:tcBorders>
          </w:tcPr>
          <w:p w14:paraId="1B982FCF" w14:textId="77777777" w:rsidR="00D52885" w:rsidRPr="002D71DA" w:rsidRDefault="00D52885" w:rsidP="008C02E8">
            <w:pPr>
              <w:pStyle w:val="Heading5"/>
              <w:tabs>
                <w:tab w:val="clear" w:pos="0"/>
              </w:tabs>
              <w:rPr>
                <w:rStyle w:val="Initial"/>
                <w:color w:val="000000"/>
                <w:szCs w:val="22"/>
              </w:rPr>
            </w:pPr>
            <w:r w:rsidRPr="002D71DA">
              <w:rPr>
                <w:noProof/>
              </w:rPr>
              <w:t>Pouco frequentes</w:t>
            </w:r>
          </w:p>
        </w:tc>
        <w:tc>
          <w:tcPr>
            <w:tcW w:w="5528" w:type="dxa"/>
            <w:tcBorders>
              <w:top w:val="nil"/>
              <w:left w:val="nil"/>
              <w:bottom w:val="nil"/>
            </w:tcBorders>
          </w:tcPr>
          <w:p w14:paraId="386EE6E0" w14:textId="77777777" w:rsidR="00D52885" w:rsidRPr="002D71DA" w:rsidRDefault="00D52885" w:rsidP="008C02E8">
            <w:pPr>
              <w:pStyle w:val="Heading5"/>
              <w:ind w:left="0"/>
              <w:rPr>
                <w:rStyle w:val="Initial"/>
                <w:color w:val="000000"/>
                <w:szCs w:val="22"/>
              </w:rPr>
            </w:pPr>
            <w:r w:rsidRPr="002D71DA">
              <w:rPr>
                <w:color w:val="000000"/>
                <w:szCs w:val="22"/>
              </w:rPr>
              <w:t>Depressão</w:t>
            </w:r>
          </w:p>
        </w:tc>
      </w:tr>
      <w:tr w:rsidR="00D52885" w:rsidRPr="002D71DA" w14:paraId="30EC94E2" w14:textId="77777777" w:rsidTr="00003944">
        <w:tc>
          <w:tcPr>
            <w:tcW w:w="3652" w:type="dxa"/>
            <w:tcBorders>
              <w:top w:val="nil"/>
              <w:bottom w:val="nil"/>
              <w:right w:val="nil"/>
            </w:tcBorders>
          </w:tcPr>
          <w:p w14:paraId="261C5705" w14:textId="77777777" w:rsidR="00D52885" w:rsidRPr="002D71DA" w:rsidRDefault="00D52885" w:rsidP="008C02E8">
            <w:pPr>
              <w:pStyle w:val="Heading5"/>
              <w:tabs>
                <w:tab w:val="clear" w:pos="0"/>
              </w:tabs>
              <w:rPr>
                <w:rStyle w:val="Initial"/>
                <w:color w:val="000000"/>
                <w:szCs w:val="22"/>
              </w:rPr>
            </w:pPr>
            <w:r w:rsidRPr="002D71DA">
              <w:rPr>
                <w:rStyle w:val="Initial"/>
                <w:color w:val="000000"/>
                <w:szCs w:val="22"/>
              </w:rPr>
              <w:t>Muito raros</w:t>
            </w:r>
          </w:p>
        </w:tc>
        <w:tc>
          <w:tcPr>
            <w:tcW w:w="5528" w:type="dxa"/>
            <w:tcBorders>
              <w:top w:val="nil"/>
              <w:left w:val="nil"/>
              <w:bottom w:val="nil"/>
            </w:tcBorders>
          </w:tcPr>
          <w:p w14:paraId="28431796" w14:textId="77777777" w:rsidR="00D52885" w:rsidRPr="002D71DA" w:rsidRDefault="00D52885" w:rsidP="008C02E8">
            <w:pPr>
              <w:pStyle w:val="Heading5"/>
              <w:ind w:left="0"/>
              <w:rPr>
                <w:rStyle w:val="Initial"/>
                <w:color w:val="000000"/>
                <w:szCs w:val="22"/>
              </w:rPr>
            </w:pPr>
            <w:r w:rsidRPr="002D71DA">
              <w:rPr>
                <w:rStyle w:val="Initial"/>
                <w:color w:val="000000"/>
                <w:szCs w:val="22"/>
              </w:rPr>
              <w:t>Alucinações</w:t>
            </w:r>
          </w:p>
        </w:tc>
      </w:tr>
      <w:tr w:rsidR="00D52885" w:rsidRPr="002D71DA" w14:paraId="269B78B0" w14:textId="77777777" w:rsidTr="00003944">
        <w:tc>
          <w:tcPr>
            <w:tcW w:w="3652" w:type="dxa"/>
            <w:tcBorders>
              <w:top w:val="nil"/>
              <w:bottom w:val="nil"/>
              <w:right w:val="nil"/>
            </w:tcBorders>
          </w:tcPr>
          <w:p w14:paraId="7F186F33" w14:textId="77777777" w:rsidR="00D52885" w:rsidRPr="002D71DA" w:rsidRDefault="00D52885" w:rsidP="008C02E8">
            <w:pPr>
              <w:pStyle w:val="Heading5"/>
              <w:keepNext w:val="0"/>
              <w:tabs>
                <w:tab w:val="clear" w:pos="0"/>
              </w:tabs>
              <w:rPr>
                <w:rStyle w:val="Initial"/>
                <w:color w:val="000000"/>
                <w:szCs w:val="22"/>
              </w:rPr>
            </w:pPr>
            <w:r w:rsidRPr="002D71DA">
              <w:rPr>
                <w:rStyle w:val="Initial"/>
                <w:color w:val="000000"/>
                <w:szCs w:val="22"/>
              </w:rPr>
              <w:t>Desconhecido</w:t>
            </w:r>
          </w:p>
        </w:tc>
        <w:tc>
          <w:tcPr>
            <w:tcW w:w="5528" w:type="dxa"/>
            <w:tcBorders>
              <w:top w:val="nil"/>
              <w:left w:val="nil"/>
              <w:bottom w:val="nil"/>
            </w:tcBorders>
          </w:tcPr>
          <w:p w14:paraId="676EF435" w14:textId="77777777" w:rsidR="00D52885" w:rsidRPr="002D71DA" w:rsidRDefault="00D52885" w:rsidP="008C02E8">
            <w:pPr>
              <w:pStyle w:val="Heading5"/>
              <w:keepNext w:val="0"/>
              <w:ind w:left="0"/>
              <w:rPr>
                <w:rStyle w:val="Initial"/>
                <w:color w:val="000000"/>
                <w:szCs w:val="22"/>
              </w:rPr>
            </w:pPr>
            <w:r w:rsidRPr="002D71DA">
              <w:rPr>
                <w:rStyle w:val="Initial"/>
                <w:color w:val="000000"/>
                <w:szCs w:val="22"/>
              </w:rPr>
              <w:t>Agressividade, agitação</w:t>
            </w:r>
          </w:p>
        </w:tc>
      </w:tr>
      <w:tr w:rsidR="00D52885" w:rsidRPr="002D71DA" w14:paraId="650070B8" w14:textId="77777777" w:rsidTr="00003944">
        <w:tc>
          <w:tcPr>
            <w:tcW w:w="9180" w:type="dxa"/>
            <w:gridSpan w:val="2"/>
            <w:tcBorders>
              <w:bottom w:val="nil"/>
            </w:tcBorders>
          </w:tcPr>
          <w:p w14:paraId="3571ACD6" w14:textId="77777777" w:rsidR="00D52885" w:rsidRPr="002D71DA" w:rsidRDefault="00D52885" w:rsidP="008C02E8">
            <w:pPr>
              <w:keepNext/>
              <w:numPr>
                <w:ilvl w:val="12"/>
                <w:numId w:val="0"/>
              </w:numPr>
              <w:tabs>
                <w:tab w:val="left" w:pos="0"/>
                <w:tab w:val="left" w:pos="851"/>
              </w:tabs>
              <w:suppressAutoHyphens/>
              <w:spacing w:line="240" w:lineRule="auto"/>
              <w:rPr>
                <w:rStyle w:val="Initial"/>
                <w:b/>
                <w:color w:val="000000"/>
                <w:szCs w:val="22"/>
                <w:lang w:val="pt-PT"/>
              </w:rPr>
            </w:pPr>
            <w:r w:rsidRPr="002D71DA">
              <w:rPr>
                <w:rStyle w:val="Initial"/>
                <w:b/>
                <w:color w:val="000000"/>
                <w:szCs w:val="22"/>
                <w:lang w:val="pt-PT"/>
              </w:rPr>
              <w:t>Doenças do sistema nervoso</w:t>
            </w:r>
          </w:p>
        </w:tc>
      </w:tr>
      <w:tr w:rsidR="00D52885" w:rsidRPr="002D71DA" w14:paraId="0E48E240" w14:textId="77777777" w:rsidTr="00003944">
        <w:tc>
          <w:tcPr>
            <w:tcW w:w="3652" w:type="dxa"/>
            <w:tcBorders>
              <w:top w:val="nil"/>
              <w:bottom w:val="nil"/>
              <w:right w:val="nil"/>
            </w:tcBorders>
          </w:tcPr>
          <w:p w14:paraId="5CF14106" w14:textId="77777777" w:rsidR="00D52885" w:rsidRPr="002D71DA" w:rsidRDefault="00D52885" w:rsidP="008C02E8">
            <w:pPr>
              <w:keepNext/>
              <w:numPr>
                <w:ilvl w:val="12"/>
                <w:numId w:val="0"/>
              </w:numPr>
              <w:tabs>
                <w:tab w:val="left" w:pos="851"/>
              </w:tabs>
              <w:suppressAutoHyphens/>
              <w:spacing w:line="240" w:lineRule="auto"/>
              <w:ind w:left="567"/>
              <w:rPr>
                <w:rStyle w:val="Initial"/>
                <w:color w:val="000000"/>
                <w:szCs w:val="22"/>
                <w:lang w:val="pt-PT"/>
              </w:rPr>
            </w:pPr>
            <w:r w:rsidRPr="002D71DA">
              <w:rPr>
                <w:rStyle w:val="Initial"/>
                <w:color w:val="000000"/>
                <w:szCs w:val="22"/>
                <w:lang w:val="pt-PT"/>
              </w:rPr>
              <w:t>Muito f</w:t>
            </w:r>
            <w:r w:rsidRPr="002D71DA">
              <w:rPr>
                <w:noProof/>
                <w:lang w:val="pt-PT"/>
              </w:rPr>
              <w:t>requentes</w:t>
            </w:r>
          </w:p>
        </w:tc>
        <w:tc>
          <w:tcPr>
            <w:tcW w:w="5528" w:type="dxa"/>
            <w:tcBorders>
              <w:top w:val="nil"/>
              <w:left w:val="nil"/>
              <w:bottom w:val="nil"/>
            </w:tcBorders>
          </w:tcPr>
          <w:p w14:paraId="2E585886" w14:textId="77777777" w:rsidR="00D52885" w:rsidRPr="002D71DA" w:rsidRDefault="00D5288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Tonturas</w:t>
            </w:r>
          </w:p>
        </w:tc>
      </w:tr>
      <w:tr w:rsidR="00D52885" w:rsidRPr="002D71DA" w14:paraId="1152C8A5" w14:textId="77777777" w:rsidTr="00003944">
        <w:tc>
          <w:tcPr>
            <w:tcW w:w="3652" w:type="dxa"/>
            <w:tcBorders>
              <w:top w:val="nil"/>
              <w:bottom w:val="nil"/>
              <w:right w:val="nil"/>
            </w:tcBorders>
          </w:tcPr>
          <w:p w14:paraId="1D1C755D" w14:textId="77777777" w:rsidR="00D52885" w:rsidRPr="002D71DA" w:rsidRDefault="00D52885" w:rsidP="008C02E8">
            <w:pPr>
              <w:keepNext/>
              <w:numPr>
                <w:ilvl w:val="12"/>
                <w:numId w:val="0"/>
              </w:numPr>
              <w:tabs>
                <w:tab w:val="left" w:pos="851"/>
              </w:tabs>
              <w:suppressAutoHyphens/>
              <w:spacing w:line="240" w:lineRule="auto"/>
              <w:ind w:left="567"/>
              <w:rPr>
                <w:rStyle w:val="Initial"/>
                <w:color w:val="000000"/>
                <w:szCs w:val="22"/>
                <w:lang w:val="pt-PT"/>
              </w:rPr>
            </w:pPr>
            <w:r w:rsidRPr="002D71DA">
              <w:rPr>
                <w:noProof/>
                <w:lang w:val="pt-PT"/>
              </w:rPr>
              <w:t>Frequentes</w:t>
            </w:r>
          </w:p>
        </w:tc>
        <w:tc>
          <w:tcPr>
            <w:tcW w:w="5528" w:type="dxa"/>
            <w:tcBorders>
              <w:top w:val="nil"/>
              <w:left w:val="nil"/>
              <w:bottom w:val="nil"/>
            </w:tcBorders>
          </w:tcPr>
          <w:p w14:paraId="67CF2888" w14:textId="77777777" w:rsidR="00D52885" w:rsidRPr="002D71DA" w:rsidRDefault="00D5288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Cefaleias</w:t>
            </w:r>
          </w:p>
        </w:tc>
      </w:tr>
      <w:tr w:rsidR="00D52885" w:rsidRPr="002D71DA" w14:paraId="23B7D26F" w14:textId="77777777" w:rsidTr="00003944">
        <w:tc>
          <w:tcPr>
            <w:tcW w:w="3652" w:type="dxa"/>
            <w:tcBorders>
              <w:top w:val="nil"/>
              <w:bottom w:val="nil"/>
              <w:right w:val="nil"/>
            </w:tcBorders>
          </w:tcPr>
          <w:p w14:paraId="2FE81040" w14:textId="77777777" w:rsidR="00D52885" w:rsidRPr="002D71DA" w:rsidRDefault="00D52885" w:rsidP="008C02E8">
            <w:pPr>
              <w:keepNext/>
              <w:numPr>
                <w:ilvl w:val="12"/>
                <w:numId w:val="0"/>
              </w:numPr>
              <w:tabs>
                <w:tab w:val="left" w:pos="851"/>
              </w:tabs>
              <w:suppressAutoHyphens/>
              <w:spacing w:line="240" w:lineRule="auto"/>
              <w:ind w:left="567"/>
              <w:rPr>
                <w:rStyle w:val="Initial"/>
                <w:color w:val="000000"/>
                <w:szCs w:val="22"/>
                <w:lang w:val="pt-PT"/>
              </w:rPr>
            </w:pPr>
            <w:r w:rsidRPr="002D71DA">
              <w:rPr>
                <w:noProof/>
                <w:lang w:val="pt-PT"/>
              </w:rPr>
              <w:t>Frequentes</w:t>
            </w:r>
          </w:p>
        </w:tc>
        <w:tc>
          <w:tcPr>
            <w:tcW w:w="5528" w:type="dxa"/>
            <w:tcBorders>
              <w:top w:val="nil"/>
              <w:left w:val="nil"/>
              <w:bottom w:val="nil"/>
            </w:tcBorders>
          </w:tcPr>
          <w:p w14:paraId="74C42477" w14:textId="77777777" w:rsidR="00D52885" w:rsidRPr="002D71DA" w:rsidRDefault="00D5288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Sonolência</w:t>
            </w:r>
          </w:p>
        </w:tc>
      </w:tr>
      <w:tr w:rsidR="00D52885" w:rsidRPr="002D71DA" w14:paraId="5D1C5484" w14:textId="77777777" w:rsidTr="00003944">
        <w:tc>
          <w:tcPr>
            <w:tcW w:w="3652" w:type="dxa"/>
            <w:tcBorders>
              <w:top w:val="nil"/>
              <w:bottom w:val="nil"/>
              <w:right w:val="nil"/>
            </w:tcBorders>
          </w:tcPr>
          <w:p w14:paraId="5E10A0B3" w14:textId="77777777" w:rsidR="00D52885" w:rsidRPr="002D71DA" w:rsidRDefault="00D52885" w:rsidP="008C02E8">
            <w:pPr>
              <w:keepNext/>
              <w:numPr>
                <w:ilvl w:val="12"/>
                <w:numId w:val="0"/>
              </w:numPr>
              <w:tabs>
                <w:tab w:val="left" w:pos="851"/>
              </w:tabs>
              <w:suppressAutoHyphens/>
              <w:spacing w:line="240" w:lineRule="auto"/>
              <w:ind w:left="567"/>
              <w:rPr>
                <w:rStyle w:val="Initial"/>
                <w:color w:val="000000"/>
                <w:szCs w:val="22"/>
                <w:lang w:val="pt-PT"/>
              </w:rPr>
            </w:pPr>
            <w:r w:rsidRPr="002D71DA">
              <w:rPr>
                <w:noProof/>
                <w:lang w:val="pt-PT"/>
              </w:rPr>
              <w:t>Frequentes</w:t>
            </w:r>
          </w:p>
        </w:tc>
        <w:tc>
          <w:tcPr>
            <w:tcW w:w="5528" w:type="dxa"/>
            <w:tcBorders>
              <w:top w:val="nil"/>
              <w:left w:val="nil"/>
              <w:bottom w:val="nil"/>
            </w:tcBorders>
          </w:tcPr>
          <w:p w14:paraId="3EF1CB98" w14:textId="77777777" w:rsidR="00D52885" w:rsidRPr="002D71DA" w:rsidRDefault="00D5288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Tremor</w:t>
            </w:r>
          </w:p>
        </w:tc>
      </w:tr>
      <w:tr w:rsidR="00D52885" w:rsidRPr="002D71DA" w14:paraId="373B94AB" w14:textId="77777777" w:rsidTr="00003944">
        <w:tc>
          <w:tcPr>
            <w:tcW w:w="3652" w:type="dxa"/>
            <w:tcBorders>
              <w:top w:val="nil"/>
              <w:bottom w:val="nil"/>
              <w:right w:val="nil"/>
            </w:tcBorders>
          </w:tcPr>
          <w:p w14:paraId="22E3450A" w14:textId="77777777" w:rsidR="00D52885" w:rsidRPr="002D71DA" w:rsidRDefault="00D52885" w:rsidP="008C02E8">
            <w:pPr>
              <w:keepNext/>
              <w:numPr>
                <w:ilvl w:val="12"/>
                <w:numId w:val="0"/>
              </w:numPr>
              <w:tabs>
                <w:tab w:val="left" w:pos="851"/>
              </w:tabs>
              <w:suppressAutoHyphens/>
              <w:spacing w:line="240" w:lineRule="auto"/>
              <w:ind w:left="567"/>
              <w:rPr>
                <w:rStyle w:val="Initial"/>
                <w:color w:val="000000"/>
                <w:szCs w:val="22"/>
                <w:lang w:val="pt-PT"/>
              </w:rPr>
            </w:pPr>
            <w:r w:rsidRPr="002D71DA">
              <w:rPr>
                <w:noProof/>
                <w:lang w:val="pt-PT"/>
              </w:rPr>
              <w:t>Pouco frequentes</w:t>
            </w:r>
          </w:p>
        </w:tc>
        <w:tc>
          <w:tcPr>
            <w:tcW w:w="5528" w:type="dxa"/>
            <w:tcBorders>
              <w:top w:val="nil"/>
              <w:left w:val="nil"/>
              <w:bottom w:val="nil"/>
            </w:tcBorders>
          </w:tcPr>
          <w:p w14:paraId="03DC587E" w14:textId="77777777" w:rsidR="00D52885" w:rsidRPr="002D71DA" w:rsidRDefault="00D5288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Síncope</w:t>
            </w:r>
          </w:p>
        </w:tc>
      </w:tr>
      <w:tr w:rsidR="00D52885" w:rsidRPr="002D71DA" w14:paraId="22F401ED" w14:textId="77777777" w:rsidTr="006610E3">
        <w:tc>
          <w:tcPr>
            <w:tcW w:w="3652" w:type="dxa"/>
            <w:tcBorders>
              <w:top w:val="nil"/>
              <w:bottom w:val="nil"/>
              <w:right w:val="nil"/>
            </w:tcBorders>
          </w:tcPr>
          <w:p w14:paraId="03C3351F" w14:textId="77777777" w:rsidR="00D52885" w:rsidRPr="002D71DA" w:rsidRDefault="00D52885" w:rsidP="008C02E8">
            <w:pPr>
              <w:keepNext/>
              <w:numPr>
                <w:ilvl w:val="12"/>
                <w:numId w:val="0"/>
              </w:numPr>
              <w:tabs>
                <w:tab w:val="left" w:pos="851"/>
              </w:tabs>
              <w:suppressAutoHyphens/>
              <w:spacing w:line="240" w:lineRule="auto"/>
              <w:ind w:left="567"/>
              <w:rPr>
                <w:rStyle w:val="Initial"/>
                <w:color w:val="000000"/>
                <w:szCs w:val="22"/>
                <w:lang w:val="pt-PT"/>
              </w:rPr>
            </w:pPr>
            <w:r w:rsidRPr="002D71DA">
              <w:rPr>
                <w:rStyle w:val="Initial"/>
                <w:color w:val="000000"/>
                <w:szCs w:val="22"/>
                <w:lang w:val="pt-PT"/>
              </w:rPr>
              <w:t>Raros</w:t>
            </w:r>
          </w:p>
        </w:tc>
        <w:tc>
          <w:tcPr>
            <w:tcW w:w="5528" w:type="dxa"/>
            <w:tcBorders>
              <w:top w:val="nil"/>
              <w:left w:val="nil"/>
              <w:bottom w:val="nil"/>
            </w:tcBorders>
          </w:tcPr>
          <w:p w14:paraId="72D9A74C" w14:textId="77777777" w:rsidR="00D52885" w:rsidRPr="002D71DA" w:rsidRDefault="00D5288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Convulsões</w:t>
            </w:r>
          </w:p>
        </w:tc>
      </w:tr>
      <w:tr w:rsidR="00D52885" w:rsidRPr="00531F84" w14:paraId="5CF48CAD" w14:textId="77777777" w:rsidTr="006610E3">
        <w:tc>
          <w:tcPr>
            <w:tcW w:w="3652" w:type="dxa"/>
            <w:tcBorders>
              <w:top w:val="nil"/>
              <w:bottom w:val="nil"/>
              <w:right w:val="nil"/>
            </w:tcBorders>
          </w:tcPr>
          <w:p w14:paraId="05FAA98F" w14:textId="77777777" w:rsidR="00D52885" w:rsidRPr="002D71DA" w:rsidRDefault="00D52885" w:rsidP="006610E3">
            <w:pPr>
              <w:keepNext/>
              <w:numPr>
                <w:ilvl w:val="12"/>
                <w:numId w:val="0"/>
              </w:numPr>
              <w:tabs>
                <w:tab w:val="left" w:pos="851"/>
              </w:tabs>
              <w:suppressAutoHyphens/>
              <w:spacing w:line="240" w:lineRule="auto"/>
              <w:ind w:left="567"/>
              <w:rPr>
                <w:rStyle w:val="Initial"/>
                <w:color w:val="000000"/>
                <w:szCs w:val="22"/>
                <w:lang w:val="pt-PT"/>
              </w:rPr>
            </w:pPr>
            <w:r w:rsidRPr="002D71DA">
              <w:rPr>
                <w:rStyle w:val="Initial"/>
                <w:color w:val="000000"/>
                <w:szCs w:val="22"/>
                <w:lang w:val="pt-PT"/>
              </w:rPr>
              <w:t>Muito raros</w:t>
            </w:r>
          </w:p>
        </w:tc>
        <w:tc>
          <w:tcPr>
            <w:tcW w:w="5528" w:type="dxa"/>
            <w:tcBorders>
              <w:top w:val="nil"/>
              <w:left w:val="nil"/>
              <w:bottom w:val="nil"/>
            </w:tcBorders>
          </w:tcPr>
          <w:p w14:paraId="7C4778DC" w14:textId="77777777" w:rsidR="00D52885" w:rsidRPr="002D71DA" w:rsidRDefault="00D52885" w:rsidP="006610E3">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 xml:space="preserve">Sintomas extrapiramidais (incluindo </w:t>
            </w:r>
            <w:r w:rsidRPr="002D71DA">
              <w:rPr>
                <w:color w:val="000000"/>
                <w:szCs w:val="22"/>
                <w:lang w:val="pt-PT"/>
              </w:rPr>
              <w:t>agravamento da doença de Parkinson)</w:t>
            </w:r>
          </w:p>
        </w:tc>
      </w:tr>
      <w:tr w:rsidR="00BD6393" w:rsidRPr="00BD6393" w14:paraId="0040EE58" w14:textId="77777777" w:rsidTr="006610E3">
        <w:tc>
          <w:tcPr>
            <w:tcW w:w="3652" w:type="dxa"/>
            <w:tcBorders>
              <w:top w:val="nil"/>
              <w:right w:val="nil"/>
            </w:tcBorders>
          </w:tcPr>
          <w:p w14:paraId="4B54A460" w14:textId="1FB4EBB1" w:rsidR="00BD6393" w:rsidRPr="002D71DA" w:rsidRDefault="00BD6393" w:rsidP="008C02E8">
            <w:pPr>
              <w:numPr>
                <w:ilvl w:val="12"/>
                <w:numId w:val="0"/>
              </w:numPr>
              <w:tabs>
                <w:tab w:val="left" w:pos="851"/>
              </w:tabs>
              <w:suppressAutoHyphens/>
              <w:spacing w:line="240" w:lineRule="auto"/>
              <w:ind w:left="567"/>
              <w:rPr>
                <w:rStyle w:val="Initial"/>
                <w:color w:val="000000"/>
                <w:szCs w:val="22"/>
                <w:lang w:val="pt-PT"/>
              </w:rPr>
            </w:pPr>
            <w:proofErr w:type="spellStart"/>
            <w:r w:rsidRPr="002D71DA">
              <w:rPr>
                <w:rStyle w:val="Initial"/>
                <w:color w:val="000000"/>
                <w:szCs w:val="22"/>
              </w:rPr>
              <w:t>Desconhecido</w:t>
            </w:r>
            <w:proofErr w:type="spellEnd"/>
          </w:p>
        </w:tc>
        <w:tc>
          <w:tcPr>
            <w:tcW w:w="5528" w:type="dxa"/>
            <w:tcBorders>
              <w:top w:val="nil"/>
              <w:left w:val="nil"/>
            </w:tcBorders>
          </w:tcPr>
          <w:p w14:paraId="0932E326" w14:textId="64F9D21D" w:rsidR="00BD6393" w:rsidRPr="002D71DA" w:rsidRDefault="00BD6393" w:rsidP="008C02E8">
            <w:pPr>
              <w:numPr>
                <w:ilvl w:val="12"/>
                <w:numId w:val="0"/>
              </w:numPr>
              <w:tabs>
                <w:tab w:val="left" w:pos="0"/>
                <w:tab w:val="left" w:pos="851"/>
              </w:tabs>
              <w:suppressAutoHyphens/>
              <w:spacing w:line="240" w:lineRule="auto"/>
              <w:rPr>
                <w:rStyle w:val="Initial"/>
                <w:color w:val="000000"/>
                <w:szCs w:val="22"/>
                <w:lang w:val="pt-PT"/>
              </w:rPr>
            </w:pPr>
            <w:r>
              <w:rPr>
                <w:rStyle w:val="Initial"/>
                <w:color w:val="000000"/>
                <w:szCs w:val="22"/>
                <w:lang w:val="pt-PT"/>
              </w:rPr>
              <w:t>Pleurotótono (síndrome de Pisa)</w:t>
            </w:r>
          </w:p>
        </w:tc>
      </w:tr>
      <w:tr w:rsidR="00D52885" w:rsidRPr="002D71DA" w14:paraId="377D2EE6" w14:textId="77777777" w:rsidTr="00003944">
        <w:tc>
          <w:tcPr>
            <w:tcW w:w="9180" w:type="dxa"/>
            <w:gridSpan w:val="2"/>
            <w:tcBorders>
              <w:bottom w:val="nil"/>
            </w:tcBorders>
          </w:tcPr>
          <w:p w14:paraId="2CC5B352" w14:textId="77777777" w:rsidR="00D52885" w:rsidRPr="002D71DA" w:rsidRDefault="00D52885" w:rsidP="008C02E8">
            <w:pPr>
              <w:keepNext/>
              <w:numPr>
                <w:ilvl w:val="12"/>
                <w:numId w:val="0"/>
              </w:numPr>
              <w:tabs>
                <w:tab w:val="left" w:pos="0"/>
                <w:tab w:val="left" w:pos="851"/>
              </w:tabs>
              <w:suppressAutoHyphens/>
              <w:spacing w:line="240" w:lineRule="auto"/>
              <w:rPr>
                <w:rStyle w:val="Initial"/>
                <w:b/>
                <w:color w:val="000000"/>
                <w:szCs w:val="22"/>
                <w:lang w:val="pt-PT"/>
              </w:rPr>
            </w:pPr>
            <w:r w:rsidRPr="002D71DA">
              <w:rPr>
                <w:b/>
                <w:noProof/>
                <w:lang w:val="nl-NL"/>
              </w:rPr>
              <w:t>Cardiopatias</w:t>
            </w:r>
          </w:p>
        </w:tc>
      </w:tr>
      <w:tr w:rsidR="00D52885" w:rsidRPr="002D71DA" w14:paraId="1F9DB44E" w14:textId="77777777" w:rsidTr="00003944">
        <w:tc>
          <w:tcPr>
            <w:tcW w:w="3652" w:type="dxa"/>
            <w:tcBorders>
              <w:top w:val="nil"/>
              <w:bottom w:val="nil"/>
              <w:right w:val="nil"/>
            </w:tcBorders>
          </w:tcPr>
          <w:p w14:paraId="587D0CCA" w14:textId="77777777" w:rsidR="00D52885" w:rsidRPr="002D71DA" w:rsidRDefault="00D52885" w:rsidP="008C02E8">
            <w:pPr>
              <w:keepNext/>
              <w:numPr>
                <w:ilvl w:val="12"/>
                <w:numId w:val="0"/>
              </w:numPr>
              <w:tabs>
                <w:tab w:val="clear" w:pos="567"/>
                <w:tab w:val="left" w:pos="-8080"/>
              </w:tabs>
              <w:suppressAutoHyphens/>
              <w:spacing w:line="240" w:lineRule="auto"/>
              <w:ind w:left="567"/>
              <w:rPr>
                <w:noProof/>
                <w:lang w:val="nl-NL"/>
              </w:rPr>
            </w:pPr>
            <w:r w:rsidRPr="002D71DA">
              <w:rPr>
                <w:rStyle w:val="Initial"/>
                <w:color w:val="000000"/>
                <w:szCs w:val="22"/>
              </w:rPr>
              <w:t>Raros</w:t>
            </w:r>
          </w:p>
        </w:tc>
        <w:tc>
          <w:tcPr>
            <w:tcW w:w="5528" w:type="dxa"/>
            <w:tcBorders>
              <w:top w:val="nil"/>
              <w:left w:val="nil"/>
              <w:bottom w:val="nil"/>
            </w:tcBorders>
          </w:tcPr>
          <w:p w14:paraId="5060760D" w14:textId="77777777" w:rsidR="00D52885" w:rsidRPr="002D71DA" w:rsidRDefault="00D5288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i/>
                <w:color w:val="000000"/>
                <w:szCs w:val="22"/>
                <w:lang w:val="pt-PT"/>
              </w:rPr>
              <w:t>Angina pectoris</w:t>
            </w:r>
          </w:p>
        </w:tc>
      </w:tr>
      <w:tr w:rsidR="00D52885" w:rsidRPr="00531F84" w14:paraId="22F2CAC7" w14:textId="77777777" w:rsidTr="00003944">
        <w:tc>
          <w:tcPr>
            <w:tcW w:w="3652" w:type="dxa"/>
            <w:tcBorders>
              <w:top w:val="nil"/>
              <w:bottom w:val="nil"/>
              <w:right w:val="nil"/>
            </w:tcBorders>
          </w:tcPr>
          <w:p w14:paraId="001AD72D" w14:textId="77777777" w:rsidR="00D52885" w:rsidRPr="002D71DA" w:rsidRDefault="00D52885" w:rsidP="008C02E8">
            <w:pPr>
              <w:keepNext/>
              <w:numPr>
                <w:ilvl w:val="12"/>
                <w:numId w:val="0"/>
              </w:numPr>
              <w:tabs>
                <w:tab w:val="clear" w:pos="567"/>
                <w:tab w:val="left" w:pos="-8080"/>
              </w:tabs>
              <w:suppressAutoHyphens/>
              <w:spacing w:line="240" w:lineRule="auto"/>
              <w:ind w:left="567"/>
              <w:rPr>
                <w:noProof/>
                <w:lang w:val="nl-NL"/>
              </w:rPr>
            </w:pPr>
            <w:r w:rsidRPr="002D71DA">
              <w:rPr>
                <w:rStyle w:val="Initial"/>
                <w:color w:val="000000"/>
                <w:szCs w:val="22"/>
                <w:lang w:val="pt-PT"/>
              </w:rPr>
              <w:t>Muito raros</w:t>
            </w:r>
          </w:p>
        </w:tc>
        <w:tc>
          <w:tcPr>
            <w:tcW w:w="5528" w:type="dxa"/>
            <w:tcBorders>
              <w:top w:val="nil"/>
              <w:left w:val="nil"/>
              <w:bottom w:val="nil"/>
            </w:tcBorders>
          </w:tcPr>
          <w:p w14:paraId="20BD8DBA" w14:textId="77777777" w:rsidR="00D52885" w:rsidRPr="002D71DA" w:rsidRDefault="00D52885" w:rsidP="008C02E8">
            <w:pPr>
              <w:keepNext/>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Arritmia cardíaca (ex: bradicardia, bloqueio auriculoventricular, fibrilhação auricular e taquicardia)</w:t>
            </w:r>
          </w:p>
        </w:tc>
      </w:tr>
      <w:tr w:rsidR="00D52885" w:rsidRPr="002D71DA" w14:paraId="6EF6AF64" w14:textId="77777777" w:rsidTr="00003944">
        <w:tc>
          <w:tcPr>
            <w:tcW w:w="3652" w:type="dxa"/>
            <w:tcBorders>
              <w:top w:val="nil"/>
              <w:bottom w:val="single" w:sz="4" w:space="0" w:color="auto"/>
              <w:right w:val="nil"/>
            </w:tcBorders>
          </w:tcPr>
          <w:p w14:paraId="5759EA9D" w14:textId="77777777" w:rsidR="00D52885" w:rsidRPr="002D71DA" w:rsidRDefault="00D52885" w:rsidP="008C02E8">
            <w:pPr>
              <w:numPr>
                <w:ilvl w:val="12"/>
                <w:numId w:val="0"/>
              </w:numPr>
              <w:tabs>
                <w:tab w:val="clear" w:pos="567"/>
                <w:tab w:val="left" w:pos="-8080"/>
              </w:tabs>
              <w:suppressAutoHyphens/>
              <w:spacing w:line="240" w:lineRule="auto"/>
              <w:ind w:left="567"/>
              <w:rPr>
                <w:rStyle w:val="Initial"/>
                <w:color w:val="000000"/>
                <w:szCs w:val="22"/>
                <w:lang w:val="pt-PT"/>
              </w:rPr>
            </w:pPr>
            <w:proofErr w:type="spellStart"/>
            <w:r w:rsidRPr="002D71DA">
              <w:rPr>
                <w:rStyle w:val="Initial"/>
                <w:color w:val="000000"/>
                <w:szCs w:val="22"/>
              </w:rPr>
              <w:t>Desconhecido</w:t>
            </w:r>
            <w:proofErr w:type="spellEnd"/>
          </w:p>
        </w:tc>
        <w:tc>
          <w:tcPr>
            <w:tcW w:w="5528" w:type="dxa"/>
            <w:tcBorders>
              <w:top w:val="nil"/>
              <w:left w:val="nil"/>
              <w:bottom w:val="single" w:sz="4" w:space="0" w:color="auto"/>
            </w:tcBorders>
          </w:tcPr>
          <w:p w14:paraId="2F8A7D53" w14:textId="77777777" w:rsidR="00D52885" w:rsidRPr="002D71DA" w:rsidRDefault="00D52885" w:rsidP="008C02E8">
            <w:pPr>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Síndrome do nodo sinusal</w:t>
            </w:r>
          </w:p>
        </w:tc>
      </w:tr>
      <w:tr w:rsidR="00D52885" w:rsidRPr="002D71DA" w14:paraId="6BFAC1B3" w14:textId="77777777" w:rsidTr="00003944">
        <w:tc>
          <w:tcPr>
            <w:tcW w:w="9180" w:type="dxa"/>
            <w:gridSpan w:val="2"/>
            <w:tcBorders>
              <w:top w:val="single" w:sz="4" w:space="0" w:color="auto"/>
              <w:bottom w:val="nil"/>
            </w:tcBorders>
          </w:tcPr>
          <w:p w14:paraId="08B39228" w14:textId="77777777" w:rsidR="00D52885" w:rsidRPr="002D71DA" w:rsidRDefault="00D52885" w:rsidP="008C02E8">
            <w:pPr>
              <w:keepNext/>
              <w:spacing w:line="240" w:lineRule="auto"/>
              <w:rPr>
                <w:b/>
                <w:color w:val="000000"/>
                <w:szCs w:val="22"/>
                <w:lang w:val="pt-PT"/>
              </w:rPr>
            </w:pPr>
            <w:r w:rsidRPr="002D71DA">
              <w:rPr>
                <w:b/>
                <w:noProof/>
                <w:lang w:val="nl-NL"/>
              </w:rPr>
              <w:t>Vasculopatias</w:t>
            </w:r>
          </w:p>
        </w:tc>
      </w:tr>
      <w:tr w:rsidR="00D52885" w:rsidRPr="002D71DA" w14:paraId="5D4806CA" w14:textId="77777777" w:rsidTr="00003944">
        <w:tc>
          <w:tcPr>
            <w:tcW w:w="3652" w:type="dxa"/>
            <w:tcBorders>
              <w:top w:val="nil"/>
              <w:right w:val="nil"/>
            </w:tcBorders>
          </w:tcPr>
          <w:p w14:paraId="0DE5E093" w14:textId="77777777" w:rsidR="00D52885" w:rsidRPr="002D71DA" w:rsidRDefault="00D52885" w:rsidP="008C02E8">
            <w:pPr>
              <w:pStyle w:val="Heading5"/>
              <w:keepNext w:val="0"/>
              <w:tabs>
                <w:tab w:val="clear" w:pos="0"/>
                <w:tab w:val="left" w:pos="-8080"/>
              </w:tabs>
              <w:rPr>
                <w:noProof/>
                <w:lang w:val="nl-NL"/>
              </w:rPr>
            </w:pPr>
            <w:r w:rsidRPr="002D71DA">
              <w:rPr>
                <w:rStyle w:val="Initial"/>
                <w:color w:val="000000"/>
                <w:szCs w:val="22"/>
              </w:rPr>
              <w:t>Muito raros</w:t>
            </w:r>
          </w:p>
        </w:tc>
        <w:tc>
          <w:tcPr>
            <w:tcW w:w="5528" w:type="dxa"/>
            <w:tcBorders>
              <w:top w:val="nil"/>
              <w:left w:val="nil"/>
            </w:tcBorders>
          </w:tcPr>
          <w:p w14:paraId="46E51449" w14:textId="77777777" w:rsidR="00D52885" w:rsidRPr="002D71DA" w:rsidRDefault="00D52885" w:rsidP="008C02E8">
            <w:pPr>
              <w:pStyle w:val="Heading5"/>
              <w:keepNext w:val="0"/>
              <w:ind w:left="0"/>
              <w:rPr>
                <w:rStyle w:val="Initial"/>
                <w:color w:val="000000"/>
                <w:szCs w:val="22"/>
              </w:rPr>
            </w:pPr>
            <w:r w:rsidRPr="002D71DA">
              <w:rPr>
                <w:color w:val="000000"/>
                <w:szCs w:val="22"/>
              </w:rPr>
              <w:t>Hipertensão</w:t>
            </w:r>
          </w:p>
        </w:tc>
      </w:tr>
      <w:tr w:rsidR="00D52885" w:rsidRPr="002D71DA" w14:paraId="46DDF827" w14:textId="77777777" w:rsidTr="00003944">
        <w:tc>
          <w:tcPr>
            <w:tcW w:w="9180" w:type="dxa"/>
            <w:gridSpan w:val="2"/>
            <w:tcBorders>
              <w:bottom w:val="nil"/>
            </w:tcBorders>
          </w:tcPr>
          <w:p w14:paraId="2F395E28" w14:textId="77777777" w:rsidR="00D52885" w:rsidRPr="002D71DA" w:rsidRDefault="00D52885" w:rsidP="008C02E8">
            <w:pPr>
              <w:keepNext/>
              <w:spacing w:line="240" w:lineRule="auto"/>
              <w:rPr>
                <w:b/>
                <w:color w:val="000000"/>
                <w:szCs w:val="22"/>
                <w:lang w:val="pt-PT"/>
              </w:rPr>
            </w:pPr>
            <w:r w:rsidRPr="002D71DA">
              <w:rPr>
                <w:b/>
                <w:noProof/>
                <w:lang w:val="pt-PT"/>
              </w:rPr>
              <w:t>Doenças gastrointestinais</w:t>
            </w:r>
          </w:p>
        </w:tc>
      </w:tr>
      <w:tr w:rsidR="00D52885" w:rsidRPr="002D71DA" w14:paraId="31CC6AA1" w14:textId="77777777" w:rsidTr="00003944">
        <w:tc>
          <w:tcPr>
            <w:tcW w:w="3652" w:type="dxa"/>
            <w:tcBorders>
              <w:top w:val="nil"/>
              <w:bottom w:val="nil"/>
              <w:right w:val="nil"/>
            </w:tcBorders>
          </w:tcPr>
          <w:p w14:paraId="4C85BEEB" w14:textId="77777777" w:rsidR="00D52885" w:rsidRPr="002D71DA" w:rsidRDefault="00D52885" w:rsidP="008C02E8">
            <w:pPr>
              <w:keepNext/>
              <w:spacing w:line="240" w:lineRule="auto"/>
              <w:ind w:left="567"/>
              <w:rPr>
                <w:noProof/>
                <w:lang w:val="pt-PT"/>
              </w:rPr>
            </w:pPr>
            <w:r w:rsidRPr="002D71DA">
              <w:rPr>
                <w:color w:val="000000"/>
                <w:szCs w:val="22"/>
                <w:lang w:val="pt-PT"/>
              </w:rPr>
              <w:t>Muito f</w:t>
            </w:r>
            <w:r w:rsidRPr="002D71DA">
              <w:rPr>
                <w:noProof/>
                <w:lang w:val="pt-PT"/>
              </w:rPr>
              <w:t>requentes</w:t>
            </w:r>
          </w:p>
        </w:tc>
        <w:tc>
          <w:tcPr>
            <w:tcW w:w="5528" w:type="dxa"/>
            <w:tcBorders>
              <w:top w:val="nil"/>
              <w:left w:val="nil"/>
              <w:bottom w:val="nil"/>
            </w:tcBorders>
          </w:tcPr>
          <w:p w14:paraId="41FA138A" w14:textId="77777777" w:rsidR="00D52885" w:rsidRPr="002D71DA" w:rsidRDefault="00D52885" w:rsidP="008C02E8">
            <w:pPr>
              <w:pStyle w:val="Heading5"/>
              <w:ind w:left="0"/>
              <w:rPr>
                <w:rStyle w:val="Initial"/>
                <w:color w:val="000000"/>
                <w:szCs w:val="22"/>
              </w:rPr>
            </w:pPr>
            <w:r w:rsidRPr="002D71DA">
              <w:rPr>
                <w:color w:val="000000"/>
                <w:szCs w:val="22"/>
              </w:rPr>
              <w:t>Náuseas</w:t>
            </w:r>
          </w:p>
        </w:tc>
      </w:tr>
      <w:tr w:rsidR="00D52885" w:rsidRPr="002D71DA" w14:paraId="69CEC2B3" w14:textId="77777777" w:rsidTr="00003944">
        <w:tc>
          <w:tcPr>
            <w:tcW w:w="3652" w:type="dxa"/>
            <w:tcBorders>
              <w:top w:val="nil"/>
              <w:bottom w:val="nil"/>
              <w:right w:val="nil"/>
            </w:tcBorders>
          </w:tcPr>
          <w:p w14:paraId="0A235FA2" w14:textId="77777777" w:rsidR="00D52885" w:rsidRPr="002D71DA" w:rsidRDefault="00D52885" w:rsidP="008C02E8">
            <w:pPr>
              <w:keepNext/>
              <w:spacing w:line="240" w:lineRule="auto"/>
              <w:ind w:left="567"/>
              <w:rPr>
                <w:noProof/>
                <w:lang w:val="pt-PT"/>
              </w:rPr>
            </w:pPr>
            <w:r w:rsidRPr="002D71DA">
              <w:rPr>
                <w:color w:val="000000"/>
                <w:szCs w:val="22"/>
                <w:lang w:val="pt-PT"/>
              </w:rPr>
              <w:t>Muito f</w:t>
            </w:r>
            <w:r w:rsidRPr="002D71DA">
              <w:rPr>
                <w:noProof/>
                <w:lang w:val="pt-PT"/>
              </w:rPr>
              <w:t>requentes</w:t>
            </w:r>
          </w:p>
        </w:tc>
        <w:tc>
          <w:tcPr>
            <w:tcW w:w="5528" w:type="dxa"/>
            <w:tcBorders>
              <w:top w:val="nil"/>
              <w:left w:val="nil"/>
              <w:bottom w:val="nil"/>
            </w:tcBorders>
          </w:tcPr>
          <w:p w14:paraId="0A1885B9" w14:textId="77777777" w:rsidR="00D52885" w:rsidRPr="002D71DA" w:rsidRDefault="00D52885" w:rsidP="008C02E8">
            <w:pPr>
              <w:pStyle w:val="Heading5"/>
              <w:ind w:left="0"/>
              <w:rPr>
                <w:rStyle w:val="Initial"/>
                <w:color w:val="000000"/>
                <w:szCs w:val="22"/>
              </w:rPr>
            </w:pPr>
            <w:r w:rsidRPr="002D71DA">
              <w:rPr>
                <w:color w:val="000000"/>
                <w:szCs w:val="22"/>
              </w:rPr>
              <w:t>Vómitos</w:t>
            </w:r>
          </w:p>
        </w:tc>
      </w:tr>
      <w:tr w:rsidR="00D52885" w:rsidRPr="002D71DA" w14:paraId="539DA59A" w14:textId="77777777" w:rsidTr="00003944">
        <w:tc>
          <w:tcPr>
            <w:tcW w:w="3652" w:type="dxa"/>
            <w:tcBorders>
              <w:top w:val="nil"/>
              <w:bottom w:val="nil"/>
              <w:right w:val="nil"/>
            </w:tcBorders>
          </w:tcPr>
          <w:p w14:paraId="3C104B95" w14:textId="77777777" w:rsidR="00D52885" w:rsidRPr="002D71DA" w:rsidRDefault="00D52885" w:rsidP="008C02E8">
            <w:pPr>
              <w:keepNext/>
              <w:spacing w:line="240" w:lineRule="auto"/>
              <w:ind w:left="567"/>
              <w:rPr>
                <w:noProof/>
                <w:lang w:val="pt-PT"/>
              </w:rPr>
            </w:pPr>
            <w:r w:rsidRPr="002D71DA">
              <w:rPr>
                <w:color w:val="000000"/>
                <w:szCs w:val="22"/>
                <w:lang w:val="pt-PT"/>
              </w:rPr>
              <w:t>Muito f</w:t>
            </w:r>
            <w:r w:rsidRPr="002D71DA">
              <w:rPr>
                <w:noProof/>
                <w:lang w:val="pt-PT"/>
              </w:rPr>
              <w:t>requentes</w:t>
            </w:r>
          </w:p>
        </w:tc>
        <w:tc>
          <w:tcPr>
            <w:tcW w:w="5528" w:type="dxa"/>
            <w:tcBorders>
              <w:top w:val="nil"/>
              <w:left w:val="nil"/>
              <w:bottom w:val="nil"/>
            </w:tcBorders>
          </w:tcPr>
          <w:p w14:paraId="583064F3" w14:textId="77777777" w:rsidR="00D52885" w:rsidRPr="002D71DA" w:rsidRDefault="00D52885" w:rsidP="008C02E8">
            <w:pPr>
              <w:pStyle w:val="Heading5"/>
              <w:ind w:left="0"/>
              <w:rPr>
                <w:rStyle w:val="Initial"/>
                <w:color w:val="000000"/>
                <w:szCs w:val="22"/>
              </w:rPr>
            </w:pPr>
            <w:r w:rsidRPr="002D71DA">
              <w:rPr>
                <w:color w:val="000000"/>
                <w:szCs w:val="22"/>
              </w:rPr>
              <w:t>Diarreia</w:t>
            </w:r>
          </w:p>
        </w:tc>
      </w:tr>
      <w:tr w:rsidR="00D52885" w:rsidRPr="002D71DA" w14:paraId="317B08AF" w14:textId="77777777" w:rsidTr="00003944">
        <w:tc>
          <w:tcPr>
            <w:tcW w:w="3652" w:type="dxa"/>
            <w:tcBorders>
              <w:top w:val="nil"/>
              <w:bottom w:val="nil"/>
              <w:right w:val="nil"/>
            </w:tcBorders>
          </w:tcPr>
          <w:p w14:paraId="61E6F14A" w14:textId="77777777" w:rsidR="00D52885" w:rsidRPr="002D71DA" w:rsidRDefault="00D52885" w:rsidP="008C02E8">
            <w:pPr>
              <w:keepNext/>
              <w:spacing w:line="240" w:lineRule="auto"/>
              <w:ind w:left="567"/>
              <w:rPr>
                <w:noProof/>
                <w:lang w:val="pt-PT"/>
              </w:rPr>
            </w:pPr>
            <w:r w:rsidRPr="002D71DA">
              <w:rPr>
                <w:noProof/>
              </w:rPr>
              <w:t>Frequentes</w:t>
            </w:r>
          </w:p>
        </w:tc>
        <w:tc>
          <w:tcPr>
            <w:tcW w:w="5528" w:type="dxa"/>
            <w:tcBorders>
              <w:top w:val="nil"/>
              <w:left w:val="nil"/>
              <w:bottom w:val="nil"/>
            </w:tcBorders>
          </w:tcPr>
          <w:p w14:paraId="73C396BF" w14:textId="77777777" w:rsidR="00D52885" w:rsidRPr="002D71DA" w:rsidRDefault="00D52885" w:rsidP="008C02E8">
            <w:pPr>
              <w:pStyle w:val="Heading5"/>
              <w:ind w:left="0"/>
              <w:rPr>
                <w:rStyle w:val="Initial"/>
                <w:color w:val="000000"/>
                <w:szCs w:val="22"/>
              </w:rPr>
            </w:pPr>
            <w:r w:rsidRPr="002D71DA">
              <w:rPr>
                <w:color w:val="000000"/>
                <w:szCs w:val="22"/>
              </w:rPr>
              <w:t>Dor abdominal e dispepsia</w:t>
            </w:r>
          </w:p>
        </w:tc>
      </w:tr>
      <w:tr w:rsidR="00D52885" w:rsidRPr="002D71DA" w14:paraId="5BFC5EFA" w14:textId="77777777" w:rsidTr="00003944">
        <w:tc>
          <w:tcPr>
            <w:tcW w:w="3652" w:type="dxa"/>
            <w:tcBorders>
              <w:top w:val="nil"/>
              <w:bottom w:val="nil"/>
              <w:right w:val="nil"/>
            </w:tcBorders>
          </w:tcPr>
          <w:p w14:paraId="5808FF9C" w14:textId="77777777" w:rsidR="00D52885" w:rsidRPr="002D71DA" w:rsidRDefault="00D52885" w:rsidP="008C02E8">
            <w:pPr>
              <w:keepNext/>
              <w:spacing w:line="240" w:lineRule="auto"/>
              <w:ind w:left="567"/>
              <w:rPr>
                <w:noProof/>
                <w:lang w:val="pt-PT"/>
              </w:rPr>
            </w:pPr>
            <w:r w:rsidRPr="002D71DA">
              <w:rPr>
                <w:color w:val="000000"/>
                <w:szCs w:val="22"/>
                <w:lang w:val="pt-PT"/>
              </w:rPr>
              <w:t>Raros</w:t>
            </w:r>
          </w:p>
        </w:tc>
        <w:tc>
          <w:tcPr>
            <w:tcW w:w="5528" w:type="dxa"/>
            <w:tcBorders>
              <w:top w:val="nil"/>
              <w:left w:val="nil"/>
              <w:bottom w:val="nil"/>
            </w:tcBorders>
          </w:tcPr>
          <w:p w14:paraId="6C42DBEF" w14:textId="77777777" w:rsidR="00D52885" w:rsidRPr="002D71DA" w:rsidRDefault="00D52885" w:rsidP="008C02E8">
            <w:pPr>
              <w:pStyle w:val="Heading5"/>
              <w:ind w:left="0"/>
              <w:rPr>
                <w:rStyle w:val="Initial"/>
                <w:color w:val="000000"/>
                <w:szCs w:val="22"/>
              </w:rPr>
            </w:pPr>
            <w:r w:rsidRPr="002D71DA">
              <w:rPr>
                <w:color w:val="000000"/>
                <w:szCs w:val="22"/>
              </w:rPr>
              <w:t>Úlceras gástricas e duodenais</w:t>
            </w:r>
          </w:p>
        </w:tc>
      </w:tr>
      <w:tr w:rsidR="00D52885" w:rsidRPr="002D71DA" w14:paraId="06FF9ACB" w14:textId="77777777" w:rsidTr="00003944">
        <w:tc>
          <w:tcPr>
            <w:tcW w:w="3652" w:type="dxa"/>
            <w:tcBorders>
              <w:top w:val="nil"/>
              <w:bottom w:val="nil"/>
              <w:right w:val="nil"/>
            </w:tcBorders>
          </w:tcPr>
          <w:p w14:paraId="7BD48019" w14:textId="77777777" w:rsidR="00D52885" w:rsidRPr="002D71DA" w:rsidRDefault="00D52885" w:rsidP="008C02E8">
            <w:pPr>
              <w:keepNext/>
              <w:spacing w:line="240" w:lineRule="auto"/>
              <w:ind w:left="567"/>
              <w:rPr>
                <w:noProof/>
                <w:lang w:val="pt-PT"/>
              </w:rPr>
            </w:pPr>
            <w:r w:rsidRPr="002D71DA">
              <w:rPr>
                <w:color w:val="000000"/>
                <w:szCs w:val="22"/>
                <w:lang w:val="pt-PT"/>
              </w:rPr>
              <w:t>Muito raros</w:t>
            </w:r>
          </w:p>
        </w:tc>
        <w:tc>
          <w:tcPr>
            <w:tcW w:w="5528" w:type="dxa"/>
            <w:tcBorders>
              <w:top w:val="nil"/>
              <w:left w:val="nil"/>
              <w:bottom w:val="nil"/>
            </w:tcBorders>
          </w:tcPr>
          <w:p w14:paraId="224332C6" w14:textId="77777777" w:rsidR="00D52885" w:rsidRPr="002D71DA" w:rsidRDefault="00D52885" w:rsidP="008C02E8">
            <w:pPr>
              <w:pStyle w:val="Heading5"/>
              <w:ind w:left="0"/>
              <w:rPr>
                <w:rStyle w:val="Initial"/>
                <w:color w:val="000000"/>
                <w:szCs w:val="22"/>
              </w:rPr>
            </w:pPr>
            <w:r w:rsidRPr="002D71DA">
              <w:rPr>
                <w:color w:val="000000"/>
                <w:szCs w:val="22"/>
              </w:rPr>
              <w:t>Hemorragia gastrointestinal</w:t>
            </w:r>
          </w:p>
        </w:tc>
      </w:tr>
      <w:tr w:rsidR="00D52885" w:rsidRPr="002D71DA" w14:paraId="3A64D9AD" w14:textId="77777777" w:rsidTr="00003944">
        <w:tc>
          <w:tcPr>
            <w:tcW w:w="3652" w:type="dxa"/>
            <w:tcBorders>
              <w:top w:val="nil"/>
              <w:bottom w:val="nil"/>
              <w:right w:val="nil"/>
            </w:tcBorders>
          </w:tcPr>
          <w:p w14:paraId="16E20E74" w14:textId="77777777" w:rsidR="00D52885" w:rsidRPr="002D71DA" w:rsidRDefault="00D52885" w:rsidP="008C02E8">
            <w:pPr>
              <w:keepNext/>
              <w:spacing w:line="240" w:lineRule="auto"/>
              <w:ind w:left="567"/>
              <w:rPr>
                <w:noProof/>
                <w:lang w:val="pt-PT"/>
              </w:rPr>
            </w:pPr>
            <w:r w:rsidRPr="002D71DA">
              <w:rPr>
                <w:color w:val="000000"/>
                <w:szCs w:val="22"/>
                <w:lang w:val="pt-PT"/>
              </w:rPr>
              <w:t>Muito raros</w:t>
            </w:r>
          </w:p>
        </w:tc>
        <w:tc>
          <w:tcPr>
            <w:tcW w:w="5528" w:type="dxa"/>
            <w:tcBorders>
              <w:top w:val="nil"/>
              <w:left w:val="nil"/>
              <w:bottom w:val="nil"/>
            </w:tcBorders>
          </w:tcPr>
          <w:p w14:paraId="79512E29" w14:textId="77777777" w:rsidR="00D52885" w:rsidRPr="002D71DA" w:rsidRDefault="00D52885" w:rsidP="008C02E8">
            <w:pPr>
              <w:pStyle w:val="Heading5"/>
              <w:ind w:left="0"/>
              <w:rPr>
                <w:rStyle w:val="Initial"/>
                <w:color w:val="000000"/>
                <w:szCs w:val="22"/>
              </w:rPr>
            </w:pPr>
            <w:r w:rsidRPr="002D71DA">
              <w:rPr>
                <w:color w:val="000000"/>
                <w:szCs w:val="22"/>
              </w:rPr>
              <w:t>Pancreatite</w:t>
            </w:r>
          </w:p>
        </w:tc>
      </w:tr>
      <w:tr w:rsidR="00D52885" w:rsidRPr="00531F84" w14:paraId="4842173C" w14:textId="77777777" w:rsidTr="00003944">
        <w:tc>
          <w:tcPr>
            <w:tcW w:w="3652" w:type="dxa"/>
            <w:tcBorders>
              <w:top w:val="nil"/>
              <w:right w:val="nil"/>
            </w:tcBorders>
          </w:tcPr>
          <w:p w14:paraId="49FF8236" w14:textId="77777777" w:rsidR="00D52885" w:rsidRPr="002D71DA" w:rsidRDefault="00D52885" w:rsidP="008C02E8">
            <w:pPr>
              <w:spacing w:line="240" w:lineRule="auto"/>
              <w:ind w:left="567"/>
              <w:rPr>
                <w:noProof/>
                <w:lang w:val="pt-PT"/>
              </w:rPr>
            </w:pPr>
            <w:r w:rsidRPr="002D71DA">
              <w:rPr>
                <w:color w:val="000000"/>
                <w:szCs w:val="22"/>
                <w:lang w:val="pt-PT"/>
              </w:rPr>
              <w:t>Desconhecido</w:t>
            </w:r>
          </w:p>
        </w:tc>
        <w:tc>
          <w:tcPr>
            <w:tcW w:w="5528" w:type="dxa"/>
            <w:tcBorders>
              <w:top w:val="nil"/>
              <w:left w:val="nil"/>
            </w:tcBorders>
          </w:tcPr>
          <w:p w14:paraId="6A332C94" w14:textId="77777777" w:rsidR="00D52885" w:rsidRPr="002D71DA" w:rsidRDefault="00D52885" w:rsidP="008C02E8">
            <w:pPr>
              <w:pStyle w:val="Heading5"/>
              <w:keepNext w:val="0"/>
              <w:ind w:left="0"/>
              <w:rPr>
                <w:rStyle w:val="Initial"/>
                <w:color w:val="000000"/>
                <w:szCs w:val="22"/>
              </w:rPr>
            </w:pPr>
            <w:r w:rsidRPr="002D71DA">
              <w:rPr>
                <w:color w:val="000000"/>
                <w:szCs w:val="22"/>
              </w:rPr>
              <w:t xml:space="preserve">Alguns casos de vómitos graves estavam associados com </w:t>
            </w:r>
            <w:r w:rsidRPr="002D71DA">
              <w:rPr>
                <w:color w:val="000000"/>
                <w:szCs w:val="22"/>
              </w:rPr>
              <w:lastRenderedPageBreak/>
              <w:t>rutura esofágica (ver secção 4.4).</w:t>
            </w:r>
          </w:p>
        </w:tc>
      </w:tr>
      <w:tr w:rsidR="00D52885" w:rsidRPr="002D71DA" w14:paraId="62082FED" w14:textId="77777777" w:rsidTr="00003944">
        <w:tc>
          <w:tcPr>
            <w:tcW w:w="9180" w:type="dxa"/>
            <w:gridSpan w:val="2"/>
            <w:tcBorders>
              <w:bottom w:val="nil"/>
            </w:tcBorders>
          </w:tcPr>
          <w:p w14:paraId="2A824119" w14:textId="77777777" w:rsidR="00D52885" w:rsidRPr="002D71DA" w:rsidRDefault="00D52885" w:rsidP="008C02E8">
            <w:pPr>
              <w:keepNext/>
              <w:rPr>
                <w:b/>
                <w:color w:val="000000"/>
                <w:szCs w:val="22"/>
                <w:lang w:val="pt-PT"/>
              </w:rPr>
            </w:pPr>
            <w:r w:rsidRPr="002D71DA">
              <w:rPr>
                <w:b/>
                <w:noProof/>
                <w:lang w:val="nl-NL"/>
              </w:rPr>
              <w:lastRenderedPageBreak/>
              <w:t>Afeções hepatobiliares</w:t>
            </w:r>
          </w:p>
        </w:tc>
      </w:tr>
      <w:tr w:rsidR="00D52885" w:rsidRPr="00531F84" w14:paraId="24219911" w14:textId="77777777" w:rsidTr="00003944">
        <w:tc>
          <w:tcPr>
            <w:tcW w:w="3652" w:type="dxa"/>
            <w:tcBorders>
              <w:top w:val="nil"/>
              <w:bottom w:val="nil"/>
              <w:right w:val="nil"/>
            </w:tcBorders>
          </w:tcPr>
          <w:p w14:paraId="6F237AC0" w14:textId="77777777" w:rsidR="00D52885" w:rsidRPr="002D71DA" w:rsidRDefault="00D52885" w:rsidP="008C02E8">
            <w:pPr>
              <w:pStyle w:val="Heading5"/>
              <w:numPr>
                <w:ilvl w:val="0"/>
                <w:numId w:val="0"/>
              </w:numPr>
              <w:tabs>
                <w:tab w:val="clear" w:pos="0"/>
                <w:tab w:val="clear" w:pos="851"/>
                <w:tab w:val="left" w:pos="567"/>
              </w:tabs>
              <w:suppressAutoHyphens w:val="0"/>
              <w:spacing w:line="-260" w:lineRule="auto"/>
              <w:ind w:left="567"/>
              <w:rPr>
                <w:noProof/>
                <w:lang w:val="nl-NL"/>
              </w:rPr>
            </w:pPr>
            <w:r w:rsidRPr="002D71DA">
              <w:rPr>
                <w:color w:val="000000"/>
                <w:szCs w:val="22"/>
              </w:rPr>
              <w:t>Pouco</w:t>
            </w:r>
            <w:r w:rsidRPr="002D71DA">
              <w:rPr>
                <w:noProof/>
                <w:lang w:val="nl-NL"/>
              </w:rPr>
              <w:t xml:space="preserve"> frequentes</w:t>
            </w:r>
          </w:p>
        </w:tc>
        <w:tc>
          <w:tcPr>
            <w:tcW w:w="5528" w:type="dxa"/>
            <w:tcBorders>
              <w:top w:val="nil"/>
              <w:left w:val="nil"/>
              <w:bottom w:val="nil"/>
            </w:tcBorders>
          </w:tcPr>
          <w:p w14:paraId="3F2907EB" w14:textId="77777777" w:rsidR="00D52885" w:rsidRPr="002D71DA" w:rsidRDefault="00D52885" w:rsidP="008C02E8">
            <w:pPr>
              <w:pStyle w:val="Heading5"/>
              <w:ind w:left="0"/>
              <w:rPr>
                <w:rStyle w:val="Initial"/>
                <w:color w:val="000000"/>
                <w:szCs w:val="22"/>
              </w:rPr>
            </w:pPr>
            <w:r w:rsidRPr="002D71DA">
              <w:rPr>
                <w:color w:val="000000"/>
                <w:szCs w:val="22"/>
              </w:rPr>
              <w:t>Testes de função hepática elevados</w:t>
            </w:r>
          </w:p>
        </w:tc>
      </w:tr>
      <w:tr w:rsidR="00D52885" w:rsidRPr="002D71DA" w14:paraId="0ADC5024" w14:textId="77777777" w:rsidTr="00003944">
        <w:tc>
          <w:tcPr>
            <w:tcW w:w="3652" w:type="dxa"/>
            <w:tcBorders>
              <w:top w:val="nil"/>
              <w:left w:val="single" w:sz="4" w:space="0" w:color="auto"/>
              <w:bottom w:val="single" w:sz="4" w:space="0" w:color="auto"/>
              <w:right w:val="nil"/>
            </w:tcBorders>
          </w:tcPr>
          <w:p w14:paraId="37F9DAB9" w14:textId="77777777" w:rsidR="00D52885" w:rsidRPr="002D71DA" w:rsidRDefault="00D52885" w:rsidP="008C02E8">
            <w:pPr>
              <w:pStyle w:val="Heading5"/>
              <w:keepNext w:val="0"/>
              <w:numPr>
                <w:ilvl w:val="0"/>
                <w:numId w:val="0"/>
              </w:numPr>
              <w:tabs>
                <w:tab w:val="clear" w:pos="0"/>
                <w:tab w:val="clear" w:pos="851"/>
                <w:tab w:val="left" w:pos="567"/>
              </w:tabs>
              <w:suppressAutoHyphens w:val="0"/>
              <w:spacing w:line="-260" w:lineRule="auto"/>
              <w:ind w:left="567"/>
              <w:rPr>
                <w:color w:val="000000"/>
                <w:szCs w:val="22"/>
              </w:rPr>
            </w:pPr>
            <w:r w:rsidRPr="002D71DA">
              <w:rPr>
                <w:color w:val="000000"/>
                <w:szCs w:val="22"/>
              </w:rPr>
              <w:t>Desconhecido</w:t>
            </w:r>
          </w:p>
        </w:tc>
        <w:tc>
          <w:tcPr>
            <w:tcW w:w="5528" w:type="dxa"/>
            <w:tcBorders>
              <w:top w:val="nil"/>
              <w:left w:val="nil"/>
              <w:bottom w:val="single" w:sz="4" w:space="0" w:color="auto"/>
              <w:right w:val="single" w:sz="4" w:space="0" w:color="auto"/>
            </w:tcBorders>
          </w:tcPr>
          <w:p w14:paraId="0748B1DE" w14:textId="77777777" w:rsidR="00D52885" w:rsidRPr="002D71DA" w:rsidRDefault="00D52885" w:rsidP="008C02E8">
            <w:pPr>
              <w:pStyle w:val="Heading5"/>
              <w:keepNext w:val="0"/>
              <w:ind w:left="0"/>
              <w:rPr>
                <w:color w:val="000000"/>
                <w:szCs w:val="22"/>
              </w:rPr>
            </w:pPr>
            <w:r w:rsidRPr="002D71DA">
              <w:rPr>
                <w:color w:val="000000"/>
                <w:szCs w:val="22"/>
              </w:rPr>
              <w:t>Hepatite</w:t>
            </w:r>
          </w:p>
        </w:tc>
      </w:tr>
      <w:tr w:rsidR="00D52885" w:rsidRPr="00531F84" w14:paraId="011E40EE" w14:textId="77777777" w:rsidTr="00003944">
        <w:tc>
          <w:tcPr>
            <w:tcW w:w="9180" w:type="dxa"/>
            <w:gridSpan w:val="2"/>
            <w:tcBorders>
              <w:top w:val="single" w:sz="4" w:space="0" w:color="auto"/>
              <w:bottom w:val="nil"/>
            </w:tcBorders>
          </w:tcPr>
          <w:p w14:paraId="40FB3B49" w14:textId="77777777" w:rsidR="00D52885" w:rsidRPr="002D71DA" w:rsidRDefault="00D52885" w:rsidP="008C02E8">
            <w:pPr>
              <w:keepNext/>
              <w:spacing w:line="240" w:lineRule="auto"/>
              <w:rPr>
                <w:b/>
                <w:color w:val="000000"/>
                <w:szCs w:val="22"/>
                <w:lang w:val="pt-PT"/>
              </w:rPr>
            </w:pPr>
            <w:r w:rsidRPr="002D71DA">
              <w:rPr>
                <w:b/>
                <w:noProof/>
                <w:lang w:val="pt-PT"/>
              </w:rPr>
              <w:t>Afeções dos tecidos cutâneos e subcutâneos</w:t>
            </w:r>
          </w:p>
        </w:tc>
      </w:tr>
      <w:tr w:rsidR="00D52885" w:rsidRPr="002D71DA" w14:paraId="5C83EA60" w14:textId="77777777" w:rsidTr="00003944">
        <w:tc>
          <w:tcPr>
            <w:tcW w:w="3652" w:type="dxa"/>
            <w:tcBorders>
              <w:top w:val="nil"/>
              <w:bottom w:val="nil"/>
              <w:right w:val="nil"/>
            </w:tcBorders>
          </w:tcPr>
          <w:p w14:paraId="00ADA309" w14:textId="77777777" w:rsidR="00D52885" w:rsidRPr="002D71DA" w:rsidRDefault="00D52885" w:rsidP="008C02E8">
            <w:pPr>
              <w:pStyle w:val="Heading5"/>
              <w:tabs>
                <w:tab w:val="clear" w:pos="0"/>
                <w:tab w:val="left" w:pos="-8080"/>
              </w:tabs>
              <w:rPr>
                <w:noProof/>
              </w:rPr>
            </w:pPr>
            <w:r w:rsidRPr="002D71DA">
              <w:rPr>
                <w:noProof/>
                <w:lang w:val="nl-NL"/>
              </w:rPr>
              <w:t>Frequentes</w:t>
            </w:r>
          </w:p>
        </w:tc>
        <w:tc>
          <w:tcPr>
            <w:tcW w:w="5528" w:type="dxa"/>
            <w:tcBorders>
              <w:top w:val="nil"/>
              <w:left w:val="nil"/>
              <w:bottom w:val="nil"/>
            </w:tcBorders>
          </w:tcPr>
          <w:p w14:paraId="20544912" w14:textId="77777777" w:rsidR="00D52885" w:rsidRPr="002D71DA" w:rsidRDefault="00D52885" w:rsidP="008C02E8">
            <w:pPr>
              <w:pStyle w:val="Heading5"/>
              <w:ind w:left="0"/>
              <w:rPr>
                <w:rStyle w:val="Initial"/>
                <w:color w:val="000000"/>
                <w:szCs w:val="22"/>
              </w:rPr>
            </w:pPr>
            <w:r w:rsidRPr="002D71DA">
              <w:rPr>
                <w:color w:val="000000"/>
                <w:szCs w:val="22"/>
              </w:rPr>
              <w:t>Hiperidrose</w:t>
            </w:r>
          </w:p>
        </w:tc>
      </w:tr>
      <w:tr w:rsidR="00D52885" w:rsidRPr="002D71DA" w14:paraId="7E2FBC74" w14:textId="77777777" w:rsidTr="00003944">
        <w:tc>
          <w:tcPr>
            <w:tcW w:w="3652" w:type="dxa"/>
            <w:tcBorders>
              <w:top w:val="nil"/>
              <w:bottom w:val="nil"/>
              <w:right w:val="nil"/>
            </w:tcBorders>
          </w:tcPr>
          <w:p w14:paraId="4BC34439" w14:textId="77777777" w:rsidR="00D52885" w:rsidRPr="002D71DA" w:rsidRDefault="00D52885" w:rsidP="008C02E8">
            <w:pPr>
              <w:pStyle w:val="Heading5"/>
              <w:tabs>
                <w:tab w:val="clear" w:pos="0"/>
                <w:tab w:val="left" w:pos="-8080"/>
              </w:tabs>
              <w:rPr>
                <w:noProof/>
              </w:rPr>
            </w:pPr>
            <w:r w:rsidRPr="002D71DA">
              <w:rPr>
                <w:color w:val="000000"/>
                <w:szCs w:val="22"/>
              </w:rPr>
              <w:t>Raros</w:t>
            </w:r>
          </w:p>
        </w:tc>
        <w:tc>
          <w:tcPr>
            <w:tcW w:w="5528" w:type="dxa"/>
            <w:tcBorders>
              <w:top w:val="nil"/>
              <w:left w:val="nil"/>
              <w:bottom w:val="nil"/>
            </w:tcBorders>
          </w:tcPr>
          <w:p w14:paraId="1D1D0AB0" w14:textId="77777777" w:rsidR="00D52885" w:rsidRPr="002D71DA" w:rsidRDefault="00D52885" w:rsidP="008C02E8">
            <w:pPr>
              <w:pStyle w:val="Heading5"/>
              <w:ind w:left="0"/>
              <w:rPr>
                <w:rStyle w:val="Initial"/>
                <w:color w:val="000000"/>
                <w:szCs w:val="22"/>
              </w:rPr>
            </w:pPr>
            <w:r w:rsidRPr="002D71DA">
              <w:rPr>
                <w:color w:val="000000"/>
                <w:szCs w:val="22"/>
              </w:rPr>
              <w:t>Erupção cutânea</w:t>
            </w:r>
          </w:p>
        </w:tc>
      </w:tr>
      <w:tr w:rsidR="00D52885" w:rsidRPr="002D71DA" w14:paraId="473A09BB" w14:textId="77777777" w:rsidTr="00003944">
        <w:tc>
          <w:tcPr>
            <w:tcW w:w="3652" w:type="dxa"/>
            <w:tcBorders>
              <w:top w:val="nil"/>
              <w:right w:val="nil"/>
            </w:tcBorders>
          </w:tcPr>
          <w:p w14:paraId="085DA907" w14:textId="77777777" w:rsidR="00D52885" w:rsidRPr="002D71DA" w:rsidRDefault="00D52885" w:rsidP="008C02E8">
            <w:pPr>
              <w:pStyle w:val="Heading5"/>
              <w:keepNext w:val="0"/>
              <w:tabs>
                <w:tab w:val="clear" w:pos="0"/>
                <w:tab w:val="left" w:pos="-8080"/>
              </w:tabs>
              <w:rPr>
                <w:noProof/>
              </w:rPr>
            </w:pPr>
            <w:r w:rsidRPr="002D71DA">
              <w:rPr>
                <w:color w:val="000000"/>
                <w:szCs w:val="22"/>
              </w:rPr>
              <w:t>Desconhecido</w:t>
            </w:r>
          </w:p>
        </w:tc>
        <w:tc>
          <w:tcPr>
            <w:tcW w:w="5528" w:type="dxa"/>
            <w:tcBorders>
              <w:top w:val="nil"/>
              <w:left w:val="nil"/>
            </w:tcBorders>
          </w:tcPr>
          <w:p w14:paraId="0C2A20D4" w14:textId="77777777" w:rsidR="00D52885" w:rsidRPr="002D71DA" w:rsidRDefault="00D52885" w:rsidP="008C02E8">
            <w:pPr>
              <w:pStyle w:val="Heading5"/>
              <w:keepNext w:val="0"/>
              <w:ind w:left="0"/>
              <w:rPr>
                <w:rStyle w:val="Initial"/>
                <w:color w:val="000000"/>
                <w:szCs w:val="22"/>
              </w:rPr>
            </w:pPr>
            <w:r w:rsidRPr="002D71DA">
              <w:rPr>
                <w:color w:val="000000"/>
                <w:szCs w:val="22"/>
              </w:rPr>
              <w:t xml:space="preserve">Prurido, </w:t>
            </w:r>
            <w:r w:rsidR="008E1B45" w:rsidRPr="002D71DA">
              <w:rPr>
                <w:color w:val="000000"/>
                <w:szCs w:val="22"/>
              </w:rPr>
              <w:t>dermatite alérgica (</w:t>
            </w:r>
            <w:r w:rsidRPr="002D71DA">
              <w:rPr>
                <w:color w:val="000000"/>
                <w:szCs w:val="22"/>
              </w:rPr>
              <w:t>disseminada</w:t>
            </w:r>
            <w:r w:rsidR="008E1B45" w:rsidRPr="002D71DA">
              <w:rPr>
                <w:color w:val="000000"/>
                <w:szCs w:val="22"/>
              </w:rPr>
              <w:t>)</w:t>
            </w:r>
          </w:p>
        </w:tc>
      </w:tr>
      <w:tr w:rsidR="00D52885" w:rsidRPr="00531F84" w14:paraId="06595159" w14:textId="77777777" w:rsidTr="00003944">
        <w:tc>
          <w:tcPr>
            <w:tcW w:w="9180" w:type="dxa"/>
            <w:gridSpan w:val="2"/>
            <w:tcBorders>
              <w:bottom w:val="nil"/>
            </w:tcBorders>
          </w:tcPr>
          <w:p w14:paraId="189424ED" w14:textId="77777777" w:rsidR="00D52885" w:rsidRPr="002D71DA" w:rsidRDefault="00D52885" w:rsidP="008C02E8">
            <w:pPr>
              <w:keepNext/>
              <w:spacing w:line="240" w:lineRule="auto"/>
              <w:rPr>
                <w:b/>
                <w:color w:val="000000"/>
                <w:szCs w:val="22"/>
                <w:lang w:val="pt-PT"/>
              </w:rPr>
            </w:pPr>
            <w:r w:rsidRPr="002D71DA">
              <w:rPr>
                <w:rStyle w:val="Initial"/>
                <w:b/>
                <w:color w:val="000000"/>
                <w:szCs w:val="22"/>
                <w:lang w:val="pt-PT"/>
              </w:rPr>
              <w:t xml:space="preserve">Perturbações gerais </w:t>
            </w:r>
            <w:r w:rsidRPr="002D71DA">
              <w:rPr>
                <w:b/>
                <w:noProof/>
                <w:lang w:val="pt-PT"/>
              </w:rPr>
              <w:t>e alterações no local de administração</w:t>
            </w:r>
          </w:p>
        </w:tc>
      </w:tr>
      <w:tr w:rsidR="00D52885" w:rsidRPr="002D71DA" w14:paraId="6513AD15" w14:textId="77777777" w:rsidTr="00003944">
        <w:tc>
          <w:tcPr>
            <w:tcW w:w="3652" w:type="dxa"/>
            <w:tcBorders>
              <w:top w:val="nil"/>
              <w:bottom w:val="nil"/>
              <w:right w:val="nil"/>
            </w:tcBorders>
          </w:tcPr>
          <w:p w14:paraId="2B926E1E" w14:textId="77777777" w:rsidR="00D52885" w:rsidRPr="002D71DA" w:rsidRDefault="00D52885" w:rsidP="008C02E8">
            <w:pPr>
              <w:pStyle w:val="Heading5"/>
              <w:tabs>
                <w:tab w:val="clear" w:pos="0"/>
                <w:tab w:val="left" w:pos="-8080"/>
              </w:tabs>
              <w:rPr>
                <w:rStyle w:val="Initial"/>
                <w:color w:val="000000"/>
                <w:szCs w:val="22"/>
              </w:rPr>
            </w:pPr>
            <w:r w:rsidRPr="002D71DA">
              <w:rPr>
                <w:noProof/>
                <w:lang w:val="nl-NL"/>
              </w:rPr>
              <w:t>Frequentes</w:t>
            </w:r>
          </w:p>
        </w:tc>
        <w:tc>
          <w:tcPr>
            <w:tcW w:w="5528" w:type="dxa"/>
            <w:tcBorders>
              <w:top w:val="nil"/>
              <w:left w:val="nil"/>
              <w:bottom w:val="nil"/>
            </w:tcBorders>
          </w:tcPr>
          <w:p w14:paraId="2B9743E0" w14:textId="77777777" w:rsidR="00D52885" w:rsidRPr="002D71DA" w:rsidRDefault="00D52885" w:rsidP="008C02E8">
            <w:pPr>
              <w:pStyle w:val="Heading5"/>
              <w:ind w:left="0"/>
              <w:rPr>
                <w:rStyle w:val="Initial"/>
                <w:color w:val="000000"/>
                <w:szCs w:val="22"/>
              </w:rPr>
            </w:pPr>
            <w:r w:rsidRPr="002D71DA">
              <w:rPr>
                <w:color w:val="000000"/>
                <w:szCs w:val="22"/>
              </w:rPr>
              <w:t>Fadiga e astenia</w:t>
            </w:r>
          </w:p>
        </w:tc>
      </w:tr>
      <w:tr w:rsidR="00D52885" w:rsidRPr="002D71DA" w14:paraId="448FA57F" w14:textId="77777777" w:rsidTr="00003944">
        <w:tc>
          <w:tcPr>
            <w:tcW w:w="3652" w:type="dxa"/>
            <w:tcBorders>
              <w:top w:val="nil"/>
              <w:bottom w:val="nil"/>
              <w:right w:val="nil"/>
            </w:tcBorders>
          </w:tcPr>
          <w:p w14:paraId="3EE3EE1F" w14:textId="77777777" w:rsidR="00D52885" w:rsidRPr="002D71DA" w:rsidRDefault="00D52885" w:rsidP="008C02E8">
            <w:pPr>
              <w:pStyle w:val="Heading5"/>
              <w:tabs>
                <w:tab w:val="clear" w:pos="0"/>
                <w:tab w:val="left" w:pos="-8080"/>
              </w:tabs>
              <w:rPr>
                <w:rStyle w:val="Initial"/>
                <w:color w:val="000000"/>
                <w:szCs w:val="22"/>
              </w:rPr>
            </w:pPr>
            <w:r w:rsidRPr="002D71DA">
              <w:rPr>
                <w:noProof/>
                <w:lang w:val="nl-NL"/>
              </w:rPr>
              <w:t>Frequentes</w:t>
            </w:r>
          </w:p>
        </w:tc>
        <w:tc>
          <w:tcPr>
            <w:tcW w:w="5528" w:type="dxa"/>
            <w:tcBorders>
              <w:top w:val="nil"/>
              <w:left w:val="nil"/>
              <w:bottom w:val="nil"/>
            </w:tcBorders>
          </w:tcPr>
          <w:p w14:paraId="4932FFE4" w14:textId="77777777" w:rsidR="00D52885" w:rsidRPr="002D71DA" w:rsidRDefault="00D52885" w:rsidP="008C02E8">
            <w:pPr>
              <w:pStyle w:val="Heading5"/>
              <w:ind w:left="0"/>
              <w:rPr>
                <w:rStyle w:val="Initial"/>
                <w:color w:val="000000"/>
                <w:szCs w:val="22"/>
              </w:rPr>
            </w:pPr>
            <w:r w:rsidRPr="002D71DA">
              <w:rPr>
                <w:color w:val="000000"/>
                <w:szCs w:val="22"/>
              </w:rPr>
              <w:t>Mal-estar</w:t>
            </w:r>
          </w:p>
        </w:tc>
      </w:tr>
      <w:tr w:rsidR="00D52885" w:rsidRPr="002D71DA" w14:paraId="3E45040F" w14:textId="77777777" w:rsidTr="00003944">
        <w:tc>
          <w:tcPr>
            <w:tcW w:w="3652" w:type="dxa"/>
            <w:tcBorders>
              <w:top w:val="nil"/>
              <w:right w:val="nil"/>
            </w:tcBorders>
          </w:tcPr>
          <w:p w14:paraId="55CCC08B" w14:textId="77777777" w:rsidR="00D52885" w:rsidRPr="002D71DA" w:rsidRDefault="00D52885" w:rsidP="008C02E8">
            <w:pPr>
              <w:pStyle w:val="Heading5"/>
              <w:tabs>
                <w:tab w:val="clear" w:pos="0"/>
                <w:tab w:val="left" w:pos="-8080"/>
              </w:tabs>
              <w:rPr>
                <w:rStyle w:val="Initial"/>
                <w:color w:val="000000"/>
                <w:szCs w:val="22"/>
              </w:rPr>
            </w:pPr>
            <w:r w:rsidRPr="002D71DA">
              <w:rPr>
                <w:color w:val="000000"/>
                <w:szCs w:val="22"/>
              </w:rPr>
              <w:t>Pouco</w:t>
            </w:r>
            <w:r w:rsidRPr="002D71DA">
              <w:rPr>
                <w:noProof/>
                <w:lang w:val="nl-NL"/>
              </w:rPr>
              <w:t xml:space="preserve"> frequentes</w:t>
            </w:r>
          </w:p>
        </w:tc>
        <w:tc>
          <w:tcPr>
            <w:tcW w:w="5528" w:type="dxa"/>
            <w:tcBorders>
              <w:top w:val="nil"/>
              <w:left w:val="nil"/>
            </w:tcBorders>
          </w:tcPr>
          <w:p w14:paraId="2B03724F" w14:textId="77777777" w:rsidR="00D52885" w:rsidRPr="002D71DA" w:rsidRDefault="00D52885" w:rsidP="008C02E8">
            <w:pPr>
              <w:pStyle w:val="Heading5"/>
              <w:ind w:left="0"/>
              <w:rPr>
                <w:rStyle w:val="Initial"/>
                <w:color w:val="000000"/>
                <w:szCs w:val="22"/>
              </w:rPr>
            </w:pPr>
            <w:r w:rsidRPr="002D71DA">
              <w:rPr>
                <w:color w:val="000000"/>
                <w:szCs w:val="22"/>
              </w:rPr>
              <w:t>Queda</w:t>
            </w:r>
          </w:p>
        </w:tc>
      </w:tr>
      <w:tr w:rsidR="00D52885" w:rsidRPr="002D71DA" w14:paraId="03202E08" w14:textId="77777777" w:rsidTr="00003944">
        <w:tc>
          <w:tcPr>
            <w:tcW w:w="9180" w:type="dxa"/>
            <w:gridSpan w:val="2"/>
            <w:tcBorders>
              <w:bottom w:val="nil"/>
            </w:tcBorders>
          </w:tcPr>
          <w:p w14:paraId="78B99899" w14:textId="77777777" w:rsidR="00D52885" w:rsidRPr="002D71DA" w:rsidRDefault="00D52885" w:rsidP="008C02E8">
            <w:pPr>
              <w:pStyle w:val="Heading5"/>
              <w:ind w:left="0"/>
              <w:rPr>
                <w:rStyle w:val="Initial"/>
                <w:b/>
                <w:color w:val="000000"/>
                <w:szCs w:val="22"/>
              </w:rPr>
            </w:pPr>
            <w:r w:rsidRPr="002D71DA">
              <w:rPr>
                <w:b/>
                <w:noProof/>
              </w:rPr>
              <w:t>Exames complementares de diagnóstico</w:t>
            </w:r>
          </w:p>
        </w:tc>
      </w:tr>
      <w:tr w:rsidR="00D52885" w:rsidRPr="002D71DA" w14:paraId="6D0EF7B6" w14:textId="77777777" w:rsidTr="00003944">
        <w:tc>
          <w:tcPr>
            <w:tcW w:w="3652" w:type="dxa"/>
            <w:tcBorders>
              <w:top w:val="nil"/>
              <w:right w:val="nil"/>
            </w:tcBorders>
          </w:tcPr>
          <w:p w14:paraId="0492938B" w14:textId="77777777" w:rsidR="00D52885" w:rsidRPr="002D71DA" w:rsidRDefault="00D52885" w:rsidP="008C02E8">
            <w:pPr>
              <w:pStyle w:val="Heading5"/>
              <w:tabs>
                <w:tab w:val="clear" w:pos="0"/>
              </w:tabs>
              <w:rPr>
                <w:noProof/>
              </w:rPr>
            </w:pPr>
            <w:r w:rsidRPr="002D71DA">
              <w:rPr>
                <w:noProof/>
              </w:rPr>
              <w:t>Frequentes</w:t>
            </w:r>
          </w:p>
        </w:tc>
        <w:tc>
          <w:tcPr>
            <w:tcW w:w="5528" w:type="dxa"/>
            <w:tcBorders>
              <w:top w:val="nil"/>
              <w:left w:val="nil"/>
            </w:tcBorders>
          </w:tcPr>
          <w:p w14:paraId="0632FC8A" w14:textId="77777777" w:rsidR="00D52885" w:rsidRPr="002D71DA" w:rsidRDefault="00D52885" w:rsidP="008C02E8">
            <w:pPr>
              <w:pStyle w:val="Heading5"/>
              <w:ind w:left="0"/>
              <w:rPr>
                <w:rStyle w:val="Initial"/>
                <w:color w:val="000000"/>
                <w:szCs w:val="22"/>
              </w:rPr>
            </w:pPr>
            <w:r w:rsidRPr="002D71DA">
              <w:rPr>
                <w:color w:val="000000"/>
                <w:szCs w:val="22"/>
              </w:rPr>
              <w:t>Perda de peso</w:t>
            </w:r>
          </w:p>
        </w:tc>
      </w:tr>
    </w:tbl>
    <w:p w14:paraId="7241FDE6" w14:textId="77777777" w:rsidR="00D52885" w:rsidRPr="002D71DA" w:rsidRDefault="00D52885" w:rsidP="008C02E8">
      <w:pPr>
        <w:suppressAutoHyphens/>
        <w:spacing w:line="240" w:lineRule="auto"/>
        <w:rPr>
          <w:color w:val="000000"/>
          <w:spacing w:val="-2"/>
          <w:szCs w:val="22"/>
          <w:lang w:val="pt-PT"/>
        </w:rPr>
      </w:pPr>
    </w:p>
    <w:p w14:paraId="68B6525E" w14:textId="77777777" w:rsidR="00D52885" w:rsidRPr="002D71DA" w:rsidRDefault="00D52885" w:rsidP="008C02E8">
      <w:pPr>
        <w:suppressAutoHyphens/>
        <w:spacing w:line="240" w:lineRule="auto"/>
        <w:rPr>
          <w:color w:val="000000"/>
          <w:spacing w:val="-2"/>
          <w:szCs w:val="22"/>
          <w:lang w:val="pt-PT"/>
        </w:rPr>
      </w:pPr>
      <w:r w:rsidRPr="002D71DA">
        <w:rPr>
          <w:color w:val="000000"/>
          <w:spacing w:val="-2"/>
          <w:szCs w:val="22"/>
          <w:lang w:val="pt-PT"/>
        </w:rPr>
        <w:t>As seguintes reações adversas adicionais foram observadas com Exelon adesivos transdérmicos:</w:t>
      </w:r>
      <w:r w:rsidRPr="002D71DA">
        <w:rPr>
          <w:i/>
          <w:color w:val="000000"/>
          <w:spacing w:val="-2"/>
          <w:szCs w:val="22"/>
          <w:lang w:val="pt-PT"/>
        </w:rPr>
        <w:t xml:space="preserve"> </w:t>
      </w:r>
      <w:r w:rsidRPr="002D71DA">
        <w:rPr>
          <w:color w:val="000000"/>
          <w:spacing w:val="-2"/>
          <w:szCs w:val="22"/>
          <w:lang w:val="pt-PT"/>
        </w:rPr>
        <w:t xml:space="preserve">delírio, pirexia, diminuição do apetite, incontinência urinária (frequentes), </w:t>
      </w:r>
      <w:r w:rsidRPr="002D71DA">
        <w:rPr>
          <w:szCs w:val="22"/>
          <w:lang w:val="pt-PT"/>
        </w:rPr>
        <w:t>hiperatividade psicomotora (pouco frequentes), eritema, urticária,</w:t>
      </w:r>
      <w:r w:rsidRPr="002D71DA">
        <w:rPr>
          <w:color w:val="000000"/>
          <w:szCs w:val="22"/>
          <w:lang w:val="pt-PT"/>
        </w:rPr>
        <w:t xml:space="preserve"> vesículas, dermatite alérgica</w:t>
      </w:r>
      <w:r w:rsidRPr="002D71DA">
        <w:rPr>
          <w:szCs w:val="22"/>
          <w:lang w:val="pt-PT"/>
        </w:rPr>
        <w:t xml:space="preserve"> (desconhecido)</w:t>
      </w:r>
      <w:r w:rsidRPr="002D71DA">
        <w:rPr>
          <w:color w:val="000000"/>
          <w:spacing w:val="-2"/>
          <w:szCs w:val="22"/>
          <w:lang w:val="pt-PT"/>
        </w:rPr>
        <w:t>.</w:t>
      </w:r>
    </w:p>
    <w:p w14:paraId="3582DD0E" w14:textId="77777777" w:rsidR="00D52885" w:rsidRPr="002D71DA" w:rsidRDefault="00D52885" w:rsidP="008C02E8">
      <w:pPr>
        <w:suppressAutoHyphens/>
        <w:spacing w:line="240" w:lineRule="auto"/>
        <w:rPr>
          <w:color w:val="000000"/>
          <w:spacing w:val="-2"/>
          <w:szCs w:val="22"/>
          <w:lang w:val="pt-PT"/>
        </w:rPr>
      </w:pPr>
    </w:p>
    <w:p w14:paraId="7867340E" w14:textId="2C732A50" w:rsidR="00D52885" w:rsidRPr="002D71DA" w:rsidRDefault="00D52885" w:rsidP="008C02E8">
      <w:pPr>
        <w:suppressAutoHyphens/>
        <w:spacing w:line="240" w:lineRule="auto"/>
        <w:rPr>
          <w:color w:val="000000"/>
          <w:spacing w:val="-2"/>
          <w:szCs w:val="22"/>
          <w:lang w:val="pt-PT"/>
        </w:rPr>
      </w:pPr>
      <w:r w:rsidRPr="002D71DA">
        <w:rPr>
          <w:color w:val="000000"/>
          <w:spacing w:val="-2"/>
          <w:szCs w:val="22"/>
          <w:lang w:val="pt-PT"/>
        </w:rPr>
        <w:t>A Tabela 2 indica quais as reações adversas notificadas em doentes com demência associada à doença de Parkinson tratados com Exelon cápsulas.</w:t>
      </w:r>
    </w:p>
    <w:p w14:paraId="2A44F25A" w14:textId="77777777" w:rsidR="00D52885" w:rsidRPr="002D71DA" w:rsidRDefault="00D52885" w:rsidP="008C02E8">
      <w:pPr>
        <w:suppressAutoHyphens/>
        <w:spacing w:line="240" w:lineRule="auto"/>
        <w:rPr>
          <w:color w:val="000000"/>
          <w:spacing w:val="-2"/>
          <w:szCs w:val="22"/>
          <w:lang w:val="pt-PT"/>
        </w:rPr>
      </w:pPr>
    </w:p>
    <w:p w14:paraId="32122483" w14:textId="77777777" w:rsidR="00D52885" w:rsidRPr="002D71DA" w:rsidRDefault="00D52885" w:rsidP="008C02E8">
      <w:pPr>
        <w:keepNext/>
        <w:suppressAutoHyphens/>
        <w:spacing w:line="240" w:lineRule="auto"/>
        <w:rPr>
          <w:b/>
          <w:color w:val="000000"/>
          <w:spacing w:val="-2"/>
          <w:szCs w:val="22"/>
          <w:lang w:val="pt-PT"/>
        </w:rPr>
      </w:pPr>
      <w:r w:rsidRPr="002D71DA">
        <w:rPr>
          <w:b/>
          <w:color w:val="000000"/>
          <w:spacing w:val="-2"/>
          <w:szCs w:val="22"/>
          <w:lang w:val="pt-PT"/>
        </w:rPr>
        <w:t>Tabela 2</w:t>
      </w:r>
    </w:p>
    <w:p w14:paraId="7D0F89CE" w14:textId="77777777" w:rsidR="00D52885" w:rsidRPr="002D71DA" w:rsidRDefault="00D52885" w:rsidP="008C02E8">
      <w:pPr>
        <w:keepNext/>
        <w:suppressAutoHyphens/>
        <w:spacing w:line="240" w:lineRule="auto"/>
        <w:rPr>
          <w:color w:val="000000"/>
          <w:spacing w:val="-2"/>
          <w:szCs w:val="22"/>
          <w:lang w:val="pt-P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D52885" w:rsidRPr="00531F84" w14:paraId="5E615A84" w14:textId="77777777" w:rsidTr="00003944">
        <w:tc>
          <w:tcPr>
            <w:tcW w:w="9298" w:type="dxa"/>
            <w:gridSpan w:val="2"/>
            <w:tcBorders>
              <w:top w:val="single" w:sz="4" w:space="0" w:color="auto"/>
              <w:left w:val="single" w:sz="4" w:space="0" w:color="auto"/>
              <w:bottom w:val="nil"/>
              <w:right w:val="single" w:sz="4" w:space="0" w:color="auto"/>
            </w:tcBorders>
          </w:tcPr>
          <w:p w14:paraId="5826AA55" w14:textId="77777777" w:rsidR="00D52885" w:rsidRPr="002D71DA" w:rsidRDefault="00D52885" w:rsidP="008C02E8">
            <w:pPr>
              <w:pStyle w:val="Text"/>
              <w:keepNext/>
              <w:widowControl w:val="0"/>
              <w:spacing w:before="0"/>
              <w:jc w:val="left"/>
              <w:rPr>
                <w:b/>
                <w:color w:val="000000"/>
                <w:sz w:val="22"/>
                <w:szCs w:val="22"/>
                <w:lang w:val="pt-PT"/>
              </w:rPr>
            </w:pPr>
            <w:r w:rsidRPr="002D71DA">
              <w:rPr>
                <w:b/>
                <w:color w:val="000000"/>
                <w:sz w:val="22"/>
                <w:szCs w:val="22"/>
                <w:lang w:val="pt-PT"/>
              </w:rPr>
              <w:t>Doenças do metabolismo e da nutrição</w:t>
            </w:r>
          </w:p>
        </w:tc>
      </w:tr>
      <w:tr w:rsidR="00D52885" w:rsidRPr="002D71DA" w14:paraId="4A333C0F" w14:textId="77777777" w:rsidTr="00003944">
        <w:tc>
          <w:tcPr>
            <w:tcW w:w="3652" w:type="dxa"/>
            <w:tcBorders>
              <w:top w:val="nil"/>
              <w:left w:val="single" w:sz="4" w:space="0" w:color="auto"/>
              <w:bottom w:val="nil"/>
              <w:right w:val="nil"/>
            </w:tcBorders>
          </w:tcPr>
          <w:p w14:paraId="57DA5969" w14:textId="77777777" w:rsidR="00D52885" w:rsidRPr="002D71DA" w:rsidRDefault="00D52885" w:rsidP="008C02E8">
            <w:pPr>
              <w:pStyle w:val="Text"/>
              <w:keepNext/>
              <w:widowControl w:val="0"/>
              <w:spacing w:before="0"/>
              <w:ind w:left="567"/>
              <w:jc w:val="left"/>
              <w:rPr>
                <w:color w:val="000000"/>
                <w:sz w:val="22"/>
                <w:szCs w:val="22"/>
                <w:lang w:val="pt-PT"/>
              </w:rPr>
            </w:pPr>
            <w:r w:rsidRPr="002D71DA">
              <w:rPr>
                <w:color w:val="000000"/>
                <w:sz w:val="22"/>
                <w:szCs w:val="22"/>
                <w:lang w:val="pt-PT"/>
              </w:rPr>
              <w:t>Frequentes</w:t>
            </w:r>
          </w:p>
        </w:tc>
        <w:tc>
          <w:tcPr>
            <w:tcW w:w="5646" w:type="dxa"/>
            <w:tcBorders>
              <w:top w:val="nil"/>
              <w:left w:val="nil"/>
              <w:bottom w:val="nil"/>
              <w:right w:val="single" w:sz="4" w:space="0" w:color="auto"/>
            </w:tcBorders>
          </w:tcPr>
          <w:p w14:paraId="6EA4FAB7"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Diminuição do apetite</w:t>
            </w:r>
          </w:p>
        </w:tc>
      </w:tr>
      <w:tr w:rsidR="00D52885" w:rsidRPr="002D71DA" w14:paraId="3CF435EC" w14:textId="77777777" w:rsidTr="00003944">
        <w:tc>
          <w:tcPr>
            <w:tcW w:w="3652" w:type="dxa"/>
            <w:tcBorders>
              <w:top w:val="nil"/>
              <w:left w:val="single" w:sz="4" w:space="0" w:color="auto"/>
              <w:bottom w:val="single" w:sz="4" w:space="0" w:color="auto"/>
              <w:right w:val="nil"/>
            </w:tcBorders>
          </w:tcPr>
          <w:p w14:paraId="2A93F5C6" w14:textId="77777777" w:rsidR="00D52885" w:rsidRPr="002D71DA" w:rsidRDefault="00D52885" w:rsidP="008C02E8">
            <w:pPr>
              <w:pStyle w:val="Text"/>
              <w:keepNext/>
              <w:widowControl w:val="0"/>
              <w:spacing w:before="0"/>
              <w:ind w:left="567"/>
              <w:jc w:val="left"/>
              <w:rPr>
                <w:color w:val="000000"/>
                <w:sz w:val="22"/>
                <w:szCs w:val="22"/>
                <w:lang w:val="pt-PT"/>
              </w:rPr>
            </w:pPr>
            <w:r w:rsidRPr="002D71DA">
              <w:rPr>
                <w:color w:val="000000"/>
                <w:sz w:val="22"/>
                <w:szCs w:val="22"/>
                <w:lang w:val="pt-PT"/>
              </w:rPr>
              <w:t>Frequentes</w:t>
            </w:r>
          </w:p>
        </w:tc>
        <w:tc>
          <w:tcPr>
            <w:tcW w:w="5646" w:type="dxa"/>
            <w:tcBorders>
              <w:top w:val="nil"/>
              <w:left w:val="nil"/>
              <w:bottom w:val="single" w:sz="4" w:space="0" w:color="auto"/>
              <w:right w:val="single" w:sz="4" w:space="0" w:color="auto"/>
            </w:tcBorders>
          </w:tcPr>
          <w:p w14:paraId="09487D1B"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Desidratação</w:t>
            </w:r>
          </w:p>
        </w:tc>
      </w:tr>
      <w:tr w:rsidR="00D52885" w:rsidRPr="002D71DA" w14:paraId="54CC5B4A" w14:textId="77777777" w:rsidTr="00003944">
        <w:tc>
          <w:tcPr>
            <w:tcW w:w="9298" w:type="dxa"/>
            <w:gridSpan w:val="2"/>
            <w:tcBorders>
              <w:top w:val="single" w:sz="4" w:space="0" w:color="auto"/>
              <w:left w:val="single" w:sz="4" w:space="0" w:color="auto"/>
              <w:bottom w:val="nil"/>
              <w:right w:val="single" w:sz="4" w:space="0" w:color="auto"/>
            </w:tcBorders>
          </w:tcPr>
          <w:p w14:paraId="7FC572A7" w14:textId="77777777" w:rsidR="00D52885" w:rsidRPr="002D71DA" w:rsidRDefault="00D52885" w:rsidP="008C02E8">
            <w:pPr>
              <w:pStyle w:val="Text"/>
              <w:keepNext/>
              <w:widowControl w:val="0"/>
              <w:spacing w:before="0"/>
              <w:jc w:val="left"/>
              <w:rPr>
                <w:b/>
                <w:color w:val="000000"/>
                <w:sz w:val="22"/>
                <w:szCs w:val="22"/>
                <w:lang w:val="pt-PT"/>
              </w:rPr>
            </w:pPr>
            <w:r w:rsidRPr="002D71DA">
              <w:rPr>
                <w:b/>
                <w:color w:val="000000"/>
                <w:sz w:val="22"/>
                <w:szCs w:val="22"/>
                <w:lang w:val="pt-PT"/>
              </w:rPr>
              <w:t>Perturbações do foro psiquiátrico</w:t>
            </w:r>
          </w:p>
        </w:tc>
      </w:tr>
      <w:tr w:rsidR="00D52885" w:rsidRPr="002D71DA" w14:paraId="6A92D773" w14:textId="77777777" w:rsidTr="00003944">
        <w:tc>
          <w:tcPr>
            <w:tcW w:w="3652" w:type="dxa"/>
            <w:tcBorders>
              <w:top w:val="nil"/>
              <w:left w:val="single" w:sz="4" w:space="0" w:color="auto"/>
              <w:bottom w:val="nil"/>
              <w:right w:val="nil"/>
            </w:tcBorders>
          </w:tcPr>
          <w:p w14:paraId="3ED71201"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5BDA8E52"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Insónia</w:t>
            </w:r>
          </w:p>
        </w:tc>
      </w:tr>
      <w:tr w:rsidR="00D52885" w:rsidRPr="002D71DA" w14:paraId="38685472" w14:textId="77777777" w:rsidTr="00003944">
        <w:tc>
          <w:tcPr>
            <w:tcW w:w="3652" w:type="dxa"/>
            <w:tcBorders>
              <w:top w:val="nil"/>
              <w:left w:val="single" w:sz="4" w:space="0" w:color="auto"/>
              <w:bottom w:val="nil"/>
              <w:right w:val="nil"/>
            </w:tcBorders>
          </w:tcPr>
          <w:p w14:paraId="1E6033B1"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6BABC9C4"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Ansiedade</w:t>
            </w:r>
          </w:p>
        </w:tc>
      </w:tr>
      <w:tr w:rsidR="00D52885" w:rsidRPr="002D71DA" w14:paraId="3E6E8A39" w14:textId="77777777" w:rsidTr="00003944">
        <w:tc>
          <w:tcPr>
            <w:tcW w:w="3652" w:type="dxa"/>
            <w:tcBorders>
              <w:top w:val="nil"/>
              <w:left w:val="single" w:sz="4" w:space="0" w:color="auto"/>
              <w:bottom w:val="nil"/>
              <w:right w:val="nil"/>
            </w:tcBorders>
          </w:tcPr>
          <w:p w14:paraId="157C7727" w14:textId="77777777" w:rsidR="00D52885" w:rsidRPr="002D71DA" w:rsidRDefault="00D52885" w:rsidP="008C02E8">
            <w:pPr>
              <w:pStyle w:val="Text"/>
              <w:keepNext/>
              <w:widowControl w:val="0"/>
              <w:spacing w:before="0"/>
              <w:ind w:left="567"/>
              <w:jc w:val="left"/>
              <w:rPr>
                <w:color w:val="000000"/>
                <w:sz w:val="22"/>
                <w:szCs w:val="22"/>
                <w:lang w:val="pt-PT"/>
              </w:rPr>
            </w:pPr>
            <w:r w:rsidRPr="002D71DA">
              <w:rPr>
                <w:color w:val="000000"/>
                <w:sz w:val="22"/>
                <w:szCs w:val="22"/>
                <w:lang w:val="pt-PT"/>
              </w:rPr>
              <w:t>Frequentes</w:t>
            </w:r>
          </w:p>
        </w:tc>
        <w:tc>
          <w:tcPr>
            <w:tcW w:w="5646" w:type="dxa"/>
            <w:tcBorders>
              <w:top w:val="nil"/>
              <w:left w:val="nil"/>
              <w:bottom w:val="nil"/>
              <w:right w:val="single" w:sz="4" w:space="0" w:color="auto"/>
            </w:tcBorders>
          </w:tcPr>
          <w:p w14:paraId="62F3CF8F"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Agitação</w:t>
            </w:r>
          </w:p>
        </w:tc>
      </w:tr>
      <w:tr w:rsidR="00D52885" w:rsidRPr="002D71DA" w14:paraId="3229FB51" w14:textId="77777777" w:rsidTr="00003944">
        <w:tc>
          <w:tcPr>
            <w:tcW w:w="3652" w:type="dxa"/>
            <w:tcBorders>
              <w:top w:val="nil"/>
              <w:left w:val="single" w:sz="4" w:space="0" w:color="auto"/>
              <w:bottom w:val="nil"/>
              <w:right w:val="nil"/>
            </w:tcBorders>
          </w:tcPr>
          <w:p w14:paraId="31B98E6A" w14:textId="77777777" w:rsidR="00D52885" w:rsidRPr="002D71DA" w:rsidRDefault="00D52885" w:rsidP="008C02E8">
            <w:pPr>
              <w:pStyle w:val="Text"/>
              <w:keepNext/>
              <w:widowControl w:val="0"/>
              <w:spacing w:before="0"/>
              <w:ind w:left="567"/>
              <w:jc w:val="left"/>
              <w:rPr>
                <w:color w:val="000000"/>
                <w:sz w:val="22"/>
                <w:szCs w:val="22"/>
                <w:lang w:val="pt-PT"/>
              </w:rPr>
            </w:pPr>
            <w:r w:rsidRPr="002D71DA">
              <w:rPr>
                <w:color w:val="000000"/>
                <w:sz w:val="22"/>
                <w:szCs w:val="22"/>
                <w:lang w:val="pt-PT"/>
              </w:rPr>
              <w:t>Frequentes</w:t>
            </w:r>
          </w:p>
        </w:tc>
        <w:tc>
          <w:tcPr>
            <w:tcW w:w="5646" w:type="dxa"/>
            <w:tcBorders>
              <w:top w:val="nil"/>
              <w:left w:val="nil"/>
              <w:bottom w:val="nil"/>
              <w:right w:val="single" w:sz="4" w:space="0" w:color="auto"/>
            </w:tcBorders>
          </w:tcPr>
          <w:p w14:paraId="36994CF4" w14:textId="77777777" w:rsidR="00D52885" w:rsidRPr="002D71DA" w:rsidRDefault="00D52885" w:rsidP="008C02E8">
            <w:pPr>
              <w:pStyle w:val="Text"/>
              <w:keepNext/>
              <w:widowControl w:val="0"/>
              <w:spacing w:before="0"/>
              <w:jc w:val="left"/>
              <w:rPr>
                <w:color w:val="000000"/>
                <w:sz w:val="22"/>
                <w:szCs w:val="22"/>
                <w:lang w:val="pt-PT"/>
              </w:rPr>
            </w:pPr>
            <w:proofErr w:type="spellStart"/>
            <w:r w:rsidRPr="002D71DA">
              <w:rPr>
                <w:rStyle w:val="Initial"/>
                <w:color w:val="000000"/>
                <w:szCs w:val="22"/>
              </w:rPr>
              <w:t>Alucinações</w:t>
            </w:r>
            <w:proofErr w:type="spellEnd"/>
            <w:r w:rsidRPr="002D71DA">
              <w:rPr>
                <w:rStyle w:val="Initial"/>
                <w:color w:val="000000"/>
                <w:szCs w:val="22"/>
              </w:rPr>
              <w:t xml:space="preserve"> </w:t>
            </w:r>
            <w:proofErr w:type="spellStart"/>
            <w:r w:rsidRPr="002D71DA">
              <w:rPr>
                <w:rStyle w:val="Initial"/>
                <w:color w:val="000000"/>
                <w:szCs w:val="22"/>
              </w:rPr>
              <w:t>visuais</w:t>
            </w:r>
            <w:proofErr w:type="spellEnd"/>
          </w:p>
        </w:tc>
      </w:tr>
      <w:tr w:rsidR="00D52885" w:rsidRPr="002D71DA" w14:paraId="5605C5CA" w14:textId="77777777" w:rsidTr="00003944">
        <w:tc>
          <w:tcPr>
            <w:tcW w:w="3652" w:type="dxa"/>
            <w:tcBorders>
              <w:top w:val="nil"/>
              <w:left w:val="single" w:sz="4" w:space="0" w:color="auto"/>
              <w:bottom w:val="nil"/>
              <w:right w:val="nil"/>
            </w:tcBorders>
          </w:tcPr>
          <w:p w14:paraId="0F9B21A1" w14:textId="77777777" w:rsidR="00D52885" w:rsidRPr="002D71DA" w:rsidRDefault="00D52885" w:rsidP="008C02E8">
            <w:pPr>
              <w:pStyle w:val="Text"/>
              <w:keepNext/>
              <w:widowControl w:val="0"/>
              <w:spacing w:before="0"/>
              <w:ind w:left="567"/>
              <w:jc w:val="left"/>
              <w:rPr>
                <w:color w:val="000000"/>
                <w:sz w:val="22"/>
                <w:szCs w:val="22"/>
                <w:lang w:val="pt-PT"/>
              </w:rPr>
            </w:pPr>
            <w:r w:rsidRPr="002D71DA">
              <w:rPr>
                <w:color w:val="000000"/>
                <w:sz w:val="22"/>
                <w:szCs w:val="22"/>
                <w:lang w:val="pt-PT"/>
              </w:rPr>
              <w:t>Frequentes</w:t>
            </w:r>
          </w:p>
        </w:tc>
        <w:tc>
          <w:tcPr>
            <w:tcW w:w="5646" w:type="dxa"/>
            <w:tcBorders>
              <w:top w:val="nil"/>
              <w:left w:val="nil"/>
              <w:bottom w:val="nil"/>
              <w:right w:val="single" w:sz="4" w:space="0" w:color="auto"/>
            </w:tcBorders>
          </w:tcPr>
          <w:p w14:paraId="4D65D0BD"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Depressão</w:t>
            </w:r>
          </w:p>
        </w:tc>
      </w:tr>
      <w:tr w:rsidR="00D52885" w:rsidRPr="002D71DA" w14:paraId="7604C33D" w14:textId="77777777" w:rsidTr="00003944">
        <w:tc>
          <w:tcPr>
            <w:tcW w:w="3652" w:type="dxa"/>
            <w:tcBorders>
              <w:top w:val="nil"/>
              <w:left w:val="single" w:sz="4" w:space="0" w:color="auto"/>
              <w:bottom w:val="nil"/>
              <w:right w:val="nil"/>
            </w:tcBorders>
          </w:tcPr>
          <w:p w14:paraId="3681BC23" w14:textId="77777777" w:rsidR="00D52885" w:rsidRPr="002D71DA" w:rsidRDefault="00D52885" w:rsidP="008C02E8">
            <w:pPr>
              <w:pStyle w:val="Text"/>
              <w:widowControl w:val="0"/>
              <w:spacing w:before="0"/>
              <w:ind w:left="567"/>
              <w:jc w:val="left"/>
              <w:rPr>
                <w:color w:val="000000"/>
                <w:sz w:val="22"/>
                <w:szCs w:val="22"/>
                <w:lang w:val="pt-PT"/>
              </w:rPr>
            </w:pPr>
            <w:r w:rsidRPr="002D71DA">
              <w:rPr>
                <w:color w:val="000000"/>
                <w:sz w:val="22"/>
                <w:szCs w:val="22"/>
                <w:lang w:val="pt-PT"/>
              </w:rPr>
              <w:t>Desconhecido</w:t>
            </w:r>
          </w:p>
        </w:tc>
        <w:tc>
          <w:tcPr>
            <w:tcW w:w="5646" w:type="dxa"/>
            <w:tcBorders>
              <w:top w:val="nil"/>
              <w:left w:val="nil"/>
              <w:bottom w:val="nil"/>
              <w:right w:val="single" w:sz="4" w:space="0" w:color="auto"/>
            </w:tcBorders>
          </w:tcPr>
          <w:p w14:paraId="2A1B57D1" w14:textId="77777777" w:rsidR="00D52885" w:rsidRPr="002D71DA" w:rsidRDefault="00D52885" w:rsidP="008C02E8">
            <w:pPr>
              <w:pStyle w:val="Text"/>
              <w:widowControl w:val="0"/>
              <w:spacing w:before="0"/>
              <w:jc w:val="left"/>
              <w:rPr>
                <w:color w:val="000000"/>
                <w:sz w:val="22"/>
                <w:szCs w:val="22"/>
                <w:lang w:val="pt-PT"/>
              </w:rPr>
            </w:pPr>
            <w:r w:rsidRPr="002D71DA">
              <w:rPr>
                <w:color w:val="000000"/>
                <w:sz w:val="22"/>
                <w:szCs w:val="22"/>
                <w:lang w:val="pt-PT"/>
              </w:rPr>
              <w:t>Agressividade</w:t>
            </w:r>
          </w:p>
        </w:tc>
      </w:tr>
      <w:tr w:rsidR="00D52885" w:rsidRPr="002D71DA" w14:paraId="67A1DFFA" w14:textId="77777777" w:rsidTr="00003944">
        <w:tc>
          <w:tcPr>
            <w:tcW w:w="9298" w:type="dxa"/>
            <w:gridSpan w:val="2"/>
            <w:tcBorders>
              <w:top w:val="single" w:sz="4" w:space="0" w:color="auto"/>
              <w:left w:val="single" w:sz="4" w:space="0" w:color="auto"/>
              <w:bottom w:val="nil"/>
              <w:right w:val="single" w:sz="4" w:space="0" w:color="auto"/>
            </w:tcBorders>
          </w:tcPr>
          <w:p w14:paraId="2FC304F4" w14:textId="77777777" w:rsidR="00D52885" w:rsidRPr="002D71DA" w:rsidRDefault="00D52885" w:rsidP="008C02E8">
            <w:pPr>
              <w:pStyle w:val="Text"/>
              <w:keepNext/>
              <w:widowControl w:val="0"/>
              <w:spacing w:before="0"/>
              <w:jc w:val="left"/>
              <w:rPr>
                <w:b/>
                <w:color w:val="000000"/>
                <w:sz w:val="22"/>
                <w:szCs w:val="22"/>
                <w:lang w:val="pt-PT"/>
              </w:rPr>
            </w:pPr>
            <w:r w:rsidRPr="002D71DA">
              <w:rPr>
                <w:b/>
                <w:color w:val="000000"/>
                <w:sz w:val="22"/>
                <w:szCs w:val="22"/>
                <w:lang w:val="pt-PT"/>
              </w:rPr>
              <w:t>Doenças do sistema nervoso</w:t>
            </w:r>
          </w:p>
        </w:tc>
      </w:tr>
      <w:tr w:rsidR="00D52885" w:rsidRPr="002D71DA" w14:paraId="377DF00F" w14:textId="77777777" w:rsidTr="00003944">
        <w:tc>
          <w:tcPr>
            <w:tcW w:w="3652" w:type="dxa"/>
            <w:tcBorders>
              <w:top w:val="nil"/>
              <w:left w:val="single" w:sz="4" w:space="0" w:color="auto"/>
              <w:bottom w:val="nil"/>
              <w:right w:val="nil"/>
            </w:tcBorders>
          </w:tcPr>
          <w:p w14:paraId="481A63C5"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Muito frequentes</w:t>
            </w:r>
          </w:p>
        </w:tc>
        <w:tc>
          <w:tcPr>
            <w:tcW w:w="5646" w:type="dxa"/>
            <w:tcBorders>
              <w:top w:val="nil"/>
              <w:left w:val="nil"/>
              <w:bottom w:val="nil"/>
              <w:right w:val="single" w:sz="4" w:space="0" w:color="auto"/>
            </w:tcBorders>
          </w:tcPr>
          <w:p w14:paraId="37725043"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Tremor</w:t>
            </w:r>
          </w:p>
        </w:tc>
      </w:tr>
      <w:tr w:rsidR="00D52885" w:rsidRPr="002D71DA" w14:paraId="06EBB580" w14:textId="77777777" w:rsidTr="00003944">
        <w:tc>
          <w:tcPr>
            <w:tcW w:w="3652" w:type="dxa"/>
            <w:tcBorders>
              <w:top w:val="nil"/>
              <w:left w:val="single" w:sz="4" w:space="0" w:color="auto"/>
              <w:bottom w:val="nil"/>
              <w:right w:val="nil"/>
            </w:tcBorders>
          </w:tcPr>
          <w:p w14:paraId="756F417E"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48307B01"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Tonturas</w:t>
            </w:r>
          </w:p>
        </w:tc>
      </w:tr>
      <w:tr w:rsidR="00D52885" w:rsidRPr="002D71DA" w14:paraId="068E98A7" w14:textId="77777777" w:rsidTr="00003944">
        <w:tc>
          <w:tcPr>
            <w:tcW w:w="3652" w:type="dxa"/>
            <w:tcBorders>
              <w:top w:val="nil"/>
              <w:left w:val="single" w:sz="4" w:space="0" w:color="auto"/>
              <w:bottom w:val="nil"/>
              <w:right w:val="nil"/>
            </w:tcBorders>
          </w:tcPr>
          <w:p w14:paraId="1B9EA4B4"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30213F85"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Sonolência</w:t>
            </w:r>
          </w:p>
        </w:tc>
      </w:tr>
      <w:tr w:rsidR="00D52885" w:rsidRPr="002D71DA" w14:paraId="3004714D" w14:textId="77777777" w:rsidTr="00003944">
        <w:tc>
          <w:tcPr>
            <w:tcW w:w="3652" w:type="dxa"/>
            <w:tcBorders>
              <w:top w:val="nil"/>
              <w:left w:val="single" w:sz="4" w:space="0" w:color="auto"/>
              <w:bottom w:val="nil"/>
              <w:right w:val="nil"/>
            </w:tcBorders>
          </w:tcPr>
          <w:p w14:paraId="2782EF26"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651D4C49"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Cefaleias</w:t>
            </w:r>
          </w:p>
        </w:tc>
      </w:tr>
      <w:tr w:rsidR="00D52885" w:rsidRPr="002D71DA" w14:paraId="4594D900" w14:textId="77777777" w:rsidTr="00003944">
        <w:tc>
          <w:tcPr>
            <w:tcW w:w="3652" w:type="dxa"/>
            <w:tcBorders>
              <w:top w:val="nil"/>
              <w:left w:val="single" w:sz="4" w:space="0" w:color="auto"/>
              <w:bottom w:val="nil"/>
              <w:right w:val="nil"/>
            </w:tcBorders>
          </w:tcPr>
          <w:p w14:paraId="357B5637"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57A73B25" w14:textId="77777777" w:rsidR="00D52885" w:rsidRPr="002D71DA" w:rsidRDefault="008E1B45" w:rsidP="008C02E8">
            <w:pPr>
              <w:pStyle w:val="Text"/>
              <w:keepNext/>
              <w:widowControl w:val="0"/>
              <w:spacing w:before="0"/>
              <w:jc w:val="left"/>
              <w:rPr>
                <w:color w:val="000000"/>
                <w:sz w:val="22"/>
                <w:szCs w:val="22"/>
                <w:lang w:val="pt-PT"/>
              </w:rPr>
            </w:pPr>
            <w:r w:rsidRPr="002D71DA">
              <w:rPr>
                <w:color w:val="000000"/>
                <w:sz w:val="22"/>
                <w:szCs w:val="22"/>
                <w:lang w:val="pt-PT"/>
              </w:rPr>
              <w:t xml:space="preserve">Doença </w:t>
            </w:r>
            <w:r w:rsidR="00D52885" w:rsidRPr="002D71DA">
              <w:rPr>
                <w:color w:val="000000"/>
                <w:sz w:val="22"/>
                <w:szCs w:val="22"/>
                <w:lang w:val="pt-PT"/>
              </w:rPr>
              <w:t>de Parkinson</w:t>
            </w:r>
            <w:r w:rsidRPr="002D71DA">
              <w:rPr>
                <w:color w:val="000000"/>
                <w:sz w:val="22"/>
                <w:szCs w:val="22"/>
                <w:lang w:val="pt-PT"/>
              </w:rPr>
              <w:t xml:space="preserve"> (agravamento)</w:t>
            </w:r>
          </w:p>
        </w:tc>
      </w:tr>
      <w:tr w:rsidR="00D52885" w:rsidRPr="002D71DA" w14:paraId="1F0D5DC8" w14:textId="77777777" w:rsidTr="00003944">
        <w:tc>
          <w:tcPr>
            <w:tcW w:w="3652" w:type="dxa"/>
            <w:tcBorders>
              <w:top w:val="nil"/>
              <w:left w:val="single" w:sz="4" w:space="0" w:color="auto"/>
              <w:bottom w:val="nil"/>
              <w:right w:val="nil"/>
            </w:tcBorders>
          </w:tcPr>
          <w:p w14:paraId="7A55B7AD"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45747084"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Bradicinesia</w:t>
            </w:r>
          </w:p>
        </w:tc>
      </w:tr>
      <w:tr w:rsidR="00D52885" w:rsidRPr="002D71DA" w14:paraId="57598D02" w14:textId="77777777" w:rsidTr="00003944">
        <w:tc>
          <w:tcPr>
            <w:tcW w:w="3652" w:type="dxa"/>
            <w:tcBorders>
              <w:top w:val="nil"/>
              <w:left w:val="single" w:sz="4" w:space="0" w:color="auto"/>
              <w:bottom w:val="nil"/>
              <w:right w:val="nil"/>
            </w:tcBorders>
          </w:tcPr>
          <w:p w14:paraId="5ED395B9"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7623D2C3"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Discinesia</w:t>
            </w:r>
          </w:p>
        </w:tc>
      </w:tr>
      <w:tr w:rsidR="00D52885" w:rsidRPr="002D71DA" w14:paraId="36040DC9" w14:textId="77777777" w:rsidTr="00003944">
        <w:tc>
          <w:tcPr>
            <w:tcW w:w="3652" w:type="dxa"/>
            <w:tcBorders>
              <w:top w:val="nil"/>
              <w:left w:val="single" w:sz="4" w:space="0" w:color="auto"/>
              <w:bottom w:val="nil"/>
              <w:right w:val="nil"/>
            </w:tcBorders>
          </w:tcPr>
          <w:p w14:paraId="21835D78"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47A592F8"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Hipocinesia</w:t>
            </w:r>
          </w:p>
        </w:tc>
      </w:tr>
      <w:tr w:rsidR="00D52885" w:rsidRPr="002D71DA" w14:paraId="388898DD" w14:textId="77777777" w:rsidTr="006610E3">
        <w:tc>
          <w:tcPr>
            <w:tcW w:w="3652" w:type="dxa"/>
            <w:tcBorders>
              <w:top w:val="nil"/>
              <w:left w:val="single" w:sz="4" w:space="0" w:color="auto"/>
              <w:bottom w:val="nil"/>
              <w:right w:val="nil"/>
            </w:tcBorders>
          </w:tcPr>
          <w:p w14:paraId="54919BC1"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71111CBE"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Rigidez em roda dentada</w:t>
            </w:r>
          </w:p>
        </w:tc>
      </w:tr>
      <w:tr w:rsidR="00D52885" w:rsidRPr="002D71DA" w14:paraId="5518E835" w14:textId="77777777" w:rsidTr="006610E3">
        <w:tc>
          <w:tcPr>
            <w:tcW w:w="3652" w:type="dxa"/>
            <w:tcBorders>
              <w:top w:val="nil"/>
              <w:left w:val="single" w:sz="4" w:space="0" w:color="auto"/>
              <w:bottom w:val="nil"/>
              <w:right w:val="nil"/>
            </w:tcBorders>
          </w:tcPr>
          <w:p w14:paraId="6B5D293A" w14:textId="77777777" w:rsidR="00D52885" w:rsidRPr="002D71DA" w:rsidRDefault="00D52885" w:rsidP="006610E3">
            <w:pPr>
              <w:pStyle w:val="Text"/>
              <w:keepNext/>
              <w:widowControl w:val="0"/>
              <w:spacing w:before="0"/>
              <w:jc w:val="left"/>
              <w:rPr>
                <w:color w:val="000000"/>
                <w:sz w:val="22"/>
                <w:szCs w:val="22"/>
                <w:lang w:val="pt-PT"/>
              </w:rPr>
            </w:pPr>
            <w:r w:rsidRPr="002D71DA">
              <w:rPr>
                <w:color w:val="000000"/>
                <w:sz w:val="22"/>
                <w:szCs w:val="22"/>
                <w:lang w:val="pt-PT"/>
              </w:rPr>
              <w:tab/>
              <w:t>Pouco frequentes</w:t>
            </w:r>
          </w:p>
        </w:tc>
        <w:tc>
          <w:tcPr>
            <w:tcW w:w="5646" w:type="dxa"/>
            <w:tcBorders>
              <w:top w:val="nil"/>
              <w:left w:val="nil"/>
              <w:bottom w:val="nil"/>
              <w:right w:val="single" w:sz="4" w:space="0" w:color="auto"/>
            </w:tcBorders>
          </w:tcPr>
          <w:p w14:paraId="70039931" w14:textId="77777777" w:rsidR="00D52885" w:rsidRPr="002D71DA" w:rsidRDefault="00D52885" w:rsidP="006610E3">
            <w:pPr>
              <w:pStyle w:val="Text"/>
              <w:keepNext/>
              <w:widowControl w:val="0"/>
              <w:spacing w:before="0"/>
              <w:jc w:val="left"/>
              <w:rPr>
                <w:color w:val="000000"/>
                <w:sz w:val="22"/>
                <w:szCs w:val="22"/>
                <w:lang w:val="pt-PT"/>
              </w:rPr>
            </w:pPr>
            <w:r w:rsidRPr="002D71DA">
              <w:rPr>
                <w:color w:val="000000"/>
                <w:sz w:val="22"/>
                <w:szCs w:val="22"/>
                <w:lang w:val="pt-PT"/>
              </w:rPr>
              <w:t>Distonia</w:t>
            </w:r>
          </w:p>
        </w:tc>
      </w:tr>
      <w:tr w:rsidR="00BD6393" w:rsidRPr="002D71DA" w14:paraId="5BD333A0" w14:textId="77777777" w:rsidTr="006610E3">
        <w:tc>
          <w:tcPr>
            <w:tcW w:w="3652" w:type="dxa"/>
            <w:tcBorders>
              <w:top w:val="nil"/>
              <w:left w:val="single" w:sz="4" w:space="0" w:color="auto"/>
              <w:bottom w:val="single" w:sz="4" w:space="0" w:color="auto"/>
              <w:right w:val="nil"/>
            </w:tcBorders>
          </w:tcPr>
          <w:p w14:paraId="35158579" w14:textId="63FEA824" w:rsidR="00BD6393" w:rsidRPr="002D71DA" w:rsidRDefault="00BD6393" w:rsidP="008C02E8">
            <w:pPr>
              <w:pStyle w:val="Text"/>
              <w:widowControl w:val="0"/>
              <w:spacing w:before="0"/>
              <w:jc w:val="left"/>
              <w:rPr>
                <w:color w:val="000000"/>
                <w:sz w:val="22"/>
                <w:szCs w:val="22"/>
                <w:lang w:val="pt-PT"/>
              </w:rPr>
            </w:pPr>
            <w:r w:rsidRPr="002D71DA">
              <w:rPr>
                <w:color w:val="000000"/>
                <w:sz w:val="22"/>
                <w:szCs w:val="22"/>
                <w:lang w:val="pt-PT"/>
              </w:rPr>
              <w:tab/>
              <w:t>Desconhecido</w:t>
            </w:r>
          </w:p>
        </w:tc>
        <w:tc>
          <w:tcPr>
            <w:tcW w:w="5646" w:type="dxa"/>
            <w:tcBorders>
              <w:top w:val="nil"/>
              <w:left w:val="nil"/>
              <w:bottom w:val="single" w:sz="4" w:space="0" w:color="auto"/>
              <w:right w:val="single" w:sz="4" w:space="0" w:color="auto"/>
            </w:tcBorders>
          </w:tcPr>
          <w:p w14:paraId="15AE53D8" w14:textId="2C83BA55" w:rsidR="00BD6393" w:rsidRPr="002D71DA" w:rsidRDefault="00BD6393" w:rsidP="008C02E8">
            <w:pPr>
              <w:pStyle w:val="Text"/>
              <w:widowControl w:val="0"/>
              <w:spacing w:before="0"/>
              <w:jc w:val="left"/>
              <w:rPr>
                <w:color w:val="000000"/>
                <w:sz w:val="22"/>
                <w:szCs w:val="22"/>
                <w:lang w:val="pt-PT"/>
              </w:rPr>
            </w:pPr>
            <w:r>
              <w:rPr>
                <w:rStyle w:val="Initial"/>
                <w:color w:val="000000"/>
                <w:szCs w:val="22"/>
                <w:lang w:val="pt-PT"/>
              </w:rPr>
              <w:t>Pleurotótono (síndrome de Pisa)</w:t>
            </w:r>
          </w:p>
        </w:tc>
      </w:tr>
      <w:tr w:rsidR="00D52885" w:rsidRPr="002D71DA" w14:paraId="5487C687" w14:textId="77777777" w:rsidTr="00003944">
        <w:tc>
          <w:tcPr>
            <w:tcW w:w="9298" w:type="dxa"/>
            <w:gridSpan w:val="2"/>
            <w:tcBorders>
              <w:top w:val="single" w:sz="4" w:space="0" w:color="auto"/>
              <w:left w:val="single" w:sz="4" w:space="0" w:color="auto"/>
              <w:bottom w:val="nil"/>
              <w:right w:val="single" w:sz="4" w:space="0" w:color="auto"/>
            </w:tcBorders>
          </w:tcPr>
          <w:p w14:paraId="37911963" w14:textId="77777777" w:rsidR="00D52885" w:rsidRPr="002D71DA" w:rsidRDefault="00D52885" w:rsidP="008C02E8">
            <w:pPr>
              <w:pStyle w:val="Text"/>
              <w:keepNext/>
              <w:widowControl w:val="0"/>
              <w:spacing w:before="0"/>
              <w:jc w:val="left"/>
              <w:rPr>
                <w:b/>
                <w:color w:val="000000"/>
                <w:sz w:val="22"/>
                <w:szCs w:val="22"/>
                <w:lang w:val="pt-PT"/>
              </w:rPr>
            </w:pPr>
            <w:r w:rsidRPr="002D71DA">
              <w:rPr>
                <w:b/>
                <w:color w:val="000000"/>
                <w:sz w:val="22"/>
                <w:szCs w:val="22"/>
                <w:lang w:val="pt-PT"/>
              </w:rPr>
              <w:t>Cardiopatias</w:t>
            </w:r>
          </w:p>
        </w:tc>
      </w:tr>
      <w:tr w:rsidR="00D52885" w:rsidRPr="002D71DA" w14:paraId="383A384A" w14:textId="77777777" w:rsidTr="00003944">
        <w:tc>
          <w:tcPr>
            <w:tcW w:w="3652" w:type="dxa"/>
            <w:tcBorders>
              <w:top w:val="nil"/>
              <w:left w:val="single" w:sz="4" w:space="0" w:color="auto"/>
              <w:bottom w:val="nil"/>
              <w:right w:val="nil"/>
            </w:tcBorders>
          </w:tcPr>
          <w:p w14:paraId="77D80188"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34BFAC1A"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Bradicardia</w:t>
            </w:r>
          </w:p>
        </w:tc>
      </w:tr>
      <w:tr w:rsidR="00D52885" w:rsidRPr="002D71DA" w14:paraId="32DFE3EB" w14:textId="77777777" w:rsidTr="00003944">
        <w:tc>
          <w:tcPr>
            <w:tcW w:w="3652" w:type="dxa"/>
            <w:tcBorders>
              <w:top w:val="nil"/>
              <w:left w:val="single" w:sz="4" w:space="0" w:color="auto"/>
              <w:bottom w:val="nil"/>
              <w:right w:val="nil"/>
            </w:tcBorders>
          </w:tcPr>
          <w:p w14:paraId="2C8E365E"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Pouco frequentes</w:t>
            </w:r>
          </w:p>
        </w:tc>
        <w:tc>
          <w:tcPr>
            <w:tcW w:w="5646" w:type="dxa"/>
            <w:tcBorders>
              <w:top w:val="nil"/>
              <w:left w:val="nil"/>
              <w:bottom w:val="nil"/>
              <w:right w:val="single" w:sz="4" w:space="0" w:color="auto"/>
            </w:tcBorders>
          </w:tcPr>
          <w:p w14:paraId="66C87290"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Fibrilhação auricular</w:t>
            </w:r>
          </w:p>
        </w:tc>
      </w:tr>
      <w:tr w:rsidR="00D52885" w:rsidRPr="002D71DA" w14:paraId="375D1C32" w14:textId="77777777" w:rsidTr="00003944">
        <w:tc>
          <w:tcPr>
            <w:tcW w:w="3652" w:type="dxa"/>
            <w:tcBorders>
              <w:top w:val="nil"/>
              <w:left w:val="single" w:sz="4" w:space="0" w:color="auto"/>
              <w:bottom w:val="nil"/>
              <w:right w:val="nil"/>
            </w:tcBorders>
          </w:tcPr>
          <w:p w14:paraId="52376D89"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Pouco frequentes</w:t>
            </w:r>
          </w:p>
        </w:tc>
        <w:tc>
          <w:tcPr>
            <w:tcW w:w="5646" w:type="dxa"/>
            <w:tcBorders>
              <w:top w:val="nil"/>
              <w:left w:val="nil"/>
              <w:bottom w:val="nil"/>
              <w:right w:val="single" w:sz="4" w:space="0" w:color="auto"/>
            </w:tcBorders>
          </w:tcPr>
          <w:p w14:paraId="3371FF55"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Bloqueio auriculoventricular</w:t>
            </w:r>
          </w:p>
        </w:tc>
      </w:tr>
      <w:tr w:rsidR="00D52885" w:rsidRPr="002D71DA" w14:paraId="5F4BAC4D" w14:textId="77777777" w:rsidTr="00003944">
        <w:tc>
          <w:tcPr>
            <w:tcW w:w="3652" w:type="dxa"/>
            <w:tcBorders>
              <w:top w:val="nil"/>
              <w:left w:val="single" w:sz="4" w:space="0" w:color="auto"/>
              <w:bottom w:val="nil"/>
              <w:right w:val="nil"/>
            </w:tcBorders>
          </w:tcPr>
          <w:p w14:paraId="0A0F8C79" w14:textId="77777777" w:rsidR="00D52885" w:rsidRPr="002D71DA" w:rsidRDefault="00D52885" w:rsidP="008C02E8">
            <w:pPr>
              <w:pStyle w:val="Text"/>
              <w:widowControl w:val="0"/>
              <w:spacing w:before="0"/>
              <w:jc w:val="left"/>
              <w:rPr>
                <w:color w:val="000000"/>
                <w:sz w:val="22"/>
                <w:szCs w:val="22"/>
                <w:lang w:val="pt-PT"/>
              </w:rPr>
            </w:pPr>
            <w:r w:rsidRPr="002D71DA">
              <w:rPr>
                <w:color w:val="000000"/>
                <w:sz w:val="22"/>
                <w:szCs w:val="22"/>
                <w:lang w:val="pt-PT"/>
              </w:rPr>
              <w:tab/>
              <w:t>Desconhecido</w:t>
            </w:r>
          </w:p>
        </w:tc>
        <w:tc>
          <w:tcPr>
            <w:tcW w:w="5646" w:type="dxa"/>
            <w:tcBorders>
              <w:top w:val="nil"/>
              <w:left w:val="nil"/>
              <w:bottom w:val="nil"/>
              <w:right w:val="single" w:sz="4" w:space="0" w:color="auto"/>
            </w:tcBorders>
          </w:tcPr>
          <w:p w14:paraId="118CBD6D" w14:textId="77777777" w:rsidR="00D52885" w:rsidRPr="002D71DA" w:rsidRDefault="00D52885" w:rsidP="008C02E8">
            <w:pPr>
              <w:pStyle w:val="Text"/>
              <w:widowControl w:val="0"/>
              <w:spacing w:before="0"/>
              <w:jc w:val="left"/>
              <w:rPr>
                <w:color w:val="000000"/>
                <w:sz w:val="22"/>
                <w:szCs w:val="22"/>
                <w:lang w:val="pt-PT"/>
              </w:rPr>
            </w:pPr>
            <w:r w:rsidRPr="002D71DA">
              <w:rPr>
                <w:rStyle w:val="Initial"/>
                <w:color w:val="000000"/>
                <w:sz w:val="22"/>
                <w:szCs w:val="22"/>
                <w:lang w:val="pt-PT"/>
              </w:rPr>
              <w:t>Síndrome do nodo sinusal</w:t>
            </w:r>
          </w:p>
        </w:tc>
      </w:tr>
      <w:tr w:rsidR="00D52885" w:rsidRPr="002D71DA" w14:paraId="1ABA8B37" w14:textId="77777777" w:rsidTr="00003944">
        <w:tc>
          <w:tcPr>
            <w:tcW w:w="9298" w:type="dxa"/>
            <w:gridSpan w:val="2"/>
            <w:tcBorders>
              <w:top w:val="single" w:sz="4" w:space="0" w:color="auto"/>
              <w:left w:val="single" w:sz="4" w:space="0" w:color="auto"/>
              <w:bottom w:val="nil"/>
              <w:right w:val="single" w:sz="4" w:space="0" w:color="auto"/>
            </w:tcBorders>
          </w:tcPr>
          <w:p w14:paraId="751DFE88" w14:textId="77777777" w:rsidR="00D52885" w:rsidRPr="002D71DA" w:rsidRDefault="00D52885" w:rsidP="008C02E8">
            <w:pPr>
              <w:pStyle w:val="Text"/>
              <w:keepNext/>
              <w:widowControl w:val="0"/>
              <w:spacing w:before="0"/>
              <w:jc w:val="left"/>
              <w:rPr>
                <w:b/>
                <w:szCs w:val="22"/>
              </w:rPr>
            </w:pPr>
            <w:r w:rsidRPr="002D71DA">
              <w:rPr>
                <w:b/>
                <w:color w:val="000000"/>
                <w:sz w:val="22"/>
                <w:szCs w:val="22"/>
                <w:lang w:val="pt-PT"/>
              </w:rPr>
              <w:t>Vasculopatias</w:t>
            </w:r>
          </w:p>
        </w:tc>
      </w:tr>
      <w:tr w:rsidR="00D52885" w:rsidRPr="002D71DA" w14:paraId="425DA4CD" w14:textId="77777777" w:rsidTr="00003944">
        <w:tc>
          <w:tcPr>
            <w:tcW w:w="3652" w:type="dxa"/>
            <w:tcBorders>
              <w:top w:val="nil"/>
              <w:left w:val="single" w:sz="4" w:space="0" w:color="auto"/>
              <w:bottom w:val="nil"/>
              <w:right w:val="nil"/>
            </w:tcBorders>
          </w:tcPr>
          <w:p w14:paraId="017B6E5D" w14:textId="77777777" w:rsidR="00D52885" w:rsidRPr="002D71DA" w:rsidRDefault="00D52885" w:rsidP="008C02E8">
            <w:pPr>
              <w:pStyle w:val="Text"/>
              <w:keepNext/>
              <w:widowControl w:val="0"/>
              <w:spacing w:before="0"/>
              <w:ind w:firstLine="709"/>
              <w:jc w:val="left"/>
              <w:rPr>
                <w:szCs w:val="22"/>
              </w:rPr>
            </w:pPr>
            <w:r w:rsidRPr="002D71DA">
              <w:rPr>
                <w:color w:val="000000"/>
                <w:sz w:val="22"/>
                <w:szCs w:val="22"/>
                <w:lang w:val="pt-PT"/>
              </w:rPr>
              <w:t>Frequentes</w:t>
            </w:r>
          </w:p>
        </w:tc>
        <w:tc>
          <w:tcPr>
            <w:tcW w:w="5646" w:type="dxa"/>
            <w:tcBorders>
              <w:top w:val="nil"/>
              <w:left w:val="nil"/>
              <w:bottom w:val="nil"/>
              <w:right w:val="single" w:sz="4" w:space="0" w:color="auto"/>
            </w:tcBorders>
          </w:tcPr>
          <w:p w14:paraId="77458DCB" w14:textId="77777777" w:rsidR="00D52885" w:rsidRPr="002D71DA" w:rsidRDefault="00D52885" w:rsidP="008C02E8">
            <w:pPr>
              <w:pStyle w:val="Text"/>
              <w:keepNext/>
              <w:widowControl w:val="0"/>
              <w:spacing w:before="0"/>
              <w:jc w:val="left"/>
              <w:rPr>
                <w:szCs w:val="22"/>
              </w:rPr>
            </w:pPr>
            <w:r w:rsidRPr="002D71DA">
              <w:rPr>
                <w:color w:val="000000"/>
                <w:sz w:val="22"/>
                <w:szCs w:val="22"/>
                <w:lang w:val="pt-PT"/>
              </w:rPr>
              <w:t>Hipertensão</w:t>
            </w:r>
          </w:p>
        </w:tc>
      </w:tr>
      <w:tr w:rsidR="00D52885" w:rsidRPr="002D71DA" w14:paraId="6131C8FE" w14:textId="77777777" w:rsidTr="00003944">
        <w:tc>
          <w:tcPr>
            <w:tcW w:w="3652" w:type="dxa"/>
            <w:tcBorders>
              <w:top w:val="nil"/>
              <w:left w:val="single" w:sz="4" w:space="0" w:color="auto"/>
              <w:bottom w:val="single" w:sz="4" w:space="0" w:color="auto"/>
              <w:right w:val="nil"/>
            </w:tcBorders>
          </w:tcPr>
          <w:p w14:paraId="1D881BD3" w14:textId="77777777" w:rsidR="00D52885" w:rsidRPr="002D71DA" w:rsidRDefault="00D52885" w:rsidP="008C02E8">
            <w:pPr>
              <w:pStyle w:val="Text"/>
              <w:widowControl w:val="0"/>
              <w:spacing w:before="0"/>
              <w:ind w:firstLine="709"/>
              <w:jc w:val="left"/>
              <w:rPr>
                <w:color w:val="000000"/>
                <w:sz w:val="22"/>
                <w:szCs w:val="22"/>
                <w:lang w:val="pt-PT"/>
              </w:rPr>
            </w:pPr>
            <w:r w:rsidRPr="002D71DA">
              <w:rPr>
                <w:color w:val="000000"/>
                <w:sz w:val="22"/>
                <w:szCs w:val="22"/>
                <w:lang w:val="pt-PT"/>
              </w:rPr>
              <w:t>Pouco frequentes</w:t>
            </w:r>
          </w:p>
        </w:tc>
        <w:tc>
          <w:tcPr>
            <w:tcW w:w="5646" w:type="dxa"/>
            <w:tcBorders>
              <w:top w:val="nil"/>
              <w:left w:val="nil"/>
              <w:bottom w:val="single" w:sz="4" w:space="0" w:color="auto"/>
              <w:right w:val="single" w:sz="4" w:space="0" w:color="auto"/>
            </w:tcBorders>
          </w:tcPr>
          <w:p w14:paraId="09A02ED8" w14:textId="77777777" w:rsidR="00D52885" w:rsidRPr="002D71DA" w:rsidRDefault="00D52885" w:rsidP="008C02E8">
            <w:pPr>
              <w:pStyle w:val="Text"/>
              <w:widowControl w:val="0"/>
              <w:spacing w:before="0"/>
              <w:jc w:val="left"/>
              <w:rPr>
                <w:color w:val="000000"/>
                <w:sz w:val="22"/>
                <w:szCs w:val="22"/>
                <w:lang w:val="pt-PT"/>
              </w:rPr>
            </w:pPr>
            <w:r w:rsidRPr="002D71DA">
              <w:rPr>
                <w:color w:val="000000"/>
                <w:sz w:val="22"/>
                <w:szCs w:val="22"/>
                <w:lang w:val="pt-PT"/>
              </w:rPr>
              <w:t>Hipotensão</w:t>
            </w:r>
          </w:p>
        </w:tc>
      </w:tr>
      <w:tr w:rsidR="00D52885" w:rsidRPr="002D71DA" w14:paraId="55EFFE5A" w14:textId="77777777" w:rsidTr="00003944">
        <w:tc>
          <w:tcPr>
            <w:tcW w:w="9298" w:type="dxa"/>
            <w:gridSpan w:val="2"/>
            <w:tcBorders>
              <w:top w:val="single" w:sz="4" w:space="0" w:color="auto"/>
              <w:left w:val="single" w:sz="4" w:space="0" w:color="auto"/>
              <w:bottom w:val="nil"/>
              <w:right w:val="single" w:sz="4" w:space="0" w:color="auto"/>
            </w:tcBorders>
          </w:tcPr>
          <w:p w14:paraId="4DF89EC6" w14:textId="77777777" w:rsidR="00D52885" w:rsidRPr="002D71DA" w:rsidRDefault="00D52885" w:rsidP="008C02E8">
            <w:pPr>
              <w:pStyle w:val="Text"/>
              <w:keepNext/>
              <w:widowControl w:val="0"/>
              <w:spacing w:before="0"/>
              <w:jc w:val="left"/>
              <w:rPr>
                <w:b/>
                <w:color w:val="000000"/>
                <w:sz w:val="22"/>
                <w:szCs w:val="22"/>
                <w:lang w:val="pt-PT"/>
              </w:rPr>
            </w:pPr>
            <w:r w:rsidRPr="002D71DA">
              <w:rPr>
                <w:b/>
                <w:color w:val="000000"/>
                <w:sz w:val="22"/>
                <w:szCs w:val="22"/>
                <w:lang w:val="pt-PT"/>
              </w:rPr>
              <w:lastRenderedPageBreak/>
              <w:t>Doenças gastrointestinais</w:t>
            </w:r>
          </w:p>
        </w:tc>
      </w:tr>
      <w:tr w:rsidR="00D52885" w:rsidRPr="002D71DA" w14:paraId="355B70CF" w14:textId="77777777" w:rsidTr="00003944">
        <w:tc>
          <w:tcPr>
            <w:tcW w:w="3652" w:type="dxa"/>
            <w:tcBorders>
              <w:top w:val="nil"/>
              <w:left w:val="single" w:sz="4" w:space="0" w:color="auto"/>
              <w:bottom w:val="nil"/>
              <w:right w:val="nil"/>
            </w:tcBorders>
          </w:tcPr>
          <w:p w14:paraId="72FD962A"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Muito frequentes</w:t>
            </w:r>
          </w:p>
        </w:tc>
        <w:tc>
          <w:tcPr>
            <w:tcW w:w="5646" w:type="dxa"/>
            <w:tcBorders>
              <w:top w:val="nil"/>
              <w:left w:val="nil"/>
              <w:bottom w:val="nil"/>
              <w:right w:val="single" w:sz="4" w:space="0" w:color="auto"/>
            </w:tcBorders>
          </w:tcPr>
          <w:p w14:paraId="0576B070"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Náuseas</w:t>
            </w:r>
          </w:p>
        </w:tc>
      </w:tr>
      <w:tr w:rsidR="00D52885" w:rsidRPr="002D71DA" w14:paraId="389094FE" w14:textId="77777777" w:rsidTr="00003944">
        <w:tc>
          <w:tcPr>
            <w:tcW w:w="3652" w:type="dxa"/>
            <w:tcBorders>
              <w:top w:val="nil"/>
              <w:left w:val="single" w:sz="4" w:space="0" w:color="auto"/>
              <w:bottom w:val="nil"/>
              <w:right w:val="nil"/>
            </w:tcBorders>
          </w:tcPr>
          <w:p w14:paraId="100390EA"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Muito frequentes</w:t>
            </w:r>
          </w:p>
        </w:tc>
        <w:tc>
          <w:tcPr>
            <w:tcW w:w="5646" w:type="dxa"/>
            <w:tcBorders>
              <w:top w:val="nil"/>
              <w:left w:val="nil"/>
              <w:bottom w:val="nil"/>
              <w:right w:val="single" w:sz="4" w:space="0" w:color="auto"/>
            </w:tcBorders>
          </w:tcPr>
          <w:p w14:paraId="73DB2112"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Vómitos</w:t>
            </w:r>
          </w:p>
        </w:tc>
      </w:tr>
      <w:tr w:rsidR="00D52885" w:rsidRPr="002D71DA" w14:paraId="7F0815B4" w14:textId="77777777" w:rsidTr="00003944">
        <w:tc>
          <w:tcPr>
            <w:tcW w:w="3652" w:type="dxa"/>
            <w:tcBorders>
              <w:top w:val="nil"/>
              <w:left w:val="single" w:sz="4" w:space="0" w:color="auto"/>
              <w:bottom w:val="nil"/>
              <w:right w:val="nil"/>
            </w:tcBorders>
          </w:tcPr>
          <w:p w14:paraId="1DB0AC04"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1DC3E3D5"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Diarreia</w:t>
            </w:r>
          </w:p>
        </w:tc>
      </w:tr>
      <w:tr w:rsidR="00D52885" w:rsidRPr="002D71DA" w14:paraId="6351208C" w14:textId="77777777" w:rsidTr="00003944">
        <w:tc>
          <w:tcPr>
            <w:tcW w:w="3652" w:type="dxa"/>
            <w:tcBorders>
              <w:top w:val="nil"/>
              <w:left w:val="single" w:sz="4" w:space="0" w:color="auto"/>
              <w:bottom w:val="nil"/>
              <w:right w:val="nil"/>
            </w:tcBorders>
          </w:tcPr>
          <w:p w14:paraId="7435847C"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4428910B"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Dor abdominal e dispepsia</w:t>
            </w:r>
          </w:p>
        </w:tc>
      </w:tr>
      <w:tr w:rsidR="00D52885" w:rsidRPr="002D71DA" w14:paraId="1148EA88" w14:textId="77777777" w:rsidTr="00003944">
        <w:tc>
          <w:tcPr>
            <w:tcW w:w="3652" w:type="dxa"/>
            <w:tcBorders>
              <w:top w:val="nil"/>
              <w:left w:val="single" w:sz="4" w:space="0" w:color="auto"/>
              <w:bottom w:val="single" w:sz="4" w:space="0" w:color="auto"/>
              <w:right w:val="nil"/>
            </w:tcBorders>
          </w:tcPr>
          <w:p w14:paraId="3A5A74A0" w14:textId="77777777" w:rsidR="00D52885" w:rsidRPr="002D71DA" w:rsidRDefault="00D52885" w:rsidP="008C02E8">
            <w:pPr>
              <w:pStyle w:val="T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single" w:sz="4" w:space="0" w:color="auto"/>
              <w:right w:val="single" w:sz="4" w:space="0" w:color="auto"/>
            </w:tcBorders>
          </w:tcPr>
          <w:p w14:paraId="3B38E8D4" w14:textId="77777777" w:rsidR="00D52885" w:rsidRPr="002D71DA" w:rsidRDefault="00D52885" w:rsidP="008C02E8">
            <w:pPr>
              <w:pStyle w:val="Text"/>
              <w:widowControl w:val="0"/>
              <w:spacing w:before="0"/>
              <w:jc w:val="left"/>
              <w:rPr>
                <w:color w:val="000000"/>
                <w:sz w:val="22"/>
                <w:szCs w:val="22"/>
                <w:lang w:val="pt-PT"/>
              </w:rPr>
            </w:pPr>
            <w:r w:rsidRPr="002D71DA">
              <w:rPr>
                <w:color w:val="000000"/>
                <w:sz w:val="22"/>
                <w:szCs w:val="22"/>
                <w:lang w:val="pt-PT"/>
              </w:rPr>
              <w:t>Hipersecreção salivar</w:t>
            </w:r>
          </w:p>
        </w:tc>
      </w:tr>
      <w:tr w:rsidR="00D52885" w:rsidRPr="002D71DA" w14:paraId="5A60C277" w14:textId="77777777" w:rsidTr="00003944">
        <w:tc>
          <w:tcPr>
            <w:tcW w:w="9298" w:type="dxa"/>
            <w:gridSpan w:val="2"/>
            <w:tcBorders>
              <w:top w:val="single" w:sz="4" w:space="0" w:color="auto"/>
              <w:left w:val="single" w:sz="4" w:space="0" w:color="auto"/>
              <w:bottom w:val="nil"/>
              <w:right w:val="single" w:sz="4" w:space="0" w:color="auto"/>
            </w:tcBorders>
          </w:tcPr>
          <w:p w14:paraId="355A0AE5" w14:textId="77777777" w:rsidR="00D52885" w:rsidRPr="002D71DA" w:rsidRDefault="00D52885" w:rsidP="008C02E8">
            <w:pPr>
              <w:pStyle w:val="Text"/>
              <w:keepNext/>
              <w:widowControl w:val="0"/>
              <w:spacing w:before="0"/>
              <w:jc w:val="left"/>
              <w:rPr>
                <w:b/>
                <w:color w:val="000000"/>
                <w:sz w:val="22"/>
                <w:szCs w:val="22"/>
                <w:lang w:val="pt-PT"/>
              </w:rPr>
            </w:pPr>
            <w:r w:rsidRPr="002D71DA">
              <w:rPr>
                <w:b/>
                <w:noProof/>
                <w:sz w:val="22"/>
                <w:szCs w:val="22"/>
                <w:lang w:val="nl-NL"/>
              </w:rPr>
              <w:t>Afeções hepatobiliares</w:t>
            </w:r>
          </w:p>
        </w:tc>
      </w:tr>
      <w:tr w:rsidR="00D52885" w:rsidRPr="002D71DA" w14:paraId="46CF502B" w14:textId="77777777" w:rsidTr="00003944">
        <w:tc>
          <w:tcPr>
            <w:tcW w:w="3652" w:type="dxa"/>
            <w:tcBorders>
              <w:top w:val="nil"/>
              <w:left w:val="single" w:sz="4" w:space="0" w:color="auto"/>
              <w:bottom w:val="nil"/>
              <w:right w:val="nil"/>
            </w:tcBorders>
          </w:tcPr>
          <w:p w14:paraId="4D112FD0" w14:textId="77777777" w:rsidR="00D52885" w:rsidRPr="002D71DA" w:rsidRDefault="00D52885" w:rsidP="008C02E8">
            <w:pPr>
              <w:pStyle w:val="Text"/>
              <w:widowControl w:val="0"/>
              <w:spacing w:before="0"/>
              <w:jc w:val="left"/>
              <w:rPr>
                <w:color w:val="000000"/>
                <w:sz w:val="22"/>
                <w:szCs w:val="22"/>
                <w:lang w:val="pt-PT"/>
              </w:rPr>
            </w:pPr>
            <w:r w:rsidRPr="002D71DA">
              <w:rPr>
                <w:color w:val="000000"/>
                <w:sz w:val="22"/>
                <w:szCs w:val="22"/>
                <w:lang w:val="pt-PT"/>
              </w:rPr>
              <w:tab/>
              <w:t>Desconhecido</w:t>
            </w:r>
          </w:p>
        </w:tc>
        <w:tc>
          <w:tcPr>
            <w:tcW w:w="5646" w:type="dxa"/>
            <w:tcBorders>
              <w:top w:val="nil"/>
              <w:left w:val="nil"/>
              <w:bottom w:val="nil"/>
              <w:right w:val="single" w:sz="4" w:space="0" w:color="auto"/>
            </w:tcBorders>
          </w:tcPr>
          <w:p w14:paraId="27641D93" w14:textId="77777777" w:rsidR="00D52885" w:rsidRPr="002D71DA" w:rsidRDefault="00D52885" w:rsidP="008C02E8">
            <w:pPr>
              <w:pStyle w:val="Text"/>
              <w:widowControl w:val="0"/>
              <w:spacing w:before="0"/>
              <w:jc w:val="left"/>
              <w:rPr>
                <w:color w:val="000000"/>
                <w:sz w:val="22"/>
                <w:szCs w:val="22"/>
                <w:lang w:val="pt-PT"/>
              </w:rPr>
            </w:pPr>
            <w:r w:rsidRPr="002D71DA">
              <w:rPr>
                <w:color w:val="000000"/>
                <w:sz w:val="22"/>
                <w:szCs w:val="22"/>
                <w:lang w:val="pt-PT"/>
              </w:rPr>
              <w:t>Hepatite</w:t>
            </w:r>
          </w:p>
        </w:tc>
      </w:tr>
      <w:tr w:rsidR="00D52885" w:rsidRPr="00531F84" w14:paraId="22A8CB9B" w14:textId="77777777" w:rsidTr="00003944">
        <w:tc>
          <w:tcPr>
            <w:tcW w:w="9298" w:type="dxa"/>
            <w:gridSpan w:val="2"/>
            <w:tcBorders>
              <w:top w:val="single" w:sz="4" w:space="0" w:color="auto"/>
              <w:left w:val="single" w:sz="4" w:space="0" w:color="auto"/>
              <w:bottom w:val="nil"/>
              <w:right w:val="single" w:sz="4" w:space="0" w:color="auto"/>
            </w:tcBorders>
          </w:tcPr>
          <w:p w14:paraId="1A434B34" w14:textId="77777777" w:rsidR="00D52885" w:rsidRPr="002D71DA" w:rsidRDefault="00D52885" w:rsidP="008C02E8">
            <w:pPr>
              <w:pStyle w:val="Text"/>
              <w:keepNext/>
              <w:widowControl w:val="0"/>
              <w:spacing w:before="0"/>
              <w:jc w:val="left"/>
              <w:rPr>
                <w:b/>
                <w:color w:val="000000"/>
                <w:sz w:val="22"/>
                <w:szCs w:val="22"/>
                <w:lang w:val="pt-PT"/>
              </w:rPr>
            </w:pPr>
            <w:r w:rsidRPr="002D71DA">
              <w:rPr>
                <w:b/>
                <w:color w:val="000000"/>
                <w:sz w:val="22"/>
                <w:szCs w:val="22"/>
                <w:lang w:val="pt-PT"/>
              </w:rPr>
              <w:t>Afeções dos tecidos cutâneos e subcutâneos</w:t>
            </w:r>
          </w:p>
        </w:tc>
      </w:tr>
      <w:tr w:rsidR="00D52885" w:rsidRPr="002D71DA" w14:paraId="4687E4F6" w14:textId="77777777" w:rsidTr="00003944">
        <w:tc>
          <w:tcPr>
            <w:tcW w:w="3652" w:type="dxa"/>
            <w:tcBorders>
              <w:top w:val="nil"/>
              <w:left w:val="single" w:sz="4" w:space="0" w:color="auto"/>
              <w:bottom w:val="nil"/>
              <w:right w:val="nil"/>
            </w:tcBorders>
          </w:tcPr>
          <w:p w14:paraId="4097B840"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178438E8"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Hiperidrose</w:t>
            </w:r>
          </w:p>
        </w:tc>
      </w:tr>
      <w:tr w:rsidR="00D52885" w:rsidRPr="002D71DA" w14:paraId="4B6683C6" w14:textId="77777777" w:rsidTr="00003944">
        <w:tc>
          <w:tcPr>
            <w:tcW w:w="3652" w:type="dxa"/>
            <w:tcBorders>
              <w:top w:val="nil"/>
              <w:left w:val="single" w:sz="4" w:space="0" w:color="auto"/>
              <w:bottom w:val="single" w:sz="4" w:space="0" w:color="auto"/>
              <w:right w:val="nil"/>
            </w:tcBorders>
          </w:tcPr>
          <w:p w14:paraId="6667928C"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Desconhecido</w:t>
            </w:r>
          </w:p>
        </w:tc>
        <w:tc>
          <w:tcPr>
            <w:tcW w:w="5646" w:type="dxa"/>
            <w:tcBorders>
              <w:top w:val="nil"/>
              <w:left w:val="nil"/>
              <w:bottom w:val="single" w:sz="4" w:space="0" w:color="auto"/>
              <w:right w:val="single" w:sz="4" w:space="0" w:color="auto"/>
            </w:tcBorders>
          </w:tcPr>
          <w:p w14:paraId="2E6DF541" w14:textId="77777777" w:rsidR="00D52885" w:rsidRPr="002D71DA" w:rsidRDefault="008E1B45" w:rsidP="008C02E8">
            <w:pPr>
              <w:pStyle w:val="Text"/>
              <w:keepNext/>
              <w:widowControl w:val="0"/>
              <w:spacing w:before="0"/>
              <w:jc w:val="left"/>
              <w:rPr>
                <w:color w:val="000000"/>
                <w:sz w:val="22"/>
                <w:szCs w:val="22"/>
                <w:lang w:val="pt-PT"/>
              </w:rPr>
            </w:pPr>
            <w:r w:rsidRPr="002D71DA">
              <w:rPr>
                <w:color w:val="000000"/>
                <w:sz w:val="22"/>
                <w:szCs w:val="22"/>
                <w:lang w:val="pt-PT"/>
              </w:rPr>
              <w:t>Dermatite alérgica</w:t>
            </w:r>
            <w:r w:rsidR="00D52885" w:rsidRPr="002D71DA">
              <w:rPr>
                <w:color w:val="000000"/>
                <w:sz w:val="22"/>
                <w:szCs w:val="22"/>
                <w:lang w:val="pt-PT"/>
              </w:rPr>
              <w:t xml:space="preserve"> </w:t>
            </w:r>
            <w:r w:rsidRPr="002D71DA">
              <w:rPr>
                <w:color w:val="000000"/>
                <w:sz w:val="22"/>
                <w:szCs w:val="22"/>
                <w:lang w:val="pt-PT"/>
              </w:rPr>
              <w:t>(</w:t>
            </w:r>
            <w:r w:rsidR="00D52885" w:rsidRPr="002D71DA">
              <w:rPr>
                <w:color w:val="000000"/>
                <w:sz w:val="22"/>
                <w:szCs w:val="22"/>
                <w:lang w:val="pt-PT"/>
              </w:rPr>
              <w:t>disseminada</w:t>
            </w:r>
            <w:r w:rsidRPr="002D71DA">
              <w:rPr>
                <w:color w:val="000000"/>
                <w:sz w:val="22"/>
                <w:szCs w:val="22"/>
                <w:lang w:val="pt-PT"/>
              </w:rPr>
              <w:t>)</w:t>
            </w:r>
          </w:p>
        </w:tc>
      </w:tr>
      <w:tr w:rsidR="00D52885" w:rsidRPr="00531F84" w14:paraId="6691BA20" w14:textId="77777777" w:rsidTr="00003944">
        <w:tc>
          <w:tcPr>
            <w:tcW w:w="9298" w:type="dxa"/>
            <w:gridSpan w:val="2"/>
            <w:tcBorders>
              <w:top w:val="single" w:sz="4" w:space="0" w:color="auto"/>
              <w:left w:val="single" w:sz="4" w:space="0" w:color="auto"/>
              <w:bottom w:val="nil"/>
              <w:right w:val="single" w:sz="4" w:space="0" w:color="auto"/>
            </w:tcBorders>
          </w:tcPr>
          <w:p w14:paraId="36DA0F82" w14:textId="77777777" w:rsidR="00D52885" w:rsidRPr="002D71DA" w:rsidRDefault="00D52885" w:rsidP="008C02E8">
            <w:pPr>
              <w:pStyle w:val="Text"/>
              <w:keepNext/>
              <w:widowControl w:val="0"/>
              <w:spacing w:before="0"/>
              <w:jc w:val="left"/>
              <w:rPr>
                <w:b/>
                <w:color w:val="000000"/>
                <w:sz w:val="22"/>
                <w:szCs w:val="22"/>
                <w:lang w:val="pt-PT"/>
              </w:rPr>
            </w:pPr>
            <w:r w:rsidRPr="002D71DA">
              <w:rPr>
                <w:b/>
                <w:color w:val="000000"/>
                <w:sz w:val="22"/>
                <w:szCs w:val="22"/>
                <w:lang w:val="pt-PT"/>
              </w:rPr>
              <w:t>Perturbações gerais e alterações no local de administração</w:t>
            </w:r>
          </w:p>
        </w:tc>
      </w:tr>
      <w:tr w:rsidR="00D52885" w:rsidRPr="002D71DA" w14:paraId="07E4264C" w14:textId="77777777" w:rsidTr="00003944">
        <w:tc>
          <w:tcPr>
            <w:tcW w:w="3652" w:type="dxa"/>
            <w:tcBorders>
              <w:top w:val="nil"/>
              <w:left w:val="single" w:sz="4" w:space="0" w:color="auto"/>
              <w:bottom w:val="nil"/>
              <w:right w:val="nil"/>
            </w:tcBorders>
          </w:tcPr>
          <w:p w14:paraId="7F9E5DE6"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Muito frequentes</w:t>
            </w:r>
          </w:p>
        </w:tc>
        <w:tc>
          <w:tcPr>
            <w:tcW w:w="5646" w:type="dxa"/>
            <w:tcBorders>
              <w:top w:val="nil"/>
              <w:left w:val="nil"/>
              <w:bottom w:val="nil"/>
              <w:right w:val="single" w:sz="4" w:space="0" w:color="auto"/>
            </w:tcBorders>
          </w:tcPr>
          <w:p w14:paraId="79853F8E"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Queda</w:t>
            </w:r>
          </w:p>
        </w:tc>
      </w:tr>
      <w:tr w:rsidR="00D52885" w:rsidRPr="002D71DA" w14:paraId="23F17F46" w14:textId="77777777" w:rsidTr="00003944">
        <w:tc>
          <w:tcPr>
            <w:tcW w:w="3652" w:type="dxa"/>
            <w:tcBorders>
              <w:top w:val="nil"/>
              <w:left w:val="single" w:sz="4" w:space="0" w:color="auto"/>
              <w:bottom w:val="nil"/>
              <w:right w:val="nil"/>
            </w:tcBorders>
          </w:tcPr>
          <w:p w14:paraId="569DE0E3"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01C955E9"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Fadiga e astenia</w:t>
            </w:r>
          </w:p>
        </w:tc>
      </w:tr>
      <w:tr w:rsidR="00D52885" w:rsidRPr="002D71DA" w14:paraId="79CD07E8" w14:textId="77777777" w:rsidTr="00003944">
        <w:tc>
          <w:tcPr>
            <w:tcW w:w="3652" w:type="dxa"/>
            <w:tcBorders>
              <w:top w:val="nil"/>
              <w:left w:val="single" w:sz="4" w:space="0" w:color="auto"/>
              <w:bottom w:val="nil"/>
              <w:right w:val="nil"/>
            </w:tcBorders>
          </w:tcPr>
          <w:p w14:paraId="02AC59AE"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ab/>
              <w:t>Frequentes</w:t>
            </w:r>
          </w:p>
        </w:tc>
        <w:tc>
          <w:tcPr>
            <w:tcW w:w="5646" w:type="dxa"/>
            <w:tcBorders>
              <w:top w:val="nil"/>
              <w:left w:val="nil"/>
              <w:bottom w:val="nil"/>
              <w:right w:val="single" w:sz="4" w:space="0" w:color="auto"/>
            </w:tcBorders>
          </w:tcPr>
          <w:p w14:paraId="28F92A00"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Distúrbios da marcha</w:t>
            </w:r>
          </w:p>
        </w:tc>
      </w:tr>
      <w:tr w:rsidR="00D52885" w:rsidRPr="002D71DA" w14:paraId="4C4C452B" w14:textId="77777777" w:rsidTr="00003944">
        <w:tc>
          <w:tcPr>
            <w:tcW w:w="3652" w:type="dxa"/>
            <w:tcBorders>
              <w:top w:val="nil"/>
              <w:left w:val="single" w:sz="4" w:space="0" w:color="auto"/>
              <w:bottom w:val="single" w:sz="4" w:space="0" w:color="auto"/>
              <w:right w:val="nil"/>
            </w:tcBorders>
          </w:tcPr>
          <w:p w14:paraId="49B5522E" w14:textId="77777777" w:rsidR="00D52885" w:rsidRPr="002D71DA" w:rsidRDefault="00D52885" w:rsidP="008C02E8">
            <w:pPr>
              <w:pStyle w:val="Text"/>
              <w:keepNext/>
              <w:widowControl w:val="0"/>
              <w:spacing w:before="0"/>
              <w:ind w:left="567"/>
              <w:jc w:val="left"/>
              <w:rPr>
                <w:color w:val="000000"/>
                <w:sz w:val="22"/>
                <w:szCs w:val="22"/>
                <w:lang w:val="pt-PT"/>
              </w:rPr>
            </w:pPr>
            <w:r w:rsidRPr="002D71DA">
              <w:rPr>
                <w:color w:val="000000"/>
                <w:sz w:val="22"/>
                <w:szCs w:val="22"/>
                <w:lang w:val="pt-PT"/>
              </w:rPr>
              <w:t>Frequentes</w:t>
            </w:r>
          </w:p>
        </w:tc>
        <w:tc>
          <w:tcPr>
            <w:tcW w:w="5646" w:type="dxa"/>
            <w:tcBorders>
              <w:top w:val="nil"/>
              <w:left w:val="nil"/>
              <w:bottom w:val="single" w:sz="4" w:space="0" w:color="auto"/>
              <w:right w:val="single" w:sz="4" w:space="0" w:color="auto"/>
            </w:tcBorders>
          </w:tcPr>
          <w:p w14:paraId="4C1E9523" w14:textId="77777777" w:rsidR="00D52885" w:rsidRPr="002D71DA" w:rsidDel="003E2A1C"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Marcha Parkinsónica</w:t>
            </w:r>
          </w:p>
        </w:tc>
      </w:tr>
    </w:tbl>
    <w:p w14:paraId="25065A37" w14:textId="77777777" w:rsidR="00D52885" w:rsidRPr="002D71DA" w:rsidRDefault="00D52885" w:rsidP="008C02E8">
      <w:pPr>
        <w:suppressAutoHyphens/>
        <w:spacing w:line="240" w:lineRule="auto"/>
        <w:rPr>
          <w:color w:val="000000"/>
          <w:spacing w:val="-2"/>
          <w:szCs w:val="22"/>
          <w:lang w:val="pt-PT"/>
        </w:rPr>
      </w:pPr>
    </w:p>
    <w:p w14:paraId="7FBFB06A" w14:textId="77777777" w:rsidR="00D52885" w:rsidRPr="002D71DA" w:rsidRDefault="00D52885" w:rsidP="008C02E8">
      <w:pPr>
        <w:suppressAutoHyphens/>
        <w:spacing w:line="240" w:lineRule="auto"/>
        <w:rPr>
          <w:color w:val="000000"/>
          <w:spacing w:val="-2"/>
          <w:szCs w:val="22"/>
          <w:lang w:val="pt-PT"/>
        </w:rPr>
      </w:pPr>
      <w:r w:rsidRPr="002D71DA">
        <w:rPr>
          <w:color w:val="000000"/>
          <w:spacing w:val="-2"/>
          <w:szCs w:val="22"/>
          <w:lang w:val="pt-PT"/>
        </w:rPr>
        <w:t>A seguinte reação adversa adicional foi observada num estudo de doentes com demência associada à doença de Parkinson tratados com Exelon adesivos transdérmicos: agitação (frequente).</w:t>
      </w:r>
    </w:p>
    <w:p w14:paraId="77DFDACD" w14:textId="77777777" w:rsidR="00D52885" w:rsidRPr="002D71DA" w:rsidRDefault="00D52885" w:rsidP="008C02E8">
      <w:pPr>
        <w:suppressAutoHyphens/>
        <w:spacing w:line="240" w:lineRule="auto"/>
        <w:rPr>
          <w:color w:val="000000"/>
          <w:spacing w:val="-2"/>
          <w:szCs w:val="22"/>
          <w:lang w:val="pt-PT"/>
        </w:rPr>
      </w:pPr>
    </w:p>
    <w:p w14:paraId="61D9D3E5" w14:textId="77777777" w:rsidR="00D52885" w:rsidRPr="002D71DA" w:rsidRDefault="00D52885" w:rsidP="008C02E8">
      <w:pPr>
        <w:suppressAutoHyphens/>
        <w:spacing w:line="240" w:lineRule="auto"/>
        <w:rPr>
          <w:color w:val="000000"/>
          <w:spacing w:val="-2"/>
          <w:szCs w:val="22"/>
          <w:lang w:val="pt-PT"/>
        </w:rPr>
      </w:pPr>
      <w:r w:rsidRPr="002D71DA">
        <w:rPr>
          <w:color w:val="000000"/>
          <w:spacing w:val="-2"/>
          <w:szCs w:val="22"/>
          <w:lang w:val="pt-PT"/>
        </w:rPr>
        <w:t>A Tabela 3 lista o número e a percentagem de doentes de um ensaio clínico específico de 24 semanas conduzido com Exelon em doentes com demência associada à doença de Parkinson com acontecimentos adversos pré-definidos que podem refletir um agravamento dos sintomas Parkinsonianos.</w:t>
      </w:r>
    </w:p>
    <w:p w14:paraId="7CA2E7E8" w14:textId="77777777" w:rsidR="00D52885" w:rsidRPr="002D71DA" w:rsidRDefault="00D52885" w:rsidP="008C02E8">
      <w:pPr>
        <w:suppressAutoHyphens/>
        <w:spacing w:line="240" w:lineRule="auto"/>
        <w:rPr>
          <w:color w:val="000000"/>
          <w:spacing w:val="-2"/>
          <w:szCs w:val="22"/>
          <w:lang w:val="pt-PT"/>
        </w:rPr>
      </w:pPr>
    </w:p>
    <w:p w14:paraId="10A7A8D1" w14:textId="77777777" w:rsidR="00D52885" w:rsidRPr="002D71DA" w:rsidRDefault="00D52885" w:rsidP="008C02E8">
      <w:pPr>
        <w:keepNext/>
        <w:keepLines/>
        <w:suppressAutoHyphens/>
        <w:spacing w:line="240" w:lineRule="auto"/>
        <w:rPr>
          <w:b/>
          <w:color w:val="000000"/>
          <w:spacing w:val="-2"/>
          <w:szCs w:val="22"/>
          <w:lang w:val="pt-PT"/>
        </w:rPr>
      </w:pPr>
      <w:r w:rsidRPr="002D71DA">
        <w:rPr>
          <w:b/>
          <w:color w:val="000000"/>
          <w:spacing w:val="-2"/>
          <w:szCs w:val="22"/>
          <w:lang w:val="pt-PT"/>
        </w:rPr>
        <w:t>Tabela 3</w:t>
      </w:r>
    </w:p>
    <w:p w14:paraId="0B042562" w14:textId="77777777" w:rsidR="00D52885" w:rsidRPr="002D71DA" w:rsidRDefault="00D52885" w:rsidP="008C02E8">
      <w:pPr>
        <w:keepNext/>
        <w:keepLines/>
        <w:suppressAutoHyphens/>
        <w:spacing w:line="240" w:lineRule="auto"/>
        <w:rPr>
          <w:color w:val="000000"/>
          <w:spacing w:val="-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1701"/>
        <w:gridCol w:w="1842"/>
      </w:tblGrid>
      <w:tr w:rsidR="00D52885" w:rsidRPr="002D71DA" w14:paraId="6E8F38BA" w14:textId="77777777" w:rsidTr="00003944">
        <w:tc>
          <w:tcPr>
            <w:tcW w:w="5637" w:type="dxa"/>
            <w:tcBorders>
              <w:bottom w:val="single" w:sz="4" w:space="0" w:color="auto"/>
            </w:tcBorders>
          </w:tcPr>
          <w:p w14:paraId="391AD0B5" w14:textId="77777777" w:rsidR="00D52885" w:rsidRPr="002D71DA" w:rsidRDefault="00D52885" w:rsidP="008C02E8">
            <w:pPr>
              <w:keepNext/>
              <w:keepLines/>
              <w:numPr>
                <w:ilvl w:val="12"/>
                <w:numId w:val="0"/>
              </w:numPr>
              <w:tabs>
                <w:tab w:val="left" w:pos="0"/>
                <w:tab w:val="left" w:pos="851"/>
              </w:tabs>
              <w:suppressAutoHyphens/>
              <w:spacing w:line="240" w:lineRule="auto"/>
              <w:rPr>
                <w:rStyle w:val="Initial"/>
                <w:b/>
                <w:color w:val="000000"/>
                <w:szCs w:val="22"/>
                <w:lang w:val="pt-PT"/>
              </w:rPr>
            </w:pPr>
            <w:r w:rsidRPr="002D71DA">
              <w:rPr>
                <w:rStyle w:val="Initial"/>
                <w:b/>
                <w:color w:val="000000"/>
                <w:szCs w:val="22"/>
                <w:lang w:val="pt-PT"/>
              </w:rPr>
              <w:t>Acontecimentos adversos pré-definidos que podem refletir o agravamento dos sintomas Parkinsonianos em doentes com demência associada à doença de Parkinson</w:t>
            </w:r>
          </w:p>
        </w:tc>
        <w:tc>
          <w:tcPr>
            <w:tcW w:w="1701" w:type="dxa"/>
            <w:tcBorders>
              <w:bottom w:val="single" w:sz="4" w:space="0" w:color="auto"/>
            </w:tcBorders>
          </w:tcPr>
          <w:p w14:paraId="54C57AC2" w14:textId="77777777" w:rsidR="00D52885" w:rsidRPr="002D71DA" w:rsidRDefault="00D52885" w:rsidP="008C02E8">
            <w:pPr>
              <w:keepNext/>
              <w:keepLines/>
              <w:numPr>
                <w:ilvl w:val="12"/>
                <w:numId w:val="0"/>
              </w:numPr>
              <w:tabs>
                <w:tab w:val="left" w:pos="0"/>
                <w:tab w:val="left" w:pos="851"/>
              </w:tabs>
              <w:suppressAutoHyphens/>
              <w:spacing w:line="240" w:lineRule="auto"/>
              <w:jc w:val="center"/>
              <w:rPr>
                <w:rStyle w:val="Initial"/>
                <w:b/>
                <w:color w:val="000000"/>
                <w:szCs w:val="22"/>
                <w:lang w:val="pt-PT"/>
              </w:rPr>
            </w:pPr>
            <w:r w:rsidRPr="002D71DA">
              <w:rPr>
                <w:rStyle w:val="Initial"/>
                <w:b/>
                <w:color w:val="000000"/>
                <w:szCs w:val="22"/>
                <w:lang w:val="pt-PT"/>
              </w:rPr>
              <w:t>Exelon</w:t>
            </w:r>
          </w:p>
          <w:p w14:paraId="3703377F" w14:textId="77777777" w:rsidR="00D52885" w:rsidRPr="002D71DA" w:rsidRDefault="00D52885" w:rsidP="008C02E8">
            <w:pPr>
              <w:keepNext/>
              <w:keepLines/>
              <w:numPr>
                <w:ilvl w:val="12"/>
                <w:numId w:val="0"/>
              </w:numPr>
              <w:tabs>
                <w:tab w:val="left" w:pos="0"/>
                <w:tab w:val="left" w:pos="851"/>
              </w:tabs>
              <w:suppressAutoHyphens/>
              <w:spacing w:line="240" w:lineRule="auto"/>
              <w:jc w:val="center"/>
              <w:rPr>
                <w:rStyle w:val="Initial"/>
                <w:color w:val="000000"/>
                <w:szCs w:val="22"/>
                <w:lang w:val="pt-PT"/>
              </w:rPr>
            </w:pPr>
            <w:r w:rsidRPr="002D71DA">
              <w:rPr>
                <w:rStyle w:val="Initial"/>
                <w:b/>
                <w:color w:val="000000"/>
                <w:szCs w:val="22"/>
                <w:lang w:val="pt-PT"/>
              </w:rPr>
              <w:t>n (%)</w:t>
            </w:r>
          </w:p>
        </w:tc>
        <w:tc>
          <w:tcPr>
            <w:tcW w:w="1842" w:type="dxa"/>
            <w:tcBorders>
              <w:bottom w:val="single" w:sz="4" w:space="0" w:color="auto"/>
            </w:tcBorders>
          </w:tcPr>
          <w:p w14:paraId="1174E6DF" w14:textId="77777777" w:rsidR="00D52885" w:rsidRPr="002D71DA" w:rsidRDefault="00D52885" w:rsidP="008C02E8">
            <w:pPr>
              <w:keepNext/>
              <w:keepLines/>
              <w:numPr>
                <w:ilvl w:val="12"/>
                <w:numId w:val="0"/>
              </w:numPr>
              <w:tabs>
                <w:tab w:val="left" w:pos="0"/>
                <w:tab w:val="left" w:pos="851"/>
              </w:tabs>
              <w:suppressAutoHyphens/>
              <w:spacing w:line="240" w:lineRule="auto"/>
              <w:jc w:val="center"/>
              <w:rPr>
                <w:rStyle w:val="Initial"/>
                <w:b/>
                <w:color w:val="000000"/>
                <w:szCs w:val="22"/>
                <w:lang w:val="pt-PT"/>
              </w:rPr>
            </w:pPr>
            <w:r w:rsidRPr="002D71DA">
              <w:rPr>
                <w:rStyle w:val="Initial"/>
                <w:b/>
                <w:color w:val="000000"/>
                <w:szCs w:val="22"/>
                <w:lang w:val="pt-PT"/>
              </w:rPr>
              <w:t>Placebo</w:t>
            </w:r>
          </w:p>
          <w:p w14:paraId="4CC9A36C" w14:textId="77777777" w:rsidR="00D52885" w:rsidRPr="002D71DA" w:rsidRDefault="00D52885" w:rsidP="008C02E8">
            <w:pPr>
              <w:keepNext/>
              <w:keepLines/>
              <w:numPr>
                <w:ilvl w:val="12"/>
                <w:numId w:val="0"/>
              </w:numPr>
              <w:tabs>
                <w:tab w:val="left" w:pos="0"/>
                <w:tab w:val="left" w:pos="851"/>
              </w:tabs>
              <w:suppressAutoHyphens/>
              <w:spacing w:line="240" w:lineRule="auto"/>
              <w:jc w:val="center"/>
              <w:rPr>
                <w:rStyle w:val="Initial"/>
                <w:color w:val="000000"/>
                <w:szCs w:val="22"/>
                <w:lang w:val="pt-PT"/>
              </w:rPr>
            </w:pPr>
            <w:r w:rsidRPr="002D71DA">
              <w:rPr>
                <w:rStyle w:val="Initial"/>
                <w:b/>
                <w:color w:val="000000"/>
                <w:szCs w:val="22"/>
                <w:lang w:val="pt-PT"/>
              </w:rPr>
              <w:t>n (%)</w:t>
            </w:r>
          </w:p>
        </w:tc>
      </w:tr>
      <w:tr w:rsidR="00D52885" w:rsidRPr="002D71DA" w14:paraId="505CD10C" w14:textId="77777777" w:rsidTr="00003944">
        <w:tc>
          <w:tcPr>
            <w:tcW w:w="5637" w:type="dxa"/>
            <w:tcBorders>
              <w:bottom w:val="nil"/>
            </w:tcBorders>
          </w:tcPr>
          <w:p w14:paraId="07803740"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Total dos doentes estudados</w:t>
            </w:r>
          </w:p>
        </w:tc>
        <w:tc>
          <w:tcPr>
            <w:tcW w:w="1701" w:type="dxa"/>
            <w:tcBorders>
              <w:bottom w:val="nil"/>
            </w:tcBorders>
          </w:tcPr>
          <w:p w14:paraId="5CD45981"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362 (100)</w:t>
            </w:r>
          </w:p>
        </w:tc>
        <w:tc>
          <w:tcPr>
            <w:tcW w:w="1842" w:type="dxa"/>
            <w:tcBorders>
              <w:bottom w:val="nil"/>
            </w:tcBorders>
          </w:tcPr>
          <w:p w14:paraId="597AA019"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179 (100)</w:t>
            </w:r>
          </w:p>
        </w:tc>
      </w:tr>
      <w:tr w:rsidR="00D52885" w:rsidRPr="002D71DA" w14:paraId="143D2030" w14:textId="77777777" w:rsidTr="00003944">
        <w:tc>
          <w:tcPr>
            <w:tcW w:w="5637" w:type="dxa"/>
            <w:tcBorders>
              <w:top w:val="nil"/>
              <w:bottom w:val="single" w:sz="4" w:space="0" w:color="auto"/>
            </w:tcBorders>
          </w:tcPr>
          <w:p w14:paraId="13CC9DC4"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Total dos doentes com AA(s) pré-definidos</w:t>
            </w:r>
          </w:p>
        </w:tc>
        <w:tc>
          <w:tcPr>
            <w:tcW w:w="1701" w:type="dxa"/>
            <w:tcBorders>
              <w:top w:val="nil"/>
              <w:bottom w:val="single" w:sz="4" w:space="0" w:color="auto"/>
            </w:tcBorders>
          </w:tcPr>
          <w:p w14:paraId="2BCD2AF7"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99 (27,3)</w:t>
            </w:r>
          </w:p>
        </w:tc>
        <w:tc>
          <w:tcPr>
            <w:tcW w:w="1842" w:type="dxa"/>
            <w:tcBorders>
              <w:top w:val="nil"/>
              <w:bottom w:val="single" w:sz="4" w:space="0" w:color="auto"/>
            </w:tcBorders>
          </w:tcPr>
          <w:p w14:paraId="78F6197F"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28 (15,6)</w:t>
            </w:r>
          </w:p>
        </w:tc>
      </w:tr>
      <w:tr w:rsidR="00D52885" w:rsidRPr="002D71DA" w14:paraId="3A938BF3" w14:textId="77777777" w:rsidTr="00003944">
        <w:tc>
          <w:tcPr>
            <w:tcW w:w="5637" w:type="dxa"/>
            <w:tcBorders>
              <w:bottom w:val="nil"/>
            </w:tcBorders>
          </w:tcPr>
          <w:p w14:paraId="08089F71"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Tremor</w:t>
            </w:r>
          </w:p>
        </w:tc>
        <w:tc>
          <w:tcPr>
            <w:tcW w:w="1701" w:type="dxa"/>
            <w:tcBorders>
              <w:bottom w:val="nil"/>
            </w:tcBorders>
          </w:tcPr>
          <w:p w14:paraId="4DD968E6"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37 (10,2)</w:t>
            </w:r>
          </w:p>
        </w:tc>
        <w:tc>
          <w:tcPr>
            <w:tcW w:w="1842" w:type="dxa"/>
            <w:tcBorders>
              <w:bottom w:val="nil"/>
            </w:tcBorders>
          </w:tcPr>
          <w:p w14:paraId="289A17E6"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7 (3,9)</w:t>
            </w:r>
          </w:p>
        </w:tc>
      </w:tr>
      <w:tr w:rsidR="00D52885" w:rsidRPr="002D71DA" w14:paraId="5E546974" w14:textId="77777777" w:rsidTr="00003944">
        <w:tc>
          <w:tcPr>
            <w:tcW w:w="5637" w:type="dxa"/>
            <w:tcBorders>
              <w:top w:val="nil"/>
              <w:bottom w:val="nil"/>
            </w:tcBorders>
          </w:tcPr>
          <w:p w14:paraId="496CC85C"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Queda</w:t>
            </w:r>
          </w:p>
        </w:tc>
        <w:tc>
          <w:tcPr>
            <w:tcW w:w="1701" w:type="dxa"/>
            <w:tcBorders>
              <w:top w:val="nil"/>
              <w:bottom w:val="nil"/>
            </w:tcBorders>
          </w:tcPr>
          <w:p w14:paraId="6D4F5E84"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21 (5,8)</w:t>
            </w:r>
          </w:p>
        </w:tc>
        <w:tc>
          <w:tcPr>
            <w:tcW w:w="1842" w:type="dxa"/>
            <w:tcBorders>
              <w:top w:val="nil"/>
              <w:bottom w:val="nil"/>
            </w:tcBorders>
          </w:tcPr>
          <w:p w14:paraId="18E9D9C7"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11 (6,1)</w:t>
            </w:r>
          </w:p>
        </w:tc>
      </w:tr>
      <w:tr w:rsidR="00D52885" w:rsidRPr="002D71DA" w14:paraId="59FC90DA" w14:textId="77777777" w:rsidTr="00003944">
        <w:tc>
          <w:tcPr>
            <w:tcW w:w="5637" w:type="dxa"/>
            <w:tcBorders>
              <w:top w:val="nil"/>
              <w:bottom w:val="nil"/>
            </w:tcBorders>
          </w:tcPr>
          <w:p w14:paraId="675E6FE3"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Doença de Parkinson (agravamento)</w:t>
            </w:r>
          </w:p>
        </w:tc>
        <w:tc>
          <w:tcPr>
            <w:tcW w:w="1701" w:type="dxa"/>
            <w:tcBorders>
              <w:top w:val="nil"/>
              <w:bottom w:val="nil"/>
            </w:tcBorders>
          </w:tcPr>
          <w:p w14:paraId="2CF7551F"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12 (3,3)</w:t>
            </w:r>
          </w:p>
        </w:tc>
        <w:tc>
          <w:tcPr>
            <w:tcW w:w="1842" w:type="dxa"/>
            <w:tcBorders>
              <w:top w:val="nil"/>
              <w:bottom w:val="nil"/>
            </w:tcBorders>
          </w:tcPr>
          <w:p w14:paraId="27895131"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2 (1,1)</w:t>
            </w:r>
          </w:p>
        </w:tc>
      </w:tr>
      <w:tr w:rsidR="00D52885" w:rsidRPr="002D71DA" w14:paraId="7E4B02B1" w14:textId="77777777" w:rsidTr="00003944">
        <w:tc>
          <w:tcPr>
            <w:tcW w:w="5637" w:type="dxa"/>
            <w:tcBorders>
              <w:top w:val="nil"/>
              <w:bottom w:val="nil"/>
            </w:tcBorders>
          </w:tcPr>
          <w:p w14:paraId="494DE30C"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 xml:space="preserve">Hipersecreção salivar </w:t>
            </w:r>
          </w:p>
        </w:tc>
        <w:tc>
          <w:tcPr>
            <w:tcW w:w="1701" w:type="dxa"/>
            <w:tcBorders>
              <w:top w:val="nil"/>
              <w:bottom w:val="nil"/>
            </w:tcBorders>
          </w:tcPr>
          <w:p w14:paraId="4C0C13C2"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5 (1,4)</w:t>
            </w:r>
          </w:p>
        </w:tc>
        <w:tc>
          <w:tcPr>
            <w:tcW w:w="1842" w:type="dxa"/>
            <w:tcBorders>
              <w:top w:val="nil"/>
              <w:bottom w:val="nil"/>
            </w:tcBorders>
          </w:tcPr>
          <w:p w14:paraId="065ECF80"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0</w:t>
            </w:r>
          </w:p>
        </w:tc>
      </w:tr>
      <w:tr w:rsidR="00D52885" w:rsidRPr="002D71DA" w14:paraId="0890928D" w14:textId="77777777" w:rsidTr="00003944">
        <w:tc>
          <w:tcPr>
            <w:tcW w:w="5637" w:type="dxa"/>
            <w:tcBorders>
              <w:top w:val="nil"/>
              <w:bottom w:val="nil"/>
            </w:tcBorders>
          </w:tcPr>
          <w:p w14:paraId="1EB32C0D" w14:textId="77777777" w:rsidR="00D52885" w:rsidRPr="002D71DA" w:rsidRDefault="00D52885" w:rsidP="008C02E8">
            <w:pPr>
              <w:keepNext/>
              <w:keepLines/>
              <w:numPr>
                <w:ilvl w:val="12"/>
                <w:numId w:val="0"/>
              </w:numPr>
              <w:tabs>
                <w:tab w:val="left" w:pos="0"/>
                <w:tab w:val="left" w:pos="851"/>
              </w:tabs>
              <w:suppressAutoHyphens/>
              <w:spacing w:line="240" w:lineRule="auto"/>
              <w:rPr>
                <w:rStyle w:val="Initial"/>
                <w:color w:val="000000"/>
                <w:szCs w:val="22"/>
                <w:lang w:val="pt-PT"/>
              </w:rPr>
            </w:pPr>
            <w:r w:rsidRPr="002D71DA">
              <w:rPr>
                <w:rStyle w:val="Initial"/>
                <w:color w:val="000000"/>
                <w:szCs w:val="22"/>
                <w:lang w:val="pt-PT"/>
              </w:rPr>
              <w:t>Discinesia</w:t>
            </w:r>
          </w:p>
        </w:tc>
        <w:tc>
          <w:tcPr>
            <w:tcW w:w="1701" w:type="dxa"/>
            <w:tcBorders>
              <w:top w:val="nil"/>
              <w:bottom w:val="nil"/>
            </w:tcBorders>
          </w:tcPr>
          <w:p w14:paraId="5AADA9FD" w14:textId="77777777" w:rsidR="00D52885" w:rsidRPr="002D71DA" w:rsidRDefault="00D52885" w:rsidP="008C02E8">
            <w:pPr>
              <w:keepNext/>
              <w:keepLines/>
              <w:numPr>
                <w:ilvl w:val="12"/>
                <w:numId w:val="0"/>
              </w:numPr>
              <w:tabs>
                <w:tab w:val="left" w:pos="0"/>
                <w:tab w:val="left" w:pos="851"/>
              </w:tabs>
              <w:suppressAutoHyphens/>
              <w:spacing w:line="240" w:lineRule="auto"/>
              <w:jc w:val="center"/>
              <w:rPr>
                <w:rStyle w:val="Initial"/>
                <w:color w:val="000000"/>
                <w:szCs w:val="22"/>
                <w:lang w:val="pt-PT"/>
              </w:rPr>
            </w:pPr>
            <w:r w:rsidRPr="002D71DA">
              <w:rPr>
                <w:color w:val="000000"/>
                <w:szCs w:val="22"/>
                <w:lang w:val="pt-PT"/>
              </w:rPr>
              <w:t>5 (1,4)</w:t>
            </w:r>
          </w:p>
        </w:tc>
        <w:tc>
          <w:tcPr>
            <w:tcW w:w="1842" w:type="dxa"/>
            <w:tcBorders>
              <w:top w:val="nil"/>
              <w:bottom w:val="nil"/>
            </w:tcBorders>
          </w:tcPr>
          <w:p w14:paraId="535F42C0" w14:textId="77777777" w:rsidR="00D52885" w:rsidRPr="002D71DA" w:rsidRDefault="00D52885" w:rsidP="008C02E8">
            <w:pPr>
              <w:keepNext/>
              <w:keepLines/>
              <w:numPr>
                <w:ilvl w:val="12"/>
                <w:numId w:val="0"/>
              </w:numPr>
              <w:tabs>
                <w:tab w:val="left" w:pos="0"/>
                <w:tab w:val="left" w:pos="851"/>
              </w:tabs>
              <w:suppressAutoHyphens/>
              <w:spacing w:line="240" w:lineRule="auto"/>
              <w:jc w:val="center"/>
              <w:rPr>
                <w:rStyle w:val="Initial"/>
                <w:color w:val="000000"/>
                <w:szCs w:val="22"/>
                <w:lang w:val="pt-PT"/>
              </w:rPr>
            </w:pPr>
            <w:r w:rsidRPr="002D71DA">
              <w:rPr>
                <w:rStyle w:val="Initial"/>
                <w:color w:val="000000"/>
                <w:szCs w:val="22"/>
                <w:lang w:val="pt-PT"/>
              </w:rPr>
              <w:t>1 (0,6)</w:t>
            </w:r>
          </w:p>
        </w:tc>
      </w:tr>
      <w:tr w:rsidR="00D52885" w:rsidRPr="002D71DA" w14:paraId="037E5F4B" w14:textId="77777777" w:rsidTr="00003944">
        <w:tc>
          <w:tcPr>
            <w:tcW w:w="5637" w:type="dxa"/>
            <w:tcBorders>
              <w:top w:val="nil"/>
              <w:bottom w:val="nil"/>
            </w:tcBorders>
          </w:tcPr>
          <w:p w14:paraId="2D52D3AF"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Parkinsonismo</w:t>
            </w:r>
          </w:p>
        </w:tc>
        <w:tc>
          <w:tcPr>
            <w:tcW w:w="1701" w:type="dxa"/>
            <w:tcBorders>
              <w:top w:val="nil"/>
              <w:bottom w:val="nil"/>
            </w:tcBorders>
          </w:tcPr>
          <w:p w14:paraId="5D8FBDB5"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8 (2,2)</w:t>
            </w:r>
          </w:p>
        </w:tc>
        <w:tc>
          <w:tcPr>
            <w:tcW w:w="1842" w:type="dxa"/>
            <w:tcBorders>
              <w:top w:val="nil"/>
              <w:bottom w:val="nil"/>
            </w:tcBorders>
          </w:tcPr>
          <w:p w14:paraId="6E6DC07D"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1 (0,6)</w:t>
            </w:r>
          </w:p>
        </w:tc>
      </w:tr>
      <w:tr w:rsidR="00D52885" w:rsidRPr="002D71DA" w14:paraId="1241B3AD" w14:textId="77777777" w:rsidTr="00003944">
        <w:tc>
          <w:tcPr>
            <w:tcW w:w="5637" w:type="dxa"/>
            <w:tcBorders>
              <w:top w:val="nil"/>
              <w:bottom w:val="nil"/>
            </w:tcBorders>
          </w:tcPr>
          <w:p w14:paraId="221A78AB"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Hipocinesia</w:t>
            </w:r>
          </w:p>
        </w:tc>
        <w:tc>
          <w:tcPr>
            <w:tcW w:w="1701" w:type="dxa"/>
            <w:tcBorders>
              <w:top w:val="nil"/>
              <w:bottom w:val="nil"/>
            </w:tcBorders>
          </w:tcPr>
          <w:p w14:paraId="6C940957"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1 (0,3)</w:t>
            </w:r>
          </w:p>
        </w:tc>
        <w:tc>
          <w:tcPr>
            <w:tcW w:w="1842" w:type="dxa"/>
            <w:tcBorders>
              <w:top w:val="nil"/>
              <w:bottom w:val="nil"/>
            </w:tcBorders>
          </w:tcPr>
          <w:p w14:paraId="06374AEA"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0</w:t>
            </w:r>
          </w:p>
        </w:tc>
      </w:tr>
      <w:tr w:rsidR="00D52885" w:rsidRPr="002D71DA" w14:paraId="2E000EBF" w14:textId="77777777" w:rsidTr="00003944">
        <w:tc>
          <w:tcPr>
            <w:tcW w:w="5637" w:type="dxa"/>
            <w:tcBorders>
              <w:top w:val="nil"/>
              <w:bottom w:val="nil"/>
            </w:tcBorders>
          </w:tcPr>
          <w:p w14:paraId="7D969DF4"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Perturbação do movimento</w:t>
            </w:r>
          </w:p>
        </w:tc>
        <w:tc>
          <w:tcPr>
            <w:tcW w:w="1701" w:type="dxa"/>
            <w:tcBorders>
              <w:top w:val="nil"/>
              <w:bottom w:val="nil"/>
            </w:tcBorders>
          </w:tcPr>
          <w:p w14:paraId="16369CFE"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1 (0,3)</w:t>
            </w:r>
          </w:p>
        </w:tc>
        <w:tc>
          <w:tcPr>
            <w:tcW w:w="1842" w:type="dxa"/>
            <w:tcBorders>
              <w:top w:val="nil"/>
              <w:bottom w:val="nil"/>
            </w:tcBorders>
          </w:tcPr>
          <w:p w14:paraId="48317FC9"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0</w:t>
            </w:r>
          </w:p>
        </w:tc>
      </w:tr>
      <w:tr w:rsidR="00D52885" w:rsidRPr="002D71DA" w14:paraId="3B2D57BC" w14:textId="77777777" w:rsidTr="00003944">
        <w:trPr>
          <w:trHeight w:val="246"/>
        </w:trPr>
        <w:tc>
          <w:tcPr>
            <w:tcW w:w="5637" w:type="dxa"/>
            <w:tcBorders>
              <w:top w:val="nil"/>
              <w:bottom w:val="nil"/>
            </w:tcBorders>
          </w:tcPr>
          <w:p w14:paraId="53428F3A"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Bradicinesia</w:t>
            </w:r>
          </w:p>
        </w:tc>
        <w:tc>
          <w:tcPr>
            <w:tcW w:w="1701" w:type="dxa"/>
            <w:tcBorders>
              <w:top w:val="nil"/>
              <w:bottom w:val="nil"/>
            </w:tcBorders>
          </w:tcPr>
          <w:p w14:paraId="3B7D75BE"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9 (2,5)</w:t>
            </w:r>
          </w:p>
        </w:tc>
        <w:tc>
          <w:tcPr>
            <w:tcW w:w="1842" w:type="dxa"/>
            <w:tcBorders>
              <w:top w:val="nil"/>
              <w:bottom w:val="nil"/>
            </w:tcBorders>
          </w:tcPr>
          <w:p w14:paraId="571AD369"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3 (1,7)</w:t>
            </w:r>
          </w:p>
        </w:tc>
      </w:tr>
      <w:tr w:rsidR="00D52885" w:rsidRPr="002D71DA" w14:paraId="1F98D32A" w14:textId="77777777" w:rsidTr="00003944">
        <w:tc>
          <w:tcPr>
            <w:tcW w:w="5637" w:type="dxa"/>
            <w:tcBorders>
              <w:top w:val="nil"/>
              <w:bottom w:val="nil"/>
            </w:tcBorders>
          </w:tcPr>
          <w:p w14:paraId="558B930C"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Distonia</w:t>
            </w:r>
          </w:p>
        </w:tc>
        <w:tc>
          <w:tcPr>
            <w:tcW w:w="1701" w:type="dxa"/>
            <w:tcBorders>
              <w:top w:val="nil"/>
              <w:bottom w:val="nil"/>
            </w:tcBorders>
          </w:tcPr>
          <w:p w14:paraId="669525B3"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3 (0,8)</w:t>
            </w:r>
          </w:p>
        </w:tc>
        <w:tc>
          <w:tcPr>
            <w:tcW w:w="1842" w:type="dxa"/>
            <w:tcBorders>
              <w:top w:val="nil"/>
              <w:bottom w:val="nil"/>
            </w:tcBorders>
          </w:tcPr>
          <w:p w14:paraId="02D424EA"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1 (0,6)</w:t>
            </w:r>
          </w:p>
        </w:tc>
      </w:tr>
      <w:tr w:rsidR="00D52885" w:rsidRPr="002D71DA" w14:paraId="408C312B" w14:textId="77777777" w:rsidTr="00003944">
        <w:tc>
          <w:tcPr>
            <w:tcW w:w="5637" w:type="dxa"/>
            <w:tcBorders>
              <w:top w:val="nil"/>
              <w:bottom w:val="nil"/>
            </w:tcBorders>
          </w:tcPr>
          <w:p w14:paraId="44E9C7E7"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Alterações da marcha</w:t>
            </w:r>
          </w:p>
        </w:tc>
        <w:tc>
          <w:tcPr>
            <w:tcW w:w="1701" w:type="dxa"/>
            <w:tcBorders>
              <w:top w:val="nil"/>
              <w:bottom w:val="nil"/>
            </w:tcBorders>
          </w:tcPr>
          <w:p w14:paraId="57A6CAFF"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5 (1,4)</w:t>
            </w:r>
          </w:p>
        </w:tc>
        <w:tc>
          <w:tcPr>
            <w:tcW w:w="1842" w:type="dxa"/>
            <w:tcBorders>
              <w:top w:val="nil"/>
              <w:bottom w:val="nil"/>
            </w:tcBorders>
          </w:tcPr>
          <w:p w14:paraId="34C68FEC"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0</w:t>
            </w:r>
          </w:p>
        </w:tc>
      </w:tr>
      <w:tr w:rsidR="00D52885" w:rsidRPr="002D71DA" w14:paraId="630E3E2E" w14:textId="77777777" w:rsidTr="00003944">
        <w:tc>
          <w:tcPr>
            <w:tcW w:w="5637" w:type="dxa"/>
            <w:tcBorders>
              <w:top w:val="nil"/>
              <w:bottom w:val="nil"/>
            </w:tcBorders>
          </w:tcPr>
          <w:p w14:paraId="5D470FB1"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Rigidez muscular</w:t>
            </w:r>
          </w:p>
        </w:tc>
        <w:tc>
          <w:tcPr>
            <w:tcW w:w="1701" w:type="dxa"/>
            <w:tcBorders>
              <w:top w:val="nil"/>
              <w:bottom w:val="nil"/>
            </w:tcBorders>
          </w:tcPr>
          <w:p w14:paraId="0A31E7AC"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1 (0,3)</w:t>
            </w:r>
          </w:p>
        </w:tc>
        <w:tc>
          <w:tcPr>
            <w:tcW w:w="1842" w:type="dxa"/>
            <w:tcBorders>
              <w:top w:val="nil"/>
              <w:bottom w:val="nil"/>
            </w:tcBorders>
          </w:tcPr>
          <w:p w14:paraId="37917A51"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0</w:t>
            </w:r>
          </w:p>
        </w:tc>
      </w:tr>
      <w:tr w:rsidR="00D52885" w:rsidRPr="002D71DA" w14:paraId="44279115" w14:textId="77777777" w:rsidTr="00003944">
        <w:tc>
          <w:tcPr>
            <w:tcW w:w="5637" w:type="dxa"/>
            <w:tcBorders>
              <w:top w:val="nil"/>
              <w:bottom w:val="nil"/>
            </w:tcBorders>
          </w:tcPr>
          <w:p w14:paraId="347452DD"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Distúrbio do equilíbrio</w:t>
            </w:r>
          </w:p>
        </w:tc>
        <w:tc>
          <w:tcPr>
            <w:tcW w:w="1701" w:type="dxa"/>
            <w:tcBorders>
              <w:top w:val="nil"/>
              <w:bottom w:val="nil"/>
            </w:tcBorders>
          </w:tcPr>
          <w:p w14:paraId="6D9BAE31"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3 (0,8)</w:t>
            </w:r>
          </w:p>
        </w:tc>
        <w:tc>
          <w:tcPr>
            <w:tcW w:w="1842" w:type="dxa"/>
            <w:tcBorders>
              <w:top w:val="nil"/>
              <w:bottom w:val="nil"/>
            </w:tcBorders>
          </w:tcPr>
          <w:p w14:paraId="087679B4"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2 (1,1)</w:t>
            </w:r>
          </w:p>
        </w:tc>
      </w:tr>
      <w:tr w:rsidR="00D52885" w:rsidRPr="002D71DA" w14:paraId="64D35448" w14:textId="77777777" w:rsidTr="00003944">
        <w:tc>
          <w:tcPr>
            <w:tcW w:w="5637" w:type="dxa"/>
            <w:tcBorders>
              <w:top w:val="nil"/>
              <w:bottom w:val="nil"/>
            </w:tcBorders>
          </w:tcPr>
          <w:p w14:paraId="3CF5B04A"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Rigidez do sistema musculosquelético</w:t>
            </w:r>
          </w:p>
        </w:tc>
        <w:tc>
          <w:tcPr>
            <w:tcW w:w="1701" w:type="dxa"/>
            <w:tcBorders>
              <w:top w:val="nil"/>
              <w:bottom w:val="nil"/>
            </w:tcBorders>
          </w:tcPr>
          <w:p w14:paraId="3878E2AC"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3 (0,8)</w:t>
            </w:r>
          </w:p>
        </w:tc>
        <w:tc>
          <w:tcPr>
            <w:tcW w:w="1842" w:type="dxa"/>
            <w:tcBorders>
              <w:top w:val="nil"/>
              <w:bottom w:val="nil"/>
            </w:tcBorders>
          </w:tcPr>
          <w:p w14:paraId="109CA785"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0</w:t>
            </w:r>
          </w:p>
        </w:tc>
      </w:tr>
      <w:tr w:rsidR="00D52885" w:rsidRPr="002D71DA" w14:paraId="126FCE55" w14:textId="77777777" w:rsidTr="00003944">
        <w:tc>
          <w:tcPr>
            <w:tcW w:w="5637" w:type="dxa"/>
            <w:tcBorders>
              <w:top w:val="nil"/>
              <w:bottom w:val="nil"/>
            </w:tcBorders>
          </w:tcPr>
          <w:p w14:paraId="1A554C7D"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Rigidez</w:t>
            </w:r>
          </w:p>
        </w:tc>
        <w:tc>
          <w:tcPr>
            <w:tcW w:w="1701" w:type="dxa"/>
            <w:tcBorders>
              <w:top w:val="nil"/>
              <w:bottom w:val="nil"/>
            </w:tcBorders>
          </w:tcPr>
          <w:p w14:paraId="55641453"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1 (0,3)</w:t>
            </w:r>
          </w:p>
        </w:tc>
        <w:tc>
          <w:tcPr>
            <w:tcW w:w="1842" w:type="dxa"/>
            <w:tcBorders>
              <w:top w:val="nil"/>
              <w:bottom w:val="nil"/>
            </w:tcBorders>
          </w:tcPr>
          <w:p w14:paraId="7B6CA7D7"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0</w:t>
            </w:r>
          </w:p>
        </w:tc>
      </w:tr>
      <w:tr w:rsidR="00D52885" w:rsidRPr="002D71DA" w14:paraId="6EE26C26" w14:textId="77777777" w:rsidTr="00003944">
        <w:tc>
          <w:tcPr>
            <w:tcW w:w="5637" w:type="dxa"/>
            <w:tcBorders>
              <w:top w:val="nil"/>
            </w:tcBorders>
          </w:tcPr>
          <w:p w14:paraId="664B43A8" w14:textId="77777777" w:rsidR="00D52885" w:rsidRPr="002D71DA" w:rsidRDefault="00D52885" w:rsidP="008C02E8">
            <w:pPr>
              <w:pStyle w:val="Heading5"/>
              <w:keepLines/>
              <w:ind w:left="0"/>
              <w:rPr>
                <w:rStyle w:val="Initial"/>
                <w:color w:val="000000"/>
                <w:szCs w:val="22"/>
              </w:rPr>
            </w:pPr>
            <w:r w:rsidRPr="002D71DA">
              <w:rPr>
                <w:rStyle w:val="Initial"/>
                <w:color w:val="000000"/>
                <w:szCs w:val="22"/>
              </w:rPr>
              <w:t>Disfunção motora</w:t>
            </w:r>
          </w:p>
        </w:tc>
        <w:tc>
          <w:tcPr>
            <w:tcW w:w="1701" w:type="dxa"/>
            <w:tcBorders>
              <w:top w:val="nil"/>
            </w:tcBorders>
          </w:tcPr>
          <w:p w14:paraId="706F6762"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1 (0,3)</w:t>
            </w:r>
          </w:p>
        </w:tc>
        <w:tc>
          <w:tcPr>
            <w:tcW w:w="1842" w:type="dxa"/>
            <w:tcBorders>
              <w:top w:val="nil"/>
            </w:tcBorders>
          </w:tcPr>
          <w:p w14:paraId="7CDE1541" w14:textId="77777777" w:rsidR="00D52885" w:rsidRPr="002D71DA" w:rsidRDefault="00D52885" w:rsidP="008C02E8">
            <w:pPr>
              <w:keepNext/>
              <w:keepLines/>
              <w:spacing w:line="240" w:lineRule="auto"/>
              <w:jc w:val="center"/>
              <w:rPr>
                <w:color w:val="000000"/>
                <w:szCs w:val="22"/>
                <w:lang w:val="pt-PT"/>
              </w:rPr>
            </w:pPr>
            <w:r w:rsidRPr="002D71DA">
              <w:rPr>
                <w:color w:val="000000"/>
                <w:szCs w:val="22"/>
                <w:lang w:val="pt-PT"/>
              </w:rPr>
              <w:t>0</w:t>
            </w:r>
          </w:p>
        </w:tc>
      </w:tr>
    </w:tbl>
    <w:p w14:paraId="7F5BF2A6" w14:textId="77777777" w:rsidR="00D52885" w:rsidRPr="002D71DA" w:rsidRDefault="00D52885" w:rsidP="008C02E8">
      <w:pPr>
        <w:numPr>
          <w:ilvl w:val="12"/>
          <w:numId w:val="0"/>
        </w:numPr>
        <w:suppressAutoHyphens/>
        <w:spacing w:line="240" w:lineRule="auto"/>
        <w:ind w:right="14"/>
        <w:rPr>
          <w:color w:val="000000"/>
          <w:spacing w:val="-2"/>
          <w:szCs w:val="22"/>
          <w:lang w:val="pt-PT"/>
        </w:rPr>
      </w:pPr>
    </w:p>
    <w:p w14:paraId="0578CC76" w14:textId="77777777" w:rsidR="00615137" w:rsidRPr="002D71DA" w:rsidRDefault="00615137" w:rsidP="008C02E8">
      <w:pPr>
        <w:keepNext/>
        <w:suppressAutoHyphens/>
        <w:spacing w:line="240" w:lineRule="auto"/>
        <w:rPr>
          <w:szCs w:val="22"/>
          <w:u w:val="single"/>
          <w:lang w:val="pt-PT"/>
        </w:rPr>
      </w:pPr>
      <w:r w:rsidRPr="002D71DA">
        <w:rPr>
          <w:noProof/>
          <w:szCs w:val="22"/>
          <w:u w:val="single"/>
          <w:lang w:val="pt-PT"/>
        </w:rPr>
        <w:t>Notificação de suspeitas de reações adversas</w:t>
      </w:r>
    </w:p>
    <w:p w14:paraId="06486B9D" w14:textId="77777777" w:rsidR="00AC0A9B" w:rsidRPr="002D71DA" w:rsidRDefault="00AC0A9B" w:rsidP="008C02E8">
      <w:pPr>
        <w:keepNext/>
        <w:suppressAutoHyphens/>
        <w:spacing w:line="240" w:lineRule="auto"/>
        <w:rPr>
          <w:noProof/>
          <w:szCs w:val="22"/>
          <w:lang w:val="pt-PT"/>
        </w:rPr>
      </w:pPr>
    </w:p>
    <w:p w14:paraId="235527F9" w14:textId="7BB7DE62" w:rsidR="00615137" w:rsidRPr="002D71DA" w:rsidRDefault="00615137" w:rsidP="008C02E8">
      <w:pPr>
        <w:suppressAutoHyphens/>
        <w:spacing w:line="240" w:lineRule="auto"/>
        <w:rPr>
          <w:szCs w:val="22"/>
          <w:lang w:val="pt-PT"/>
        </w:rPr>
      </w:pPr>
      <w:r w:rsidRPr="002D71DA">
        <w:rPr>
          <w:noProof/>
          <w:szCs w:val="22"/>
          <w:lang w:val="pt-PT"/>
        </w:rPr>
        <w:t>A notificação de suspeitas de reações adversas após a autorização do medicamento é importante, uma vez que permite uma monitorização contínua da relação benefício-risco do medicamento.</w:t>
      </w:r>
      <w:r w:rsidRPr="002D71DA">
        <w:rPr>
          <w:szCs w:val="22"/>
          <w:lang w:val="pt-PT"/>
        </w:rPr>
        <w:t xml:space="preserve"> Pede-se aos profissionais de saúde que notifiquem quaisquer suspeitas de reações adversas através </w:t>
      </w:r>
      <w:r w:rsidRPr="002D71DA">
        <w:rPr>
          <w:szCs w:val="22"/>
          <w:shd w:val="clear" w:color="auto" w:fill="D9D9D9"/>
          <w:lang w:val="pt-PT"/>
        </w:rPr>
        <w:t xml:space="preserve">do sistema nacional de notificação mencionado no </w:t>
      </w:r>
      <w:hyperlink r:id="rId10" w:history="1">
        <w:r w:rsidRPr="002D71DA">
          <w:rPr>
            <w:rStyle w:val="Hyperlink"/>
            <w:szCs w:val="22"/>
            <w:shd w:val="clear" w:color="auto" w:fill="D9D9D9"/>
            <w:lang w:val="pt-PT"/>
          </w:rPr>
          <w:t>Apêndice V</w:t>
        </w:r>
      </w:hyperlink>
      <w:r w:rsidRPr="002D71DA">
        <w:rPr>
          <w:szCs w:val="22"/>
          <w:lang w:val="pt-PT"/>
        </w:rPr>
        <w:t>.</w:t>
      </w:r>
    </w:p>
    <w:p w14:paraId="14EB4F4E" w14:textId="77777777" w:rsidR="00615137" w:rsidRPr="002D71DA" w:rsidRDefault="00615137" w:rsidP="008C02E8">
      <w:pPr>
        <w:numPr>
          <w:ilvl w:val="12"/>
          <w:numId w:val="0"/>
        </w:numPr>
        <w:suppressAutoHyphens/>
        <w:spacing w:line="240" w:lineRule="auto"/>
        <w:ind w:right="14"/>
        <w:rPr>
          <w:color w:val="000000"/>
          <w:spacing w:val="-2"/>
          <w:szCs w:val="22"/>
          <w:lang w:val="pt-PT"/>
        </w:rPr>
      </w:pPr>
    </w:p>
    <w:p w14:paraId="224E20A1" w14:textId="77777777" w:rsidR="00D52885" w:rsidRPr="002D71DA" w:rsidRDefault="00D52885" w:rsidP="008C02E8">
      <w:pPr>
        <w:keepNext/>
        <w:numPr>
          <w:ilvl w:val="12"/>
          <w:numId w:val="0"/>
        </w:numPr>
        <w:suppressAutoHyphens/>
        <w:spacing w:line="240" w:lineRule="auto"/>
        <w:rPr>
          <w:rStyle w:val="Initial"/>
          <w:b/>
          <w:color w:val="000000"/>
          <w:szCs w:val="22"/>
          <w:lang w:val="pt-PT"/>
        </w:rPr>
      </w:pPr>
      <w:r w:rsidRPr="002D71DA">
        <w:rPr>
          <w:rStyle w:val="Initial"/>
          <w:b/>
          <w:color w:val="000000"/>
          <w:szCs w:val="22"/>
          <w:lang w:val="pt-PT"/>
        </w:rPr>
        <w:lastRenderedPageBreak/>
        <w:t>4.9</w:t>
      </w:r>
      <w:r w:rsidRPr="002D71DA">
        <w:rPr>
          <w:rStyle w:val="Initial"/>
          <w:b/>
          <w:color w:val="000000"/>
          <w:szCs w:val="22"/>
          <w:lang w:val="pt-PT"/>
        </w:rPr>
        <w:tab/>
        <w:t>Sobredosagem</w:t>
      </w:r>
    </w:p>
    <w:p w14:paraId="2A468A4B" w14:textId="77777777" w:rsidR="00D52885" w:rsidRPr="002D71DA" w:rsidRDefault="00D52885" w:rsidP="008C02E8">
      <w:pPr>
        <w:keepNext/>
        <w:numPr>
          <w:ilvl w:val="12"/>
          <w:numId w:val="0"/>
        </w:numPr>
        <w:suppressAutoHyphens/>
        <w:spacing w:line="240" w:lineRule="auto"/>
        <w:rPr>
          <w:rStyle w:val="Initial"/>
          <w:color w:val="000000"/>
          <w:szCs w:val="22"/>
          <w:lang w:val="pt-PT"/>
        </w:rPr>
      </w:pPr>
    </w:p>
    <w:p w14:paraId="6F3435DC" w14:textId="77777777" w:rsidR="00D52885" w:rsidRPr="002D71DA" w:rsidRDefault="00D52885" w:rsidP="008C02E8">
      <w:pPr>
        <w:keepNext/>
        <w:numPr>
          <w:ilvl w:val="12"/>
          <w:numId w:val="0"/>
        </w:numPr>
        <w:tabs>
          <w:tab w:val="clear" w:pos="567"/>
        </w:tabs>
        <w:suppressAutoHyphens/>
        <w:spacing w:line="240" w:lineRule="auto"/>
        <w:rPr>
          <w:rStyle w:val="Initial"/>
          <w:color w:val="000000"/>
          <w:szCs w:val="22"/>
          <w:u w:val="single"/>
          <w:lang w:val="pt-PT"/>
        </w:rPr>
      </w:pPr>
      <w:r w:rsidRPr="002D71DA">
        <w:rPr>
          <w:rStyle w:val="Initial"/>
          <w:color w:val="000000"/>
          <w:szCs w:val="22"/>
          <w:u w:val="single"/>
          <w:lang w:val="pt-PT"/>
        </w:rPr>
        <w:t>Sintomas</w:t>
      </w:r>
    </w:p>
    <w:p w14:paraId="4103383A" w14:textId="77777777" w:rsidR="00AC0A9B" w:rsidRPr="002D71DA" w:rsidRDefault="00AC0A9B" w:rsidP="008C02E8">
      <w:pPr>
        <w:keepNext/>
        <w:numPr>
          <w:ilvl w:val="12"/>
          <w:numId w:val="0"/>
        </w:numPr>
        <w:tabs>
          <w:tab w:val="clear" w:pos="567"/>
        </w:tabs>
        <w:suppressAutoHyphens/>
        <w:spacing w:line="240" w:lineRule="auto"/>
        <w:ind w:right="14"/>
        <w:rPr>
          <w:rStyle w:val="Initial"/>
          <w:color w:val="000000"/>
          <w:szCs w:val="22"/>
          <w:lang w:val="pt-PT"/>
        </w:rPr>
      </w:pPr>
    </w:p>
    <w:p w14:paraId="3390D3ED" w14:textId="77777777" w:rsidR="008E1B4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 maioria dos casos de sobredosagem acidental não estiveram associados a nenhuns sinais ou sintomas clínicos e quase todos os doentes envolvidos continuaram o tratamento com rivastigmina</w:t>
      </w:r>
      <w:r w:rsidR="008E1B45" w:rsidRPr="002D71DA">
        <w:rPr>
          <w:rStyle w:val="Initial"/>
          <w:color w:val="000000"/>
          <w:szCs w:val="22"/>
          <w:lang w:val="pt-PT"/>
        </w:rPr>
        <w:t xml:space="preserve"> 24 horas após a sobredosagem</w:t>
      </w:r>
      <w:r w:rsidRPr="002D71DA">
        <w:rPr>
          <w:rStyle w:val="Initial"/>
          <w:color w:val="000000"/>
          <w:szCs w:val="22"/>
          <w:lang w:val="pt-PT"/>
        </w:rPr>
        <w:t>.</w:t>
      </w:r>
    </w:p>
    <w:p w14:paraId="561EF02E" w14:textId="77777777" w:rsidR="008E1B45" w:rsidRPr="002D71DA" w:rsidRDefault="008E1B45" w:rsidP="008C02E8">
      <w:pPr>
        <w:numPr>
          <w:ilvl w:val="12"/>
          <w:numId w:val="0"/>
        </w:numPr>
        <w:tabs>
          <w:tab w:val="clear" w:pos="567"/>
        </w:tabs>
        <w:suppressAutoHyphens/>
        <w:spacing w:line="240" w:lineRule="auto"/>
        <w:ind w:right="14"/>
        <w:rPr>
          <w:rStyle w:val="Initial"/>
          <w:color w:val="000000"/>
          <w:szCs w:val="22"/>
          <w:lang w:val="pt-PT"/>
        </w:rPr>
      </w:pPr>
    </w:p>
    <w:p w14:paraId="7BF100AE" w14:textId="77777777" w:rsidR="008E1B45" w:rsidRPr="002D71DA" w:rsidRDefault="008E1B45"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 toxicidade colinérgica tem sido notificada com sintomas muscarínicos que são observados com envenenamentos moderados, tais como miose, rubor, distúrbios digestivos, incluindo dor abdominal, náuseas, vómitos e diarreia, bradicardia, broncospasmo e aumento das secreções brônquicas, hiperidrose, micção e/ou defecação involuntárias, lacrimejamento, hipotensão e hipersecreção salivar.</w:t>
      </w:r>
    </w:p>
    <w:p w14:paraId="67B40998" w14:textId="77777777" w:rsidR="008E1B45" w:rsidRPr="002D71DA" w:rsidRDefault="008E1B45" w:rsidP="008C02E8">
      <w:pPr>
        <w:numPr>
          <w:ilvl w:val="12"/>
          <w:numId w:val="0"/>
        </w:numPr>
        <w:tabs>
          <w:tab w:val="clear" w:pos="567"/>
        </w:tabs>
        <w:suppressAutoHyphens/>
        <w:spacing w:line="240" w:lineRule="auto"/>
        <w:ind w:right="14"/>
        <w:rPr>
          <w:rStyle w:val="Initial"/>
          <w:color w:val="000000"/>
          <w:szCs w:val="22"/>
          <w:lang w:val="pt-PT"/>
        </w:rPr>
      </w:pPr>
    </w:p>
    <w:p w14:paraId="00E10C20" w14:textId="77777777" w:rsidR="008E1B45" w:rsidRPr="002D71DA" w:rsidRDefault="008E1B45"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Em casos mais graves podem desenvolver-se efeitos nicotínicos tais como fraqueza muscular, fasciculações, convulsões e paragem respiratória com possível desfecho fatal.</w:t>
      </w:r>
    </w:p>
    <w:p w14:paraId="549ADD6C" w14:textId="77777777" w:rsidR="008E1B45" w:rsidRPr="002D71DA" w:rsidRDefault="008E1B45" w:rsidP="008C02E8">
      <w:pPr>
        <w:numPr>
          <w:ilvl w:val="12"/>
          <w:numId w:val="0"/>
        </w:numPr>
        <w:tabs>
          <w:tab w:val="clear" w:pos="567"/>
        </w:tabs>
        <w:suppressAutoHyphens/>
        <w:spacing w:line="240" w:lineRule="auto"/>
        <w:ind w:right="14"/>
        <w:rPr>
          <w:rStyle w:val="Initial"/>
          <w:color w:val="000000"/>
          <w:szCs w:val="22"/>
          <w:lang w:val="pt-PT"/>
        </w:rPr>
      </w:pPr>
    </w:p>
    <w:p w14:paraId="542D621C" w14:textId="77777777" w:rsidR="00541241" w:rsidRPr="002D71DA" w:rsidRDefault="008E1B45"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Adicionalmente existem casos pós-comercialização de tonturas, tremor, cefaleia, sonolência, estado confusional, </w:t>
      </w:r>
      <w:r w:rsidR="00D52885" w:rsidRPr="002D71DA">
        <w:rPr>
          <w:rStyle w:val="Initial"/>
          <w:color w:val="000000"/>
          <w:szCs w:val="22"/>
          <w:lang w:val="pt-PT"/>
        </w:rPr>
        <w:t>hipertensão</w:t>
      </w:r>
      <w:r w:rsidRPr="002D71DA">
        <w:rPr>
          <w:rStyle w:val="Initial"/>
          <w:color w:val="000000"/>
          <w:szCs w:val="22"/>
          <w:lang w:val="pt-PT"/>
        </w:rPr>
        <w:t>,</w:t>
      </w:r>
      <w:r w:rsidR="00D52885" w:rsidRPr="002D71DA">
        <w:rPr>
          <w:rStyle w:val="Initial"/>
          <w:color w:val="000000"/>
          <w:szCs w:val="22"/>
          <w:lang w:val="pt-PT"/>
        </w:rPr>
        <w:t xml:space="preserve"> alucinações</w:t>
      </w:r>
      <w:r w:rsidRPr="002D71DA">
        <w:rPr>
          <w:rStyle w:val="Initial"/>
          <w:color w:val="000000"/>
          <w:szCs w:val="22"/>
          <w:lang w:val="pt-PT"/>
        </w:rPr>
        <w:t xml:space="preserve"> e mal-estar</w:t>
      </w:r>
      <w:r w:rsidR="00D52885" w:rsidRPr="002D71DA">
        <w:rPr>
          <w:rStyle w:val="Initial"/>
          <w:color w:val="000000"/>
          <w:szCs w:val="22"/>
          <w:lang w:val="pt-PT"/>
        </w:rPr>
        <w:t>.</w:t>
      </w:r>
    </w:p>
    <w:p w14:paraId="6C19A45C"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p>
    <w:p w14:paraId="2EC3559C" w14:textId="77777777" w:rsidR="00D52885" w:rsidRPr="002D71DA" w:rsidRDefault="00615137" w:rsidP="008C02E8">
      <w:pPr>
        <w:keepNext/>
        <w:numPr>
          <w:ilvl w:val="12"/>
          <w:numId w:val="0"/>
        </w:numPr>
        <w:tabs>
          <w:tab w:val="clear" w:pos="567"/>
        </w:tabs>
        <w:suppressAutoHyphens/>
        <w:spacing w:line="240" w:lineRule="auto"/>
        <w:rPr>
          <w:rStyle w:val="Initial"/>
          <w:color w:val="000000"/>
          <w:szCs w:val="22"/>
          <w:u w:val="single"/>
          <w:lang w:val="pt-PT"/>
        </w:rPr>
      </w:pPr>
      <w:r w:rsidRPr="002D71DA">
        <w:rPr>
          <w:rStyle w:val="Initial"/>
          <w:color w:val="000000"/>
          <w:szCs w:val="22"/>
          <w:u w:val="single"/>
          <w:lang w:val="pt-PT"/>
        </w:rPr>
        <w:t>Monitorização</w:t>
      </w:r>
    </w:p>
    <w:p w14:paraId="16B802A3" w14:textId="77777777" w:rsidR="00AC0A9B" w:rsidRPr="002D71DA" w:rsidRDefault="00AC0A9B" w:rsidP="008C02E8">
      <w:pPr>
        <w:keepNext/>
        <w:numPr>
          <w:ilvl w:val="12"/>
          <w:numId w:val="0"/>
        </w:numPr>
        <w:tabs>
          <w:tab w:val="clear" w:pos="567"/>
        </w:tabs>
        <w:suppressAutoHyphens/>
        <w:spacing w:line="240" w:lineRule="auto"/>
        <w:ind w:right="14"/>
        <w:rPr>
          <w:rStyle w:val="Initial"/>
          <w:color w:val="000000"/>
          <w:szCs w:val="22"/>
          <w:lang w:val="pt-PT"/>
        </w:rPr>
      </w:pPr>
    </w:p>
    <w:p w14:paraId="2C49ED33"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Como a rivastigmina tem uma semivida plasmática de cerca de 1 hora e tem uma duração da inibição da acetilcolinesterase de cerca de 9 horas, recomenda-se que em caso de sobredosagem assintomática não se administre mais nenhuma dose de rivastigmina nas 24 horas seguintes. Em sobredosagens acompanhadas de náuseas e vómitos graves, deve ser considerada a utilização de antieméticos. Deve ser proporcionado tratamento sintomático para outras reações adversas, de acordo com as necessidades.</w:t>
      </w:r>
    </w:p>
    <w:p w14:paraId="2B1D8A08"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p>
    <w:p w14:paraId="274519D8"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Em sobredosagens maciças, pode ser usada atropina. Recomenda-se uma dose inicial intravenosa de 0,03 mg/kg de sulfato de atropina, com doses subsequentes baseadas na resposta clínica. A utilização da escopolamina como antídoto não é recomendada.</w:t>
      </w:r>
    </w:p>
    <w:p w14:paraId="20FD2B25" w14:textId="77777777" w:rsidR="00D52885" w:rsidRPr="002D71DA" w:rsidRDefault="00D52885" w:rsidP="008C02E8">
      <w:pPr>
        <w:numPr>
          <w:ilvl w:val="12"/>
          <w:numId w:val="0"/>
        </w:numPr>
        <w:suppressAutoHyphens/>
        <w:spacing w:line="240" w:lineRule="auto"/>
        <w:ind w:left="567" w:right="11" w:hanging="567"/>
        <w:rPr>
          <w:rStyle w:val="Initial"/>
          <w:color w:val="000000"/>
          <w:szCs w:val="22"/>
          <w:lang w:val="pt-PT"/>
        </w:rPr>
      </w:pPr>
    </w:p>
    <w:p w14:paraId="2B6CDC58" w14:textId="77777777" w:rsidR="00D52885" w:rsidRPr="002D71DA" w:rsidRDefault="00D52885" w:rsidP="008C02E8">
      <w:pPr>
        <w:numPr>
          <w:ilvl w:val="12"/>
          <w:numId w:val="0"/>
        </w:numPr>
        <w:suppressAutoHyphens/>
        <w:spacing w:line="240" w:lineRule="auto"/>
        <w:ind w:left="567" w:right="11" w:hanging="567"/>
        <w:rPr>
          <w:rStyle w:val="Initial"/>
          <w:color w:val="000000"/>
          <w:szCs w:val="22"/>
          <w:lang w:val="pt-PT"/>
        </w:rPr>
      </w:pPr>
    </w:p>
    <w:p w14:paraId="0A4DF4C3" w14:textId="77777777" w:rsidR="00D52885" w:rsidRPr="002D71DA" w:rsidRDefault="00D52885"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5.</w:t>
      </w:r>
      <w:r w:rsidRPr="002D71DA">
        <w:rPr>
          <w:b/>
          <w:color w:val="000000"/>
          <w:szCs w:val="22"/>
          <w:lang w:val="pt-PT"/>
        </w:rPr>
        <w:tab/>
        <w:t>PROPRIEDADES FARMACOLÓGICAS</w:t>
      </w:r>
    </w:p>
    <w:p w14:paraId="6BB399AE" w14:textId="77777777" w:rsidR="00D52885" w:rsidRPr="002D71DA" w:rsidRDefault="00D52885" w:rsidP="008C02E8">
      <w:pPr>
        <w:keepNext/>
        <w:numPr>
          <w:ilvl w:val="12"/>
          <w:numId w:val="0"/>
        </w:numPr>
        <w:suppressAutoHyphens/>
        <w:spacing w:line="240" w:lineRule="auto"/>
        <w:ind w:left="567" w:right="11" w:hanging="567"/>
        <w:rPr>
          <w:color w:val="000000"/>
          <w:szCs w:val="22"/>
          <w:lang w:val="pt-PT"/>
        </w:rPr>
      </w:pPr>
    </w:p>
    <w:p w14:paraId="641B94EE" w14:textId="77777777" w:rsidR="00D52885" w:rsidRPr="002D71DA" w:rsidRDefault="00D52885"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5.1</w:t>
      </w:r>
      <w:r w:rsidRPr="002D71DA">
        <w:rPr>
          <w:b/>
          <w:color w:val="000000"/>
          <w:szCs w:val="22"/>
          <w:lang w:val="pt-PT"/>
        </w:rPr>
        <w:tab/>
        <w:t>Propriedades farmacodinâmicas</w:t>
      </w:r>
    </w:p>
    <w:p w14:paraId="112D5DE2" w14:textId="77777777" w:rsidR="00D52885" w:rsidRPr="002D71DA" w:rsidRDefault="00D52885" w:rsidP="008C02E8">
      <w:pPr>
        <w:keepNext/>
        <w:numPr>
          <w:ilvl w:val="12"/>
          <w:numId w:val="0"/>
        </w:numPr>
        <w:suppressAutoHyphens/>
        <w:spacing w:line="240" w:lineRule="auto"/>
        <w:ind w:right="14"/>
        <w:rPr>
          <w:rStyle w:val="Initial"/>
          <w:color w:val="000000"/>
          <w:szCs w:val="22"/>
          <w:lang w:val="pt-PT"/>
        </w:rPr>
      </w:pPr>
    </w:p>
    <w:p w14:paraId="14775E67" w14:textId="77777777" w:rsidR="00D52885" w:rsidRPr="002D71DA" w:rsidRDefault="00D52885" w:rsidP="008C02E8">
      <w:pPr>
        <w:keepNext/>
        <w:suppressAutoHyphens/>
        <w:spacing w:line="240" w:lineRule="auto"/>
        <w:ind w:right="14"/>
        <w:rPr>
          <w:rStyle w:val="Initial"/>
          <w:color w:val="000000"/>
          <w:szCs w:val="22"/>
          <w:lang w:val="pt-PT"/>
        </w:rPr>
      </w:pPr>
      <w:r w:rsidRPr="002D71DA">
        <w:rPr>
          <w:color w:val="000000"/>
          <w:szCs w:val="22"/>
          <w:lang w:val="pt-PT"/>
        </w:rPr>
        <w:t>Grupo farmacoterapêutico</w:t>
      </w:r>
      <w:r w:rsidRPr="002D71DA">
        <w:rPr>
          <w:rStyle w:val="Initial"/>
          <w:color w:val="000000"/>
          <w:szCs w:val="22"/>
          <w:lang w:val="pt-PT"/>
        </w:rPr>
        <w:t xml:space="preserve">: </w:t>
      </w:r>
      <w:r w:rsidRPr="002D71DA">
        <w:rPr>
          <w:szCs w:val="22"/>
          <w:lang w:val="pt-PT"/>
        </w:rPr>
        <w:t>psicoanalépticos,</w:t>
      </w:r>
      <w:r w:rsidRPr="002D71DA">
        <w:rPr>
          <w:rStyle w:val="Initial"/>
          <w:color w:val="000000"/>
          <w:szCs w:val="22"/>
          <w:lang w:val="pt-PT"/>
        </w:rPr>
        <w:t xml:space="preserve"> anticolinesterases, </w:t>
      </w:r>
      <w:r w:rsidRPr="002D71DA">
        <w:rPr>
          <w:color w:val="000000"/>
          <w:szCs w:val="22"/>
          <w:lang w:val="pt-PT"/>
        </w:rPr>
        <w:t>código ATC</w:t>
      </w:r>
      <w:r w:rsidRPr="002D71DA">
        <w:rPr>
          <w:rStyle w:val="Initial"/>
          <w:color w:val="000000"/>
          <w:szCs w:val="22"/>
          <w:lang w:val="pt-PT"/>
        </w:rPr>
        <w:t>:</w:t>
      </w:r>
      <w:r w:rsidRPr="002D71DA">
        <w:rPr>
          <w:rStyle w:val="Initial"/>
          <w:b/>
          <w:color w:val="000000"/>
          <w:szCs w:val="22"/>
          <w:lang w:val="pt-PT"/>
        </w:rPr>
        <w:t xml:space="preserve"> </w:t>
      </w:r>
      <w:r w:rsidRPr="002D71DA">
        <w:rPr>
          <w:rStyle w:val="Initial"/>
          <w:color w:val="000000"/>
          <w:szCs w:val="22"/>
          <w:lang w:val="pt-PT"/>
        </w:rPr>
        <w:t>N06DA03</w:t>
      </w:r>
    </w:p>
    <w:p w14:paraId="426D4AD8" w14:textId="77777777" w:rsidR="00D52885" w:rsidRPr="002D71DA" w:rsidRDefault="00D52885" w:rsidP="008C02E8">
      <w:pPr>
        <w:keepNext/>
        <w:suppressAutoHyphens/>
        <w:spacing w:line="240" w:lineRule="auto"/>
        <w:ind w:right="14"/>
        <w:rPr>
          <w:rStyle w:val="Initial"/>
          <w:color w:val="000000"/>
          <w:szCs w:val="22"/>
          <w:lang w:val="pt-PT"/>
        </w:rPr>
      </w:pPr>
    </w:p>
    <w:p w14:paraId="75DD077F" w14:textId="77777777" w:rsidR="00D52885" w:rsidRPr="002D71DA" w:rsidRDefault="00D52885" w:rsidP="008C02E8">
      <w:pPr>
        <w:pStyle w:val="BodyText"/>
        <w:spacing w:line="240" w:lineRule="auto"/>
        <w:ind w:right="11"/>
        <w:jc w:val="left"/>
        <w:rPr>
          <w:rStyle w:val="Initial"/>
          <w:color w:val="000000"/>
          <w:szCs w:val="22"/>
          <w:lang w:val="pt-PT"/>
        </w:rPr>
      </w:pPr>
      <w:r w:rsidRPr="002D71DA">
        <w:rPr>
          <w:rStyle w:val="Initial"/>
          <w:color w:val="000000"/>
          <w:szCs w:val="22"/>
          <w:lang w:val="pt-PT"/>
        </w:rPr>
        <w:t>A rivastigmina é um inibidor da acetil- e butirilcolinesterase do tipo carbamato, admitindo-se que facilita a neurotransmissão colinérgica pelo atraso na degradação da acetilcolina libertada por neurónios colinérgicos funcionalmente intactos. Assim, a rivastigmina pode ter um efeito benéfico nos défices cognitivos, mediados pelo sistema colinérgico, na demência associada à doença de Alzheimer e à doença de Parkinson.</w:t>
      </w:r>
    </w:p>
    <w:p w14:paraId="3B759AD5"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29C1B56C"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A rivastigmina interage com as suas enzimas alvo, pela formação de um complexo ligado covalentemente que inativa as enzimas temporariamente. Em homens adultos jovens saudáveis, uma dose oral de 3 mg diminui a atividade da acetilcolinesterase (AChE) no líquido cefalorraquidiano (LCR) em aproximadamente 40% na primeira 1,5 hora após a administração. A atividade da enzima retorna aos níveis basais cerca de 9 horas após a obtenção do efeito inibitório máximo. Em doentes com doença de Alzheimer, a inibição da AChE no LCR pela rivastigmina foi dependente da dose até 6 mg administrados duas vezes por dia, a dose mais elevada testada. A inibição da atividade da butirilcolinesterase no LCR de 14 doentes com doença de Alzheimer, tratados com rivastigmina, foi semelhante à inibição da AChE.</w:t>
      </w:r>
    </w:p>
    <w:p w14:paraId="0759B420" w14:textId="77777777" w:rsidR="00D52885" w:rsidRPr="002D71DA" w:rsidRDefault="00D52885" w:rsidP="008C02E8">
      <w:pPr>
        <w:numPr>
          <w:ilvl w:val="12"/>
          <w:numId w:val="0"/>
        </w:numPr>
        <w:suppressAutoHyphens/>
        <w:spacing w:line="240" w:lineRule="auto"/>
        <w:ind w:left="567" w:right="14" w:hanging="567"/>
        <w:rPr>
          <w:rStyle w:val="Initial"/>
          <w:color w:val="000000"/>
          <w:szCs w:val="22"/>
          <w:lang w:val="pt-PT"/>
        </w:rPr>
      </w:pPr>
    </w:p>
    <w:p w14:paraId="175FD278" w14:textId="77777777" w:rsidR="00D52885" w:rsidRPr="002D71DA" w:rsidRDefault="00D52885" w:rsidP="008C02E8">
      <w:pPr>
        <w:keepNext/>
        <w:spacing w:line="240" w:lineRule="auto"/>
        <w:rPr>
          <w:rStyle w:val="Initial"/>
          <w:b/>
          <w:i/>
          <w:color w:val="000000"/>
          <w:szCs w:val="22"/>
          <w:u w:val="single"/>
          <w:lang w:val="pt-PT"/>
        </w:rPr>
      </w:pPr>
      <w:r w:rsidRPr="002D71DA">
        <w:rPr>
          <w:rStyle w:val="Initial"/>
          <w:color w:val="000000"/>
          <w:szCs w:val="22"/>
          <w:u w:val="single"/>
          <w:lang w:val="pt-PT"/>
        </w:rPr>
        <w:lastRenderedPageBreak/>
        <w:t>Estudos Clínicos na Demência de Alzheimer</w:t>
      </w:r>
    </w:p>
    <w:p w14:paraId="521A0AD4" w14:textId="77777777" w:rsidR="00AC0A9B" w:rsidRPr="002D71DA" w:rsidRDefault="00AC0A9B" w:rsidP="008C02E8">
      <w:pPr>
        <w:keepNext/>
        <w:numPr>
          <w:ilvl w:val="12"/>
          <w:numId w:val="0"/>
        </w:numPr>
        <w:tabs>
          <w:tab w:val="clear" w:pos="567"/>
        </w:tabs>
        <w:suppressAutoHyphens/>
        <w:spacing w:line="240" w:lineRule="auto"/>
        <w:ind w:right="11"/>
        <w:rPr>
          <w:rStyle w:val="Initial"/>
          <w:color w:val="000000"/>
          <w:szCs w:val="22"/>
          <w:lang w:val="pt-PT"/>
        </w:rPr>
      </w:pPr>
    </w:p>
    <w:p w14:paraId="4C1E3A8F" w14:textId="77777777" w:rsidR="00D52885" w:rsidRPr="002D71DA" w:rsidRDefault="00D52885" w:rsidP="008C02E8">
      <w:pPr>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A eficácia da rivastigmina foi demonstrada através da utilização de três instrumentos de avaliação independentes, específicos para esta área, e que foram avaliados em intervalos periódicos durante períodos de tratamento de 6 meses. Estes incluem a ADAS-Cog (</w:t>
      </w:r>
      <w:r w:rsidRPr="002D71DA">
        <w:rPr>
          <w:i/>
          <w:lang w:val="pt-PT"/>
        </w:rPr>
        <w:t>Alzheimer’s Disease Assessment Scale – Cognitive subscale</w:t>
      </w:r>
      <w:r w:rsidRPr="002D71DA">
        <w:rPr>
          <w:rStyle w:val="Initial"/>
          <w:color w:val="000000"/>
          <w:szCs w:val="22"/>
          <w:lang w:val="pt-PT"/>
        </w:rPr>
        <w:t>, uma medida de cognição baseada no desempenho), a CIBIC-Plus (</w:t>
      </w:r>
      <w:r w:rsidRPr="002D71DA">
        <w:rPr>
          <w:i/>
          <w:color w:val="000000"/>
          <w:szCs w:val="22"/>
          <w:lang w:val="pt-PT"/>
        </w:rPr>
        <w:t>Clinician’s Interview Based Impression of Change-Plus</w:t>
      </w:r>
      <w:r w:rsidRPr="002D71DA">
        <w:rPr>
          <w:color w:val="000000"/>
          <w:szCs w:val="22"/>
          <w:lang w:val="pt-PT"/>
        </w:rPr>
        <w:t xml:space="preserve">, </w:t>
      </w:r>
      <w:r w:rsidRPr="002D71DA">
        <w:rPr>
          <w:rStyle w:val="Initial"/>
          <w:color w:val="000000"/>
          <w:szCs w:val="22"/>
          <w:lang w:val="pt-PT"/>
        </w:rPr>
        <w:t>uma avaliação global e abrangente do doente pelo médico incorporando a participação do prestador de cuidados) e a PDS (</w:t>
      </w:r>
      <w:r w:rsidRPr="002D71DA">
        <w:rPr>
          <w:i/>
          <w:color w:val="000000"/>
          <w:szCs w:val="22"/>
          <w:lang w:val="pt-PT"/>
        </w:rPr>
        <w:t>Progressive Deterioration Scale</w:t>
      </w:r>
      <w:r w:rsidRPr="002D71DA">
        <w:rPr>
          <w:color w:val="000000"/>
          <w:szCs w:val="22"/>
          <w:lang w:val="pt-PT"/>
        </w:rPr>
        <w:t>,</w:t>
      </w:r>
      <w:r w:rsidRPr="002D71DA">
        <w:rPr>
          <w:rStyle w:val="Initial"/>
          <w:color w:val="000000"/>
          <w:szCs w:val="22"/>
          <w:lang w:val="pt-PT"/>
        </w:rPr>
        <w:t xml:space="preserve"> uma avaliação, quantificada pelo prestador de cuidados, das atividades da vida diária incluindo higiene pessoal, alimentação, vestuário, tarefas domésticas tais como fazer compras, conservação da capacidade de orientação de si próprio em relação ao meio circundante assim como envolvimento em atividades relacionadas com finanças, etc.).</w:t>
      </w:r>
    </w:p>
    <w:p w14:paraId="3EB96E18" w14:textId="77777777" w:rsidR="00D52885" w:rsidRPr="002D71DA" w:rsidRDefault="00D52885" w:rsidP="008C02E8">
      <w:pPr>
        <w:numPr>
          <w:ilvl w:val="12"/>
          <w:numId w:val="0"/>
        </w:numPr>
        <w:tabs>
          <w:tab w:val="clear" w:pos="567"/>
        </w:tabs>
        <w:suppressAutoHyphens/>
        <w:spacing w:line="240" w:lineRule="auto"/>
        <w:ind w:right="11"/>
        <w:rPr>
          <w:rStyle w:val="Initial"/>
          <w:color w:val="000000"/>
          <w:szCs w:val="22"/>
          <w:lang w:val="pt-PT"/>
        </w:rPr>
      </w:pPr>
    </w:p>
    <w:p w14:paraId="6AC16901" w14:textId="77777777" w:rsidR="00D52885" w:rsidRPr="002D71DA" w:rsidRDefault="00D52885" w:rsidP="008C02E8">
      <w:pPr>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Os doentes estudados tinham uma pontuação de 10</w:t>
      </w:r>
      <w:r w:rsidRPr="002D71DA">
        <w:rPr>
          <w:szCs w:val="22"/>
          <w:lang w:val="pt-PT"/>
        </w:rPr>
        <w:t>–</w:t>
      </w:r>
      <w:r w:rsidRPr="002D71DA">
        <w:rPr>
          <w:rStyle w:val="Initial"/>
          <w:color w:val="000000"/>
          <w:szCs w:val="22"/>
          <w:lang w:val="pt-PT"/>
        </w:rPr>
        <w:t>24 na escala MMSE (</w:t>
      </w:r>
      <w:r w:rsidRPr="002D71DA">
        <w:rPr>
          <w:rStyle w:val="Initial"/>
          <w:i/>
          <w:color w:val="000000"/>
          <w:szCs w:val="22"/>
          <w:lang w:val="pt-PT"/>
        </w:rPr>
        <w:t>Mini-Mental State Examination</w:t>
      </w:r>
      <w:r w:rsidRPr="002D71DA">
        <w:rPr>
          <w:rStyle w:val="Initial"/>
          <w:color w:val="000000"/>
          <w:szCs w:val="22"/>
          <w:lang w:val="pt-PT"/>
        </w:rPr>
        <w:t>).</w:t>
      </w:r>
    </w:p>
    <w:p w14:paraId="18E646D9" w14:textId="77777777" w:rsidR="00D52885" w:rsidRPr="002D71DA" w:rsidRDefault="00D52885" w:rsidP="008C02E8">
      <w:pPr>
        <w:numPr>
          <w:ilvl w:val="12"/>
          <w:numId w:val="0"/>
        </w:numPr>
        <w:tabs>
          <w:tab w:val="clear" w:pos="567"/>
        </w:tabs>
        <w:suppressAutoHyphens/>
        <w:spacing w:line="240" w:lineRule="auto"/>
        <w:ind w:right="11"/>
        <w:rPr>
          <w:rStyle w:val="Initial"/>
          <w:color w:val="000000"/>
          <w:szCs w:val="22"/>
          <w:lang w:val="pt-PT"/>
        </w:rPr>
      </w:pPr>
    </w:p>
    <w:p w14:paraId="5538B37F" w14:textId="77777777" w:rsidR="00D52885" w:rsidRPr="002D71DA" w:rsidRDefault="00D52885" w:rsidP="008C02E8">
      <w:pPr>
        <w:numPr>
          <w:ilvl w:val="12"/>
          <w:numId w:val="0"/>
        </w:numPr>
        <w:tabs>
          <w:tab w:val="clear" w:pos="567"/>
        </w:tabs>
        <w:suppressAutoHyphens/>
        <w:spacing w:line="240" w:lineRule="auto"/>
        <w:ind w:right="14"/>
        <w:rPr>
          <w:rStyle w:val="Initial"/>
          <w:i/>
          <w:color w:val="000000"/>
          <w:szCs w:val="22"/>
          <w:lang w:val="pt-PT"/>
        </w:rPr>
      </w:pPr>
      <w:r w:rsidRPr="002D71DA">
        <w:rPr>
          <w:rStyle w:val="Initial"/>
          <w:color w:val="000000"/>
          <w:szCs w:val="22"/>
          <w:lang w:val="pt-PT"/>
        </w:rPr>
        <w:t xml:space="preserve">Na Tabela 4 são apresentados os resultados nos doentes com resposta clinicamente relevante compilados a partir de dois estudos de dose flexível de entre os três estudos principais, multicêntricos, com a duração de 26 semanas em doentes com Demência de Alzheimer ligeira a moderadamente grave. Nestes estudos, a melhoria clinicamente relevante foi definida </w:t>
      </w:r>
      <w:r w:rsidRPr="002D71DA">
        <w:rPr>
          <w:rStyle w:val="Initial"/>
          <w:i/>
          <w:color w:val="000000"/>
          <w:szCs w:val="22"/>
          <w:lang w:val="pt-PT"/>
        </w:rPr>
        <w:t>a priori</w:t>
      </w:r>
      <w:r w:rsidRPr="002D71DA">
        <w:rPr>
          <w:rStyle w:val="Initial"/>
          <w:color w:val="000000"/>
          <w:szCs w:val="22"/>
          <w:lang w:val="pt-PT"/>
        </w:rPr>
        <w:t xml:space="preserve"> como a melhoria de pelo menos 4 pontos na ADAS-Cog, melhoria na CIBIC-Plus ou melhoria de pelo menos 10% na PDS.</w:t>
      </w:r>
    </w:p>
    <w:p w14:paraId="7B4ADF9B"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p>
    <w:p w14:paraId="027140A9"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Além disso, na mesma tabela é apresentada uma definição posterior de resposta. A definição secundária de resposta requereu uma melhoria de 4 pontos ou maior na ADAS-Cog, ausência de agravamento na CIBIC-Plus e ausência de agravamento na PDS. A dose diária média real para resposta clínica no grupo de 6</w:t>
      </w:r>
      <w:r w:rsidRPr="002D71DA">
        <w:rPr>
          <w:szCs w:val="22"/>
          <w:lang w:val="pt-PT"/>
        </w:rPr>
        <w:t>–</w:t>
      </w:r>
      <w:r w:rsidRPr="002D71DA">
        <w:rPr>
          <w:rStyle w:val="Initial"/>
          <w:color w:val="000000"/>
          <w:szCs w:val="22"/>
          <w:lang w:val="pt-PT"/>
        </w:rPr>
        <w:t>12 mg, correspondente a esta definição, foi de 9,3 mg. É importante notar que as escalas utilizadas nesta indicação variam e comparações diretas dos resultados para diferentes agentes terapêuticos não são válidas.</w:t>
      </w:r>
    </w:p>
    <w:p w14:paraId="4DCA56E8" w14:textId="77777777" w:rsidR="00D52885" w:rsidRPr="002D71DA" w:rsidRDefault="00D52885" w:rsidP="008C02E8">
      <w:pPr>
        <w:numPr>
          <w:ilvl w:val="12"/>
          <w:numId w:val="0"/>
        </w:numPr>
        <w:tabs>
          <w:tab w:val="clear" w:pos="567"/>
        </w:tabs>
        <w:suppressAutoHyphens/>
        <w:spacing w:line="240" w:lineRule="auto"/>
        <w:ind w:right="14"/>
        <w:rPr>
          <w:rStyle w:val="Initial"/>
          <w:color w:val="000000"/>
          <w:szCs w:val="22"/>
          <w:lang w:val="pt-PT"/>
        </w:rPr>
      </w:pPr>
    </w:p>
    <w:p w14:paraId="6674CF02" w14:textId="77777777" w:rsidR="00D52885" w:rsidRPr="002D71DA" w:rsidRDefault="00D52885" w:rsidP="008C02E8">
      <w:pPr>
        <w:keepNext/>
        <w:spacing w:line="260" w:lineRule="exact"/>
        <w:rPr>
          <w:rStyle w:val="Initial"/>
          <w:b/>
          <w:bCs/>
          <w:color w:val="000000"/>
          <w:szCs w:val="22"/>
        </w:rPr>
      </w:pPr>
      <w:proofErr w:type="spellStart"/>
      <w:r w:rsidRPr="002D71DA">
        <w:rPr>
          <w:rStyle w:val="Initial"/>
          <w:b/>
          <w:bCs/>
          <w:color w:val="000000"/>
          <w:szCs w:val="22"/>
        </w:rPr>
        <w:t>Tabela</w:t>
      </w:r>
      <w:proofErr w:type="spellEnd"/>
      <w:r w:rsidRPr="002D71DA">
        <w:rPr>
          <w:rStyle w:val="Initial"/>
          <w:b/>
          <w:bCs/>
          <w:color w:val="000000"/>
          <w:szCs w:val="22"/>
        </w:rPr>
        <w:t> 4</w:t>
      </w:r>
    </w:p>
    <w:p w14:paraId="2A367092" w14:textId="77777777" w:rsidR="00D52885" w:rsidRPr="002D71DA" w:rsidRDefault="00D52885" w:rsidP="008C02E8">
      <w:pPr>
        <w:keepNext/>
        <w:keepLines/>
        <w:numPr>
          <w:ilvl w:val="12"/>
          <w:numId w:val="0"/>
        </w:numPr>
        <w:tabs>
          <w:tab w:val="clear" w:pos="567"/>
        </w:tabs>
        <w:suppressAutoHyphens/>
        <w:spacing w:line="240" w:lineRule="auto"/>
        <w:jc w:val="both"/>
        <w:rPr>
          <w:rStyle w:val="Initial"/>
          <w:color w:val="000000"/>
          <w:szCs w:val="22"/>
          <w:lang w:val="pt-PT"/>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02"/>
        <w:gridCol w:w="1560"/>
        <w:gridCol w:w="1275"/>
        <w:gridCol w:w="1560"/>
        <w:gridCol w:w="1275"/>
      </w:tblGrid>
      <w:tr w:rsidR="00D52885" w:rsidRPr="00531F84" w14:paraId="323D71AF" w14:textId="77777777" w:rsidTr="00003944">
        <w:tc>
          <w:tcPr>
            <w:tcW w:w="3302" w:type="dxa"/>
          </w:tcPr>
          <w:p w14:paraId="058959A6" w14:textId="77777777" w:rsidR="00D52885" w:rsidRPr="002D71DA" w:rsidRDefault="00D52885" w:rsidP="008C02E8">
            <w:pPr>
              <w:pStyle w:val="paragraph"/>
              <w:keepNext/>
              <w:keepLines/>
              <w:widowControl w:val="0"/>
              <w:numPr>
                <w:ilvl w:val="12"/>
                <w:numId w:val="0"/>
              </w:numPr>
              <w:spacing w:before="0"/>
              <w:rPr>
                <w:b/>
                <w:color w:val="000000"/>
                <w:sz w:val="22"/>
                <w:szCs w:val="22"/>
                <w:lang w:val="pt-PT"/>
              </w:rPr>
            </w:pPr>
          </w:p>
        </w:tc>
        <w:tc>
          <w:tcPr>
            <w:tcW w:w="5670" w:type="dxa"/>
            <w:gridSpan w:val="4"/>
          </w:tcPr>
          <w:p w14:paraId="0140E929" w14:textId="77777777" w:rsidR="00D52885" w:rsidRPr="002D71DA" w:rsidRDefault="00D52885"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Doentes com Resposta Clinicamente Relevante (%)</w:t>
            </w:r>
          </w:p>
        </w:tc>
      </w:tr>
      <w:tr w:rsidR="00D52885" w:rsidRPr="002D71DA" w14:paraId="3A9272B7" w14:textId="77777777" w:rsidTr="00003944">
        <w:tc>
          <w:tcPr>
            <w:tcW w:w="3302" w:type="dxa"/>
          </w:tcPr>
          <w:p w14:paraId="7A3F0B5B" w14:textId="77777777" w:rsidR="00D52885" w:rsidRPr="002D71DA" w:rsidRDefault="00D52885" w:rsidP="008C02E8">
            <w:pPr>
              <w:pStyle w:val="paragraph"/>
              <w:keepNext/>
              <w:keepLines/>
              <w:widowControl w:val="0"/>
              <w:numPr>
                <w:ilvl w:val="12"/>
                <w:numId w:val="0"/>
              </w:numPr>
              <w:spacing w:before="0"/>
              <w:rPr>
                <w:b/>
                <w:color w:val="000000"/>
                <w:sz w:val="22"/>
                <w:szCs w:val="22"/>
                <w:lang w:val="pt-PT"/>
              </w:rPr>
            </w:pPr>
          </w:p>
        </w:tc>
        <w:tc>
          <w:tcPr>
            <w:tcW w:w="2835" w:type="dxa"/>
            <w:gridSpan w:val="2"/>
          </w:tcPr>
          <w:p w14:paraId="5FA3A405" w14:textId="77777777" w:rsidR="00D52885" w:rsidRPr="002D71DA" w:rsidRDefault="00D52885"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Intenção de Tratar</w:t>
            </w:r>
          </w:p>
        </w:tc>
        <w:tc>
          <w:tcPr>
            <w:tcW w:w="2835" w:type="dxa"/>
            <w:gridSpan w:val="2"/>
          </w:tcPr>
          <w:p w14:paraId="23D84316" w14:textId="77777777" w:rsidR="00D52885" w:rsidRPr="002D71DA" w:rsidRDefault="00D52885"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Última Observação Realizada</w:t>
            </w:r>
          </w:p>
        </w:tc>
      </w:tr>
      <w:tr w:rsidR="00D52885" w:rsidRPr="002D71DA" w14:paraId="3D9F5D7C" w14:textId="77777777" w:rsidTr="00003944">
        <w:tc>
          <w:tcPr>
            <w:tcW w:w="3302" w:type="dxa"/>
            <w:tcBorders>
              <w:bottom w:val="single" w:sz="18" w:space="0" w:color="000000"/>
            </w:tcBorders>
          </w:tcPr>
          <w:p w14:paraId="1F47BA83" w14:textId="77777777" w:rsidR="00D52885" w:rsidRPr="002D71DA" w:rsidRDefault="00D52885" w:rsidP="008C02E8">
            <w:pPr>
              <w:pStyle w:val="paragraph"/>
              <w:keepNext/>
              <w:keepLines/>
              <w:widowControl w:val="0"/>
              <w:numPr>
                <w:ilvl w:val="12"/>
                <w:numId w:val="0"/>
              </w:numPr>
              <w:spacing w:before="0"/>
              <w:rPr>
                <w:b/>
                <w:i/>
                <w:color w:val="000000"/>
                <w:sz w:val="22"/>
                <w:szCs w:val="22"/>
                <w:lang w:val="pt-PT"/>
              </w:rPr>
            </w:pPr>
            <w:r w:rsidRPr="002D71DA">
              <w:rPr>
                <w:b/>
                <w:color w:val="000000"/>
                <w:sz w:val="22"/>
                <w:szCs w:val="22"/>
                <w:lang w:val="pt-PT"/>
              </w:rPr>
              <w:t>Medição de Resposta</w:t>
            </w:r>
          </w:p>
        </w:tc>
        <w:tc>
          <w:tcPr>
            <w:tcW w:w="1560" w:type="dxa"/>
            <w:tcBorders>
              <w:bottom w:val="single" w:sz="18" w:space="0" w:color="000000"/>
            </w:tcBorders>
          </w:tcPr>
          <w:p w14:paraId="1DCAF9E0" w14:textId="77777777" w:rsidR="00D52885" w:rsidRPr="002D71DA" w:rsidRDefault="00D52885"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Rivastigmina</w:t>
            </w:r>
          </w:p>
          <w:p w14:paraId="0EE0C864" w14:textId="77777777" w:rsidR="00D52885" w:rsidRPr="002D71DA" w:rsidRDefault="00D52885"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6</w:t>
            </w:r>
            <w:r w:rsidRPr="002D71DA">
              <w:rPr>
                <w:sz w:val="22"/>
                <w:szCs w:val="22"/>
              </w:rPr>
              <w:t>–</w:t>
            </w:r>
            <w:r w:rsidRPr="002D71DA">
              <w:rPr>
                <w:b/>
                <w:color w:val="000000"/>
                <w:sz w:val="22"/>
                <w:szCs w:val="22"/>
                <w:lang w:val="pt-PT"/>
              </w:rPr>
              <w:t>12 mg</w:t>
            </w:r>
          </w:p>
          <w:p w14:paraId="607458C7" w14:textId="77777777" w:rsidR="00D52885" w:rsidRPr="002D71DA" w:rsidRDefault="00D52885" w:rsidP="008C02E8">
            <w:pPr>
              <w:pStyle w:val="paragraph"/>
              <w:keepNext/>
              <w:keepLines/>
              <w:widowControl w:val="0"/>
              <w:numPr>
                <w:ilvl w:val="12"/>
                <w:numId w:val="0"/>
              </w:numPr>
              <w:spacing w:before="0"/>
              <w:jc w:val="center"/>
              <w:rPr>
                <w:b/>
                <w:i/>
                <w:color w:val="000000"/>
                <w:sz w:val="22"/>
                <w:szCs w:val="22"/>
                <w:lang w:val="pt-PT"/>
              </w:rPr>
            </w:pPr>
            <w:r w:rsidRPr="002D71DA">
              <w:rPr>
                <w:b/>
                <w:color w:val="000000"/>
                <w:sz w:val="22"/>
                <w:szCs w:val="22"/>
                <w:lang w:val="pt-PT"/>
              </w:rPr>
              <w:t>N=473</w:t>
            </w:r>
          </w:p>
        </w:tc>
        <w:tc>
          <w:tcPr>
            <w:tcW w:w="1275" w:type="dxa"/>
            <w:tcBorders>
              <w:bottom w:val="single" w:sz="18" w:space="0" w:color="000000"/>
            </w:tcBorders>
          </w:tcPr>
          <w:p w14:paraId="6A7EA9D3" w14:textId="77777777" w:rsidR="00D52885" w:rsidRPr="002D71DA" w:rsidRDefault="00D52885"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Placebo</w:t>
            </w:r>
          </w:p>
          <w:p w14:paraId="1845F433"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p>
          <w:p w14:paraId="4EB5F542" w14:textId="77777777" w:rsidR="00D52885" w:rsidRPr="002D71DA" w:rsidRDefault="00D52885" w:rsidP="008C02E8">
            <w:pPr>
              <w:pStyle w:val="paragraph"/>
              <w:keepNext/>
              <w:keepLines/>
              <w:widowControl w:val="0"/>
              <w:numPr>
                <w:ilvl w:val="12"/>
                <w:numId w:val="0"/>
              </w:numPr>
              <w:spacing w:before="0"/>
              <w:jc w:val="center"/>
              <w:rPr>
                <w:b/>
                <w:i/>
                <w:color w:val="000000"/>
                <w:sz w:val="22"/>
                <w:szCs w:val="22"/>
                <w:lang w:val="pt-PT"/>
              </w:rPr>
            </w:pPr>
            <w:r w:rsidRPr="002D71DA">
              <w:rPr>
                <w:b/>
                <w:color w:val="000000"/>
                <w:sz w:val="22"/>
                <w:szCs w:val="22"/>
                <w:lang w:val="pt-PT"/>
              </w:rPr>
              <w:t>N=472</w:t>
            </w:r>
          </w:p>
        </w:tc>
        <w:tc>
          <w:tcPr>
            <w:tcW w:w="1560" w:type="dxa"/>
            <w:tcBorders>
              <w:bottom w:val="single" w:sz="18" w:space="0" w:color="000000"/>
            </w:tcBorders>
          </w:tcPr>
          <w:p w14:paraId="358ECFAD" w14:textId="77777777" w:rsidR="00D52885" w:rsidRPr="002D71DA" w:rsidRDefault="00D52885"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Rivastigmina</w:t>
            </w:r>
          </w:p>
          <w:p w14:paraId="42C1EC80" w14:textId="77777777" w:rsidR="00D52885" w:rsidRPr="002D71DA" w:rsidRDefault="00D52885"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6</w:t>
            </w:r>
            <w:r w:rsidRPr="002D71DA">
              <w:rPr>
                <w:sz w:val="22"/>
                <w:szCs w:val="22"/>
              </w:rPr>
              <w:t>–</w:t>
            </w:r>
            <w:r w:rsidRPr="002D71DA">
              <w:rPr>
                <w:b/>
                <w:color w:val="000000"/>
                <w:sz w:val="22"/>
                <w:szCs w:val="22"/>
                <w:lang w:val="pt-PT"/>
              </w:rPr>
              <w:t>12 mg</w:t>
            </w:r>
          </w:p>
          <w:p w14:paraId="249ABD5F" w14:textId="77777777" w:rsidR="00D52885" w:rsidRPr="002D71DA" w:rsidRDefault="00D52885" w:rsidP="008C02E8">
            <w:pPr>
              <w:pStyle w:val="paragraph"/>
              <w:keepNext/>
              <w:keepLines/>
              <w:widowControl w:val="0"/>
              <w:numPr>
                <w:ilvl w:val="12"/>
                <w:numId w:val="0"/>
              </w:numPr>
              <w:spacing w:before="0"/>
              <w:jc w:val="center"/>
              <w:rPr>
                <w:b/>
                <w:i/>
                <w:color w:val="000000"/>
                <w:sz w:val="22"/>
                <w:szCs w:val="22"/>
                <w:lang w:val="pt-PT"/>
              </w:rPr>
            </w:pPr>
            <w:r w:rsidRPr="002D71DA">
              <w:rPr>
                <w:b/>
                <w:color w:val="000000"/>
                <w:sz w:val="22"/>
                <w:szCs w:val="22"/>
                <w:lang w:val="pt-PT"/>
              </w:rPr>
              <w:t>N=379</w:t>
            </w:r>
          </w:p>
        </w:tc>
        <w:tc>
          <w:tcPr>
            <w:tcW w:w="1275" w:type="dxa"/>
            <w:tcBorders>
              <w:bottom w:val="single" w:sz="18" w:space="0" w:color="000000"/>
            </w:tcBorders>
          </w:tcPr>
          <w:p w14:paraId="5F5FBB4E" w14:textId="77777777" w:rsidR="00D52885" w:rsidRPr="002D71DA" w:rsidRDefault="00D52885" w:rsidP="008C02E8">
            <w:pPr>
              <w:pStyle w:val="paragraph"/>
              <w:keepNext/>
              <w:keepLines/>
              <w:widowControl w:val="0"/>
              <w:numPr>
                <w:ilvl w:val="12"/>
                <w:numId w:val="0"/>
              </w:numPr>
              <w:spacing w:before="0"/>
              <w:jc w:val="center"/>
              <w:rPr>
                <w:b/>
                <w:color w:val="000000"/>
                <w:sz w:val="22"/>
                <w:szCs w:val="22"/>
                <w:lang w:val="pt-PT"/>
              </w:rPr>
            </w:pPr>
            <w:r w:rsidRPr="002D71DA">
              <w:rPr>
                <w:b/>
                <w:color w:val="000000"/>
                <w:sz w:val="22"/>
                <w:szCs w:val="22"/>
                <w:lang w:val="pt-PT"/>
              </w:rPr>
              <w:t>Placebo</w:t>
            </w:r>
          </w:p>
          <w:p w14:paraId="76A17859"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p>
          <w:p w14:paraId="2B92E672" w14:textId="77777777" w:rsidR="00D52885" w:rsidRPr="002D71DA" w:rsidRDefault="00D52885" w:rsidP="008C02E8">
            <w:pPr>
              <w:pStyle w:val="paragraph"/>
              <w:keepNext/>
              <w:keepLines/>
              <w:widowControl w:val="0"/>
              <w:numPr>
                <w:ilvl w:val="12"/>
                <w:numId w:val="0"/>
              </w:numPr>
              <w:spacing w:before="0"/>
              <w:jc w:val="center"/>
              <w:rPr>
                <w:b/>
                <w:i/>
                <w:color w:val="000000"/>
                <w:sz w:val="22"/>
                <w:szCs w:val="22"/>
                <w:lang w:val="pt-PT"/>
              </w:rPr>
            </w:pPr>
            <w:r w:rsidRPr="002D71DA">
              <w:rPr>
                <w:b/>
                <w:color w:val="000000"/>
                <w:sz w:val="22"/>
                <w:szCs w:val="22"/>
                <w:lang w:val="pt-PT"/>
              </w:rPr>
              <w:t>N=444</w:t>
            </w:r>
          </w:p>
        </w:tc>
      </w:tr>
      <w:tr w:rsidR="00D52885" w:rsidRPr="002D71DA" w14:paraId="4D938C7B" w14:textId="77777777" w:rsidTr="00003944">
        <w:tc>
          <w:tcPr>
            <w:tcW w:w="3302" w:type="dxa"/>
          </w:tcPr>
          <w:p w14:paraId="25D22F1F" w14:textId="77777777" w:rsidR="00D52885" w:rsidRPr="002D71DA" w:rsidRDefault="00D52885" w:rsidP="008C02E8">
            <w:pPr>
              <w:pStyle w:val="paragraph"/>
              <w:keepNext/>
              <w:keepLines/>
              <w:widowControl w:val="0"/>
              <w:numPr>
                <w:ilvl w:val="12"/>
                <w:numId w:val="0"/>
              </w:numPr>
              <w:spacing w:before="0"/>
              <w:jc w:val="left"/>
              <w:rPr>
                <w:b/>
                <w:color w:val="000000"/>
                <w:sz w:val="22"/>
                <w:szCs w:val="22"/>
                <w:lang w:val="pt-PT"/>
              </w:rPr>
            </w:pPr>
            <w:r w:rsidRPr="002D71DA">
              <w:rPr>
                <w:color w:val="000000"/>
                <w:sz w:val="22"/>
                <w:szCs w:val="22"/>
                <w:lang w:val="pt-PT"/>
              </w:rPr>
              <w:t xml:space="preserve">ADAS-Cog: </w:t>
            </w:r>
            <w:r w:rsidRPr="002D71DA">
              <w:rPr>
                <w:rStyle w:val="Initial"/>
                <w:color w:val="000000"/>
                <w:sz w:val="22"/>
                <w:szCs w:val="22"/>
                <w:lang w:val="pt-PT"/>
              </w:rPr>
              <w:t>melhoria de pelo menos 4 pontos</w:t>
            </w:r>
          </w:p>
        </w:tc>
        <w:tc>
          <w:tcPr>
            <w:tcW w:w="1560" w:type="dxa"/>
          </w:tcPr>
          <w:p w14:paraId="0B668045"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21***</w:t>
            </w:r>
          </w:p>
          <w:p w14:paraId="76539FE5" w14:textId="77777777" w:rsidR="00D52885" w:rsidRPr="002D71DA" w:rsidRDefault="00D52885" w:rsidP="008C02E8">
            <w:pPr>
              <w:pStyle w:val="paragraph"/>
              <w:keepNext/>
              <w:keepLines/>
              <w:widowControl w:val="0"/>
              <w:numPr>
                <w:ilvl w:val="12"/>
                <w:numId w:val="0"/>
              </w:numPr>
              <w:spacing w:before="0"/>
              <w:rPr>
                <w:color w:val="000000"/>
                <w:sz w:val="22"/>
                <w:szCs w:val="22"/>
                <w:lang w:val="pt-PT"/>
              </w:rPr>
            </w:pPr>
          </w:p>
        </w:tc>
        <w:tc>
          <w:tcPr>
            <w:tcW w:w="1275" w:type="dxa"/>
          </w:tcPr>
          <w:p w14:paraId="012A0350"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12</w:t>
            </w:r>
          </w:p>
          <w:p w14:paraId="43CDD5ED"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p>
        </w:tc>
        <w:tc>
          <w:tcPr>
            <w:tcW w:w="1560" w:type="dxa"/>
          </w:tcPr>
          <w:p w14:paraId="4A94B1FA"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25***</w:t>
            </w:r>
          </w:p>
          <w:p w14:paraId="457C90B2"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p>
        </w:tc>
        <w:tc>
          <w:tcPr>
            <w:tcW w:w="1275" w:type="dxa"/>
          </w:tcPr>
          <w:p w14:paraId="56C7E470"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12</w:t>
            </w:r>
          </w:p>
        </w:tc>
      </w:tr>
      <w:tr w:rsidR="00D52885" w:rsidRPr="002D71DA" w14:paraId="166A38B0" w14:textId="77777777" w:rsidTr="00003944">
        <w:tc>
          <w:tcPr>
            <w:tcW w:w="3302" w:type="dxa"/>
            <w:tcBorders>
              <w:bottom w:val="nil"/>
            </w:tcBorders>
          </w:tcPr>
          <w:p w14:paraId="308124D3" w14:textId="77777777" w:rsidR="00D52885" w:rsidRPr="002D71DA" w:rsidRDefault="00D52885" w:rsidP="008C02E8">
            <w:pPr>
              <w:pStyle w:val="paragraph"/>
              <w:keepNext/>
              <w:keepLines/>
              <w:widowControl w:val="0"/>
              <w:numPr>
                <w:ilvl w:val="12"/>
                <w:numId w:val="0"/>
              </w:numPr>
              <w:spacing w:before="0"/>
              <w:jc w:val="left"/>
              <w:rPr>
                <w:b/>
                <w:color w:val="000000"/>
                <w:sz w:val="22"/>
                <w:szCs w:val="22"/>
                <w:lang w:val="pt-PT"/>
              </w:rPr>
            </w:pPr>
            <w:r w:rsidRPr="002D71DA">
              <w:rPr>
                <w:color w:val="000000"/>
                <w:sz w:val="22"/>
                <w:szCs w:val="22"/>
                <w:lang w:val="pt-PT"/>
              </w:rPr>
              <w:t xml:space="preserve">CIBIC-Plus: </w:t>
            </w:r>
            <w:r w:rsidRPr="002D71DA">
              <w:rPr>
                <w:rStyle w:val="Initial"/>
                <w:color w:val="000000"/>
                <w:sz w:val="22"/>
                <w:szCs w:val="22"/>
                <w:lang w:val="pt-PT"/>
              </w:rPr>
              <w:t>melhoria</w:t>
            </w:r>
          </w:p>
        </w:tc>
        <w:tc>
          <w:tcPr>
            <w:tcW w:w="1560" w:type="dxa"/>
            <w:tcBorders>
              <w:bottom w:val="nil"/>
            </w:tcBorders>
          </w:tcPr>
          <w:p w14:paraId="656E79D5"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29***</w:t>
            </w:r>
          </w:p>
        </w:tc>
        <w:tc>
          <w:tcPr>
            <w:tcW w:w="1275" w:type="dxa"/>
            <w:tcBorders>
              <w:bottom w:val="nil"/>
            </w:tcBorders>
          </w:tcPr>
          <w:p w14:paraId="5A44CFA5"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18</w:t>
            </w:r>
          </w:p>
        </w:tc>
        <w:tc>
          <w:tcPr>
            <w:tcW w:w="1560" w:type="dxa"/>
            <w:tcBorders>
              <w:bottom w:val="nil"/>
            </w:tcBorders>
          </w:tcPr>
          <w:p w14:paraId="1CDEE308"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32***</w:t>
            </w:r>
          </w:p>
        </w:tc>
        <w:tc>
          <w:tcPr>
            <w:tcW w:w="1275" w:type="dxa"/>
            <w:tcBorders>
              <w:bottom w:val="nil"/>
            </w:tcBorders>
          </w:tcPr>
          <w:p w14:paraId="2DB86793"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19</w:t>
            </w:r>
          </w:p>
        </w:tc>
      </w:tr>
      <w:tr w:rsidR="00D52885" w:rsidRPr="002D71DA" w14:paraId="4234F1FD" w14:textId="77777777" w:rsidTr="00003944">
        <w:tc>
          <w:tcPr>
            <w:tcW w:w="3302" w:type="dxa"/>
            <w:tcBorders>
              <w:bottom w:val="nil"/>
            </w:tcBorders>
          </w:tcPr>
          <w:p w14:paraId="040D79F4" w14:textId="77777777" w:rsidR="00D52885" w:rsidRPr="002D71DA" w:rsidRDefault="00D52885" w:rsidP="008C02E8">
            <w:pPr>
              <w:pStyle w:val="paragraph"/>
              <w:keepNext/>
              <w:keepLines/>
              <w:widowControl w:val="0"/>
              <w:numPr>
                <w:ilvl w:val="12"/>
                <w:numId w:val="0"/>
              </w:numPr>
              <w:spacing w:before="0"/>
              <w:jc w:val="left"/>
              <w:rPr>
                <w:b/>
                <w:color w:val="000000"/>
                <w:sz w:val="22"/>
                <w:szCs w:val="22"/>
                <w:lang w:val="pt-PT"/>
              </w:rPr>
            </w:pPr>
            <w:r w:rsidRPr="002D71DA">
              <w:rPr>
                <w:color w:val="000000"/>
                <w:sz w:val="22"/>
                <w:szCs w:val="22"/>
                <w:lang w:val="pt-PT"/>
              </w:rPr>
              <w:t xml:space="preserve">PDS: </w:t>
            </w:r>
            <w:r w:rsidRPr="002D71DA">
              <w:rPr>
                <w:rStyle w:val="Initial"/>
                <w:color w:val="000000"/>
                <w:sz w:val="22"/>
                <w:szCs w:val="22"/>
                <w:lang w:val="pt-PT"/>
              </w:rPr>
              <w:t>melhoria de pelo menos 10%</w:t>
            </w:r>
          </w:p>
        </w:tc>
        <w:tc>
          <w:tcPr>
            <w:tcW w:w="1560" w:type="dxa"/>
            <w:tcBorders>
              <w:bottom w:val="nil"/>
            </w:tcBorders>
          </w:tcPr>
          <w:p w14:paraId="140C3A18"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26***</w:t>
            </w:r>
          </w:p>
        </w:tc>
        <w:tc>
          <w:tcPr>
            <w:tcW w:w="1275" w:type="dxa"/>
            <w:tcBorders>
              <w:bottom w:val="nil"/>
            </w:tcBorders>
          </w:tcPr>
          <w:p w14:paraId="341D63E4"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17</w:t>
            </w:r>
          </w:p>
        </w:tc>
        <w:tc>
          <w:tcPr>
            <w:tcW w:w="1560" w:type="dxa"/>
            <w:tcBorders>
              <w:bottom w:val="nil"/>
            </w:tcBorders>
          </w:tcPr>
          <w:p w14:paraId="668DEC01"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30***</w:t>
            </w:r>
          </w:p>
        </w:tc>
        <w:tc>
          <w:tcPr>
            <w:tcW w:w="1275" w:type="dxa"/>
            <w:tcBorders>
              <w:bottom w:val="nil"/>
            </w:tcBorders>
          </w:tcPr>
          <w:p w14:paraId="6DA3DBD2"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18</w:t>
            </w:r>
          </w:p>
        </w:tc>
      </w:tr>
      <w:tr w:rsidR="00D52885" w:rsidRPr="002D71DA" w14:paraId="49F590C2" w14:textId="77777777" w:rsidTr="00003944">
        <w:tc>
          <w:tcPr>
            <w:tcW w:w="3302" w:type="dxa"/>
            <w:tcBorders>
              <w:top w:val="single" w:sz="18" w:space="0" w:color="000000"/>
            </w:tcBorders>
          </w:tcPr>
          <w:p w14:paraId="04344391" w14:textId="77777777" w:rsidR="00D52885" w:rsidRPr="002D71DA" w:rsidRDefault="00D52885" w:rsidP="008C02E8">
            <w:pPr>
              <w:pStyle w:val="paragraph"/>
              <w:keepNext/>
              <w:keepLines/>
              <w:widowControl w:val="0"/>
              <w:numPr>
                <w:ilvl w:val="12"/>
                <w:numId w:val="0"/>
              </w:numPr>
              <w:spacing w:before="0"/>
              <w:jc w:val="left"/>
              <w:rPr>
                <w:b/>
                <w:color w:val="000000"/>
                <w:sz w:val="22"/>
                <w:szCs w:val="22"/>
                <w:lang w:val="pt-PT"/>
              </w:rPr>
            </w:pPr>
            <w:r w:rsidRPr="002D71DA">
              <w:rPr>
                <w:rStyle w:val="Initial"/>
                <w:color w:val="000000"/>
                <w:sz w:val="22"/>
                <w:szCs w:val="22"/>
                <w:lang w:val="pt-PT"/>
              </w:rPr>
              <w:t xml:space="preserve">Melhoria de pelo menos 4 pontos na </w:t>
            </w:r>
            <w:r w:rsidRPr="002D71DA">
              <w:rPr>
                <w:color w:val="000000"/>
                <w:sz w:val="22"/>
                <w:szCs w:val="22"/>
                <w:lang w:val="pt-PT"/>
              </w:rPr>
              <w:t>ADAS-Cog com</w:t>
            </w:r>
            <w:r w:rsidRPr="002D71DA">
              <w:rPr>
                <w:rStyle w:val="Initial"/>
                <w:color w:val="000000"/>
                <w:sz w:val="22"/>
                <w:szCs w:val="22"/>
                <w:lang w:val="pt-PT"/>
              </w:rPr>
              <w:t xml:space="preserve"> ausência de agravamento</w:t>
            </w:r>
            <w:r w:rsidRPr="002D71DA">
              <w:rPr>
                <w:color w:val="000000"/>
                <w:sz w:val="22"/>
                <w:szCs w:val="22"/>
                <w:lang w:val="pt-PT"/>
              </w:rPr>
              <w:t xml:space="preserve"> na CIBIC-Plus e na PDS</w:t>
            </w:r>
          </w:p>
        </w:tc>
        <w:tc>
          <w:tcPr>
            <w:tcW w:w="1560" w:type="dxa"/>
            <w:tcBorders>
              <w:top w:val="single" w:sz="18" w:space="0" w:color="000000"/>
            </w:tcBorders>
          </w:tcPr>
          <w:p w14:paraId="6410BE2E"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10*</w:t>
            </w:r>
          </w:p>
          <w:p w14:paraId="715CE6DD"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p>
        </w:tc>
        <w:tc>
          <w:tcPr>
            <w:tcW w:w="1275" w:type="dxa"/>
            <w:tcBorders>
              <w:top w:val="single" w:sz="18" w:space="0" w:color="000000"/>
            </w:tcBorders>
          </w:tcPr>
          <w:p w14:paraId="1411ABAB"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6</w:t>
            </w:r>
          </w:p>
          <w:p w14:paraId="04F36A82"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p>
        </w:tc>
        <w:tc>
          <w:tcPr>
            <w:tcW w:w="1560" w:type="dxa"/>
            <w:tcBorders>
              <w:top w:val="single" w:sz="18" w:space="0" w:color="000000"/>
            </w:tcBorders>
          </w:tcPr>
          <w:p w14:paraId="0949B73A"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12**</w:t>
            </w:r>
          </w:p>
          <w:p w14:paraId="6C06CFCF"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p>
        </w:tc>
        <w:tc>
          <w:tcPr>
            <w:tcW w:w="1275" w:type="dxa"/>
            <w:tcBorders>
              <w:top w:val="single" w:sz="18" w:space="0" w:color="000000"/>
            </w:tcBorders>
          </w:tcPr>
          <w:p w14:paraId="5C5F2AB0" w14:textId="77777777" w:rsidR="00D52885" w:rsidRPr="002D71DA" w:rsidRDefault="00D52885" w:rsidP="008C02E8">
            <w:pPr>
              <w:pStyle w:val="paragraph"/>
              <w:keepNext/>
              <w:keepLines/>
              <w:widowControl w:val="0"/>
              <w:numPr>
                <w:ilvl w:val="12"/>
                <w:numId w:val="0"/>
              </w:numPr>
              <w:spacing w:before="0"/>
              <w:jc w:val="center"/>
              <w:rPr>
                <w:color w:val="000000"/>
                <w:sz w:val="22"/>
                <w:szCs w:val="22"/>
                <w:lang w:val="pt-PT"/>
              </w:rPr>
            </w:pPr>
            <w:r w:rsidRPr="002D71DA">
              <w:rPr>
                <w:color w:val="000000"/>
                <w:sz w:val="22"/>
                <w:szCs w:val="22"/>
                <w:lang w:val="pt-PT"/>
              </w:rPr>
              <w:t>6</w:t>
            </w:r>
          </w:p>
        </w:tc>
      </w:tr>
    </w:tbl>
    <w:p w14:paraId="6CBF2EC0" w14:textId="77777777" w:rsidR="00D52885" w:rsidRPr="002D71DA" w:rsidRDefault="00D52885" w:rsidP="008C02E8">
      <w:pPr>
        <w:pStyle w:val="paragraph"/>
        <w:keepNext/>
        <w:keepLines/>
        <w:widowControl w:val="0"/>
        <w:numPr>
          <w:ilvl w:val="12"/>
          <w:numId w:val="0"/>
        </w:numPr>
        <w:spacing w:before="0"/>
        <w:rPr>
          <w:color w:val="000000"/>
          <w:sz w:val="22"/>
          <w:szCs w:val="22"/>
          <w:lang w:val="pt-PT"/>
        </w:rPr>
      </w:pPr>
      <w:r w:rsidRPr="002D71DA">
        <w:rPr>
          <w:color w:val="000000"/>
          <w:sz w:val="22"/>
          <w:szCs w:val="22"/>
          <w:lang w:val="pt-PT"/>
        </w:rPr>
        <w:t>*p&lt;0,05; **p&lt;0,01; ***p&lt;0,001</w:t>
      </w:r>
    </w:p>
    <w:p w14:paraId="7D717881" w14:textId="77777777" w:rsidR="00D52885" w:rsidRPr="002D71DA" w:rsidRDefault="00D52885" w:rsidP="008C02E8">
      <w:pPr>
        <w:numPr>
          <w:ilvl w:val="12"/>
          <w:numId w:val="0"/>
        </w:numPr>
        <w:suppressAutoHyphens/>
        <w:spacing w:line="240" w:lineRule="auto"/>
        <w:ind w:right="14"/>
        <w:jc w:val="both"/>
        <w:rPr>
          <w:rStyle w:val="Initial"/>
          <w:color w:val="000000"/>
          <w:szCs w:val="22"/>
          <w:lang w:val="pt-PT"/>
        </w:rPr>
      </w:pPr>
    </w:p>
    <w:p w14:paraId="0528D757" w14:textId="77777777" w:rsidR="00D52885" w:rsidRPr="002D71DA" w:rsidRDefault="00D52885" w:rsidP="008C02E8">
      <w:pPr>
        <w:keepNext/>
        <w:numPr>
          <w:ilvl w:val="12"/>
          <w:numId w:val="0"/>
        </w:numPr>
        <w:suppressAutoHyphens/>
        <w:spacing w:line="240" w:lineRule="auto"/>
        <w:rPr>
          <w:rStyle w:val="Initial"/>
          <w:color w:val="000000"/>
          <w:szCs w:val="22"/>
          <w:u w:val="single"/>
          <w:lang w:val="pt-PT"/>
        </w:rPr>
      </w:pPr>
      <w:r w:rsidRPr="002D71DA">
        <w:rPr>
          <w:rStyle w:val="Initial"/>
          <w:color w:val="000000"/>
          <w:szCs w:val="22"/>
          <w:u w:val="single"/>
          <w:lang w:val="pt-PT"/>
        </w:rPr>
        <w:t>Ensaios clínicos na demência associada à doença de Parkinson</w:t>
      </w:r>
    </w:p>
    <w:p w14:paraId="0AD9DC6E" w14:textId="77777777" w:rsidR="00AC0A9B" w:rsidRPr="002D71DA" w:rsidRDefault="00AC0A9B" w:rsidP="008C02E8">
      <w:pPr>
        <w:keepNext/>
        <w:numPr>
          <w:ilvl w:val="12"/>
          <w:numId w:val="0"/>
        </w:numPr>
        <w:suppressAutoHyphens/>
        <w:spacing w:line="240" w:lineRule="auto"/>
        <w:ind w:right="14"/>
        <w:rPr>
          <w:rStyle w:val="Initial"/>
          <w:color w:val="000000"/>
          <w:szCs w:val="22"/>
          <w:lang w:val="pt-PT"/>
        </w:rPr>
      </w:pPr>
    </w:p>
    <w:p w14:paraId="62EA27CC"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A eficácia da rivastigmina na demência associada à doença de Parkinson foi demonstrada num ensaio principal de 24 semanas, multicêntrico, com dupla ocultação, controlado por placebo e na sua extensão de 24 semanas de fase aberta. Os doentes envolvidos neste estudo obtiveram uma pontuação de 10</w:t>
      </w:r>
      <w:r w:rsidRPr="002D71DA">
        <w:rPr>
          <w:szCs w:val="22"/>
          <w:lang w:val="pt-PT"/>
        </w:rPr>
        <w:t>–</w:t>
      </w:r>
      <w:r w:rsidRPr="002D71DA">
        <w:rPr>
          <w:rStyle w:val="Initial"/>
          <w:color w:val="000000"/>
          <w:szCs w:val="22"/>
          <w:lang w:val="pt-PT"/>
        </w:rPr>
        <w:t>24 na escala MMSE (</w:t>
      </w:r>
      <w:r w:rsidRPr="002D71DA">
        <w:rPr>
          <w:rStyle w:val="Initial"/>
          <w:i/>
          <w:color w:val="000000"/>
          <w:szCs w:val="22"/>
          <w:lang w:val="pt-PT"/>
        </w:rPr>
        <w:t>Mini-Mental State Examination</w:t>
      </w:r>
      <w:r w:rsidRPr="002D71DA">
        <w:rPr>
          <w:rStyle w:val="Initial"/>
          <w:color w:val="000000"/>
          <w:szCs w:val="22"/>
          <w:lang w:val="pt-PT"/>
        </w:rPr>
        <w:t>). A eficácia foi estabelecida pelo uso de duas escalas independentes que foram avaliadas em intervalos regulares durante um período de 6 meses de tratamento, como é demonstrado em baixo na Tabela 5: a ADAS-Cog, uma medida de cognição, e a medida global ADCS-CGIC (</w:t>
      </w:r>
      <w:r w:rsidRPr="002D71DA">
        <w:rPr>
          <w:rStyle w:val="Initial"/>
          <w:i/>
          <w:color w:val="000000"/>
          <w:szCs w:val="22"/>
          <w:lang w:val="pt-PT"/>
        </w:rPr>
        <w:t xml:space="preserve">Alzheimer Disease Cooperative Study-Clinician´s Global </w:t>
      </w:r>
      <w:r w:rsidRPr="002D71DA">
        <w:rPr>
          <w:rStyle w:val="Initial"/>
          <w:i/>
          <w:color w:val="000000"/>
          <w:szCs w:val="22"/>
          <w:lang w:val="pt-PT"/>
        </w:rPr>
        <w:lastRenderedPageBreak/>
        <w:t>Impression of Change</w:t>
      </w:r>
      <w:r w:rsidRPr="002D71DA">
        <w:rPr>
          <w:rStyle w:val="Initial"/>
          <w:color w:val="000000"/>
          <w:szCs w:val="22"/>
          <w:lang w:val="pt-PT"/>
        </w:rPr>
        <w:t>).</w:t>
      </w:r>
    </w:p>
    <w:p w14:paraId="4C05B405"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11D807C6" w14:textId="77777777" w:rsidR="00D52885" w:rsidRPr="002D71DA" w:rsidRDefault="00D52885" w:rsidP="008C02E8">
      <w:pPr>
        <w:keepNext/>
        <w:keepLines/>
        <w:numPr>
          <w:ilvl w:val="12"/>
          <w:numId w:val="0"/>
        </w:numPr>
        <w:suppressAutoHyphens/>
        <w:spacing w:line="240" w:lineRule="auto"/>
        <w:rPr>
          <w:rStyle w:val="Initial"/>
          <w:b/>
          <w:color w:val="000000"/>
          <w:szCs w:val="22"/>
          <w:lang w:val="pt-PT"/>
        </w:rPr>
      </w:pPr>
      <w:proofErr w:type="spellStart"/>
      <w:r w:rsidRPr="002D71DA">
        <w:rPr>
          <w:rStyle w:val="Initial"/>
          <w:b/>
          <w:color w:val="000000"/>
          <w:szCs w:val="22"/>
        </w:rPr>
        <w:t>Tabela</w:t>
      </w:r>
      <w:proofErr w:type="spellEnd"/>
      <w:r w:rsidRPr="002D71DA">
        <w:rPr>
          <w:rStyle w:val="Initial"/>
          <w:b/>
          <w:color w:val="000000"/>
          <w:szCs w:val="22"/>
        </w:rPr>
        <w:t> 5</w:t>
      </w:r>
    </w:p>
    <w:p w14:paraId="27AEF63F" w14:textId="77777777" w:rsidR="00D52885" w:rsidRPr="002D71DA" w:rsidRDefault="00D52885" w:rsidP="008C02E8">
      <w:pPr>
        <w:keepNext/>
        <w:keepLines/>
        <w:numPr>
          <w:ilvl w:val="12"/>
          <w:numId w:val="0"/>
        </w:numPr>
        <w:suppressAutoHyphens/>
        <w:spacing w:line="240" w:lineRule="auto"/>
        <w:rPr>
          <w:rStyle w:val="Initial"/>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1525"/>
        <w:gridCol w:w="1528"/>
        <w:gridCol w:w="1659"/>
        <w:gridCol w:w="1484"/>
      </w:tblGrid>
      <w:tr w:rsidR="00D52885" w:rsidRPr="002D71DA" w14:paraId="430E0175" w14:textId="77777777" w:rsidTr="00003944">
        <w:tc>
          <w:tcPr>
            <w:tcW w:w="2943" w:type="dxa"/>
            <w:tcBorders>
              <w:bottom w:val="single" w:sz="4" w:space="0" w:color="auto"/>
            </w:tcBorders>
          </w:tcPr>
          <w:p w14:paraId="7E299504"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Demência associada à doença de Parkinson</w:t>
            </w:r>
          </w:p>
        </w:tc>
        <w:tc>
          <w:tcPr>
            <w:tcW w:w="1560" w:type="dxa"/>
            <w:tcBorders>
              <w:bottom w:val="single" w:sz="4" w:space="0" w:color="auto"/>
            </w:tcBorders>
          </w:tcPr>
          <w:p w14:paraId="1C46BB42"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ADAS-Cog</w:t>
            </w:r>
          </w:p>
          <w:p w14:paraId="608A8FBE"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Exelon</w:t>
            </w:r>
          </w:p>
          <w:p w14:paraId="3EB951C7"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bottom w:val="single" w:sz="4" w:space="0" w:color="auto"/>
            </w:tcBorders>
          </w:tcPr>
          <w:p w14:paraId="66830C64"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ADAS-Cog</w:t>
            </w:r>
          </w:p>
          <w:p w14:paraId="4C7F5502"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Placebo</w:t>
            </w:r>
          </w:p>
          <w:p w14:paraId="4BED1128"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bottom w:val="single" w:sz="4" w:space="0" w:color="auto"/>
            </w:tcBorders>
          </w:tcPr>
          <w:p w14:paraId="60B806CB"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ADCS-CGIC</w:t>
            </w:r>
          </w:p>
          <w:p w14:paraId="0EE97CBB"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Exelon</w:t>
            </w:r>
          </w:p>
          <w:p w14:paraId="2E62C363"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bottom w:val="single" w:sz="4" w:space="0" w:color="auto"/>
            </w:tcBorders>
          </w:tcPr>
          <w:p w14:paraId="1DEE8250"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ADCS-CGIC</w:t>
            </w:r>
          </w:p>
          <w:p w14:paraId="6209E644"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Placebo</w:t>
            </w:r>
          </w:p>
          <w:p w14:paraId="30D3A92D"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r>
      <w:tr w:rsidR="00D52885" w:rsidRPr="002D71DA" w14:paraId="29B542F6" w14:textId="77777777" w:rsidTr="00003944">
        <w:tc>
          <w:tcPr>
            <w:tcW w:w="2943" w:type="dxa"/>
            <w:tcBorders>
              <w:bottom w:val="nil"/>
            </w:tcBorders>
          </w:tcPr>
          <w:p w14:paraId="0B5AC4BE"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ITT + população RDO</w:t>
            </w:r>
          </w:p>
          <w:p w14:paraId="343A5B55"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p>
        </w:tc>
        <w:tc>
          <w:tcPr>
            <w:tcW w:w="1560" w:type="dxa"/>
            <w:tcBorders>
              <w:bottom w:val="nil"/>
            </w:tcBorders>
          </w:tcPr>
          <w:p w14:paraId="3DCE8919"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329)</w:t>
            </w:r>
          </w:p>
        </w:tc>
        <w:tc>
          <w:tcPr>
            <w:tcW w:w="1559" w:type="dxa"/>
            <w:tcBorders>
              <w:bottom w:val="nil"/>
            </w:tcBorders>
          </w:tcPr>
          <w:p w14:paraId="376E46EB"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161)</w:t>
            </w:r>
          </w:p>
        </w:tc>
        <w:tc>
          <w:tcPr>
            <w:tcW w:w="1701" w:type="dxa"/>
            <w:tcBorders>
              <w:bottom w:val="nil"/>
            </w:tcBorders>
          </w:tcPr>
          <w:p w14:paraId="1CA3801D"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329)</w:t>
            </w:r>
          </w:p>
        </w:tc>
        <w:tc>
          <w:tcPr>
            <w:tcW w:w="1513" w:type="dxa"/>
            <w:tcBorders>
              <w:bottom w:val="nil"/>
            </w:tcBorders>
          </w:tcPr>
          <w:p w14:paraId="47768ABD"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165)</w:t>
            </w:r>
          </w:p>
        </w:tc>
      </w:tr>
      <w:tr w:rsidR="00D52885" w:rsidRPr="002D71DA" w14:paraId="64F2185C" w14:textId="77777777" w:rsidTr="00003944">
        <w:trPr>
          <w:trHeight w:val="510"/>
        </w:trPr>
        <w:tc>
          <w:tcPr>
            <w:tcW w:w="2943" w:type="dxa"/>
            <w:tcBorders>
              <w:top w:val="nil"/>
              <w:bottom w:val="nil"/>
            </w:tcBorders>
          </w:tcPr>
          <w:p w14:paraId="29D6AA17"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basal médio ± DP</w:t>
            </w:r>
          </w:p>
          <w:p w14:paraId="2B47FC37"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Média da diferença às 24 semanas ± DP</w:t>
            </w:r>
          </w:p>
        </w:tc>
        <w:tc>
          <w:tcPr>
            <w:tcW w:w="1560" w:type="dxa"/>
            <w:tcBorders>
              <w:top w:val="nil"/>
              <w:bottom w:val="nil"/>
            </w:tcBorders>
          </w:tcPr>
          <w:p w14:paraId="03A384E1"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23,8 ± 10,2</w:t>
            </w:r>
          </w:p>
          <w:p w14:paraId="332D5660"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2,1 ± 8,2</w:t>
            </w:r>
          </w:p>
        </w:tc>
        <w:tc>
          <w:tcPr>
            <w:tcW w:w="1559" w:type="dxa"/>
            <w:tcBorders>
              <w:top w:val="nil"/>
              <w:bottom w:val="nil"/>
            </w:tcBorders>
          </w:tcPr>
          <w:p w14:paraId="6D5761E9"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24,3 ± 10,5</w:t>
            </w:r>
          </w:p>
          <w:p w14:paraId="4C541AF5"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-0,7 ± 7,5</w:t>
            </w:r>
          </w:p>
        </w:tc>
        <w:tc>
          <w:tcPr>
            <w:tcW w:w="1701" w:type="dxa"/>
            <w:tcBorders>
              <w:top w:val="nil"/>
              <w:bottom w:val="nil"/>
            </w:tcBorders>
          </w:tcPr>
          <w:p w14:paraId="519B17D2"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na</w:t>
            </w:r>
          </w:p>
          <w:p w14:paraId="45EDC5EE"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3,8 ± 1,4</w:t>
            </w:r>
          </w:p>
        </w:tc>
        <w:tc>
          <w:tcPr>
            <w:tcW w:w="1513" w:type="dxa"/>
            <w:tcBorders>
              <w:top w:val="nil"/>
              <w:bottom w:val="nil"/>
            </w:tcBorders>
          </w:tcPr>
          <w:p w14:paraId="4DCF11DA"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na</w:t>
            </w:r>
          </w:p>
          <w:p w14:paraId="1BECC299"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4,3 ± 1,5</w:t>
            </w:r>
          </w:p>
        </w:tc>
      </w:tr>
      <w:tr w:rsidR="00D52885" w:rsidRPr="002D71DA" w14:paraId="7156B705" w14:textId="77777777" w:rsidTr="00003944">
        <w:tc>
          <w:tcPr>
            <w:tcW w:w="2943" w:type="dxa"/>
            <w:tcBorders>
              <w:top w:val="nil"/>
              <w:bottom w:val="nil"/>
            </w:tcBorders>
          </w:tcPr>
          <w:p w14:paraId="369D64C7"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Diferença no tratamento ajustada</w:t>
            </w:r>
          </w:p>
        </w:tc>
        <w:tc>
          <w:tcPr>
            <w:tcW w:w="3119" w:type="dxa"/>
            <w:gridSpan w:val="2"/>
            <w:tcBorders>
              <w:top w:val="nil"/>
              <w:bottom w:val="nil"/>
            </w:tcBorders>
          </w:tcPr>
          <w:p w14:paraId="4F2FFA96"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p>
          <w:p w14:paraId="7EAD3397"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2,88</w:t>
            </w:r>
            <w:r w:rsidRPr="002D71DA">
              <w:rPr>
                <w:rStyle w:val="Initial"/>
                <w:color w:val="000000"/>
                <w:szCs w:val="22"/>
                <w:vertAlign w:val="superscript"/>
                <w:lang w:val="pt-PT"/>
              </w:rPr>
              <w:t>1</w:t>
            </w:r>
          </w:p>
        </w:tc>
        <w:tc>
          <w:tcPr>
            <w:tcW w:w="3214" w:type="dxa"/>
            <w:gridSpan w:val="2"/>
            <w:tcBorders>
              <w:top w:val="nil"/>
              <w:bottom w:val="nil"/>
            </w:tcBorders>
          </w:tcPr>
          <w:p w14:paraId="55A125A9"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p>
          <w:p w14:paraId="222E9D56"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na</w:t>
            </w:r>
          </w:p>
        </w:tc>
      </w:tr>
      <w:tr w:rsidR="00D52885" w:rsidRPr="002D71DA" w14:paraId="10FBC992" w14:textId="77777777" w:rsidTr="00003944">
        <w:tc>
          <w:tcPr>
            <w:tcW w:w="2943" w:type="dxa"/>
            <w:tcBorders>
              <w:top w:val="nil"/>
              <w:bottom w:val="nil"/>
            </w:tcBorders>
          </w:tcPr>
          <w:p w14:paraId="26B81F4C"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de p versus placebo</w:t>
            </w:r>
          </w:p>
        </w:tc>
        <w:tc>
          <w:tcPr>
            <w:tcW w:w="3119" w:type="dxa"/>
            <w:gridSpan w:val="2"/>
            <w:tcBorders>
              <w:top w:val="nil"/>
              <w:bottom w:val="nil"/>
            </w:tcBorders>
          </w:tcPr>
          <w:p w14:paraId="0095706B"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&lt;0,001</w:t>
            </w:r>
            <w:r w:rsidRPr="002D71DA">
              <w:rPr>
                <w:rStyle w:val="Initial"/>
                <w:color w:val="000000"/>
                <w:szCs w:val="22"/>
                <w:vertAlign w:val="superscript"/>
                <w:lang w:val="pt-PT"/>
              </w:rPr>
              <w:t>1</w:t>
            </w:r>
          </w:p>
        </w:tc>
        <w:tc>
          <w:tcPr>
            <w:tcW w:w="3214" w:type="dxa"/>
            <w:gridSpan w:val="2"/>
            <w:tcBorders>
              <w:top w:val="nil"/>
              <w:bottom w:val="nil"/>
            </w:tcBorders>
          </w:tcPr>
          <w:p w14:paraId="00066921"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0,007</w:t>
            </w:r>
            <w:r w:rsidRPr="002D71DA">
              <w:rPr>
                <w:rStyle w:val="Initial"/>
                <w:color w:val="000000"/>
                <w:szCs w:val="22"/>
                <w:vertAlign w:val="superscript"/>
                <w:lang w:val="pt-PT"/>
              </w:rPr>
              <w:t>2</w:t>
            </w:r>
          </w:p>
        </w:tc>
      </w:tr>
      <w:tr w:rsidR="00D52885" w:rsidRPr="002D71DA" w14:paraId="7BF06FAD" w14:textId="77777777" w:rsidTr="00003944">
        <w:tc>
          <w:tcPr>
            <w:tcW w:w="2943" w:type="dxa"/>
            <w:tcBorders>
              <w:top w:val="nil"/>
              <w:bottom w:val="nil"/>
            </w:tcBorders>
          </w:tcPr>
          <w:p w14:paraId="267095F5"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bottom w:val="nil"/>
            </w:tcBorders>
          </w:tcPr>
          <w:p w14:paraId="48358FEB"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bottom w:val="nil"/>
            </w:tcBorders>
          </w:tcPr>
          <w:p w14:paraId="49DF0FAD"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bottom w:val="nil"/>
            </w:tcBorders>
          </w:tcPr>
          <w:p w14:paraId="0D692981"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bottom w:val="nil"/>
            </w:tcBorders>
          </w:tcPr>
          <w:p w14:paraId="166A028C"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r>
      <w:tr w:rsidR="00D52885" w:rsidRPr="002D71DA" w14:paraId="75B2A7C7" w14:textId="77777777" w:rsidTr="00003944">
        <w:tc>
          <w:tcPr>
            <w:tcW w:w="2943" w:type="dxa"/>
            <w:tcBorders>
              <w:top w:val="nil"/>
              <w:bottom w:val="nil"/>
            </w:tcBorders>
          </w:tcPr>
          <w:p w14:paraId="51F9303D"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ITT – população LOCF</w:t>
            </w:r>
          </w:p>
        </w:tc>
        <w:tc>
          <w:tcPr>
            <w:tcW w:w="1560" w:type="dxa"/>
            <w:tcBorders>
              <w:top w:val="nil"/>
              <w:bottom w:val="nil"/>
            </w:tcBorders>
          </w:tcPr>
          <w:p w14:paraId="5FBC7FAE"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287)</w:t>
            </w:r>
          </w:p>
        </w:tc>
        <w:tc>
          <w:tcPr>
            <w:tcW w:w="1559" w:type="dxa"/>
            <w:tcBorders>
              <w:top w:val="nil"/>
              <w:bottom w:val="nil"/>
            </w:tcBorders>
          </w:tcPr>
          <w:p w14:paraId="5D7B2926"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154)</w:t>
            </w:r>
          </w:p>
        </w:tc>
        <w:tc>
          <w:tcPr>
            <w:tcW w:w="1701" w:type="dxa"/>
            <w:tcBorders>
              <w:top w:val="nil"/>
              <w:bottom w:val="nil"/>
            </w:tcBorders>
          </w:tcPr>
          <w:p w14:paraId="58E68912"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289)</w:t>
            </w:r>
          </w:p>
        </w:tc>
        <w:tc>
          <w:tcPr>
            <w:tcW w:w="1513" w:type="dxa"/>
            <w:tcBorders>
              <w:top w:val="nil"/>
              <w:bottom w:val="nil"/>
            </w:tcBorders>
          </w:tcPr>
          <w:p w14:paraId="1F255175"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158)</w:t>
            </w:r>
          </w:p>
        </w:tc>
      </w:tr>
      <w:tr w:rsidR="00D52885" w:rsidRPr="002D71DA" w14:paraId="7DEE2505" w14:textId="77777777" w:rsidTr="00003944">
        <w:tc>
          <w:tcPr>
            <w:tcW w:w="2943" w:type="dxa"/>
            <w:tcBorders>
              <w:top w:val="nil"/>
              <w:bottom w:val="nil"/>
            </w:tcBorders>
          </w:tcPr>
          <w:p w14:paraId="61DB78EC"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bottom w:val="nil"/>
            </w:tcBorders>
          </w:tcPr>
          <w:p w14:paraId="3BBAEAD9"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bottom w:val="nil"/>
            </w:tcBorders>
          </w:tcPr>
          <w:p w14:paraId="0CD05D01"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bottom w:val="nil"/>
            </w:tcBorders>
          </w:tcPr>
          <w:p w14:paraId="308C9E7F"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bottom w:val="nil"/>
            </w:tcBorders>
          </w:tcPr>
          <w:p w14:paraId="1DA92B48"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r>
      <w:tr w:rsidR="00D52885" w:rsidRPr="002D71DA" w14:paraId="559AC967" w14:textId="77777777" w:rsidTr="00003944">
        <w:trPr>
          <w:trHeight w:val="510"/>
        </w:trPr>
        <w:tc>
          <w:tcPr>
            <w:tcW w:w="2943" w:type="dxa"/>
            <w:tcBorders>
              <w:top w:val="nil"/>
              <w:bottom w:val="nil"/>
            </w:tcBorders>
          </w:tcPr>
          <w:p w14:paraId="340F360A"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basal médio ± DP</w:t>
            </w:r>
          </w:p>
          <w:p w14:paraId="4698F5F9"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Média da diferença às 24 semanas ± DP</w:t>
            </w:r>
          </w:p>
        </w:tc>
        <w:tc>
          <w:tcPr>
            <w:tcW w:w="1560" w:type="dxa"/>
            <w:tcBorders>
              <w:top w:val="nil"/>
              <w:bottom w:val="nil"/>
            </w:tcBorders>
          </w:tcPr>
          <w:p w14:paraId="75213136"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24,0 ± 10,3</w:t>
            </w:r>
          </w:p>
          <w:p w14:paraId="1569EA11"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2,5 ± 8,4</w:t>
            </w:r>
          </w:p>
        </w:tc>
        <w:tc>
          <w:tcPr>
            <w:tcW w:w="1559" w:type="dxa"/>
            <w:tcBorders>
              <w:top w:val="nil"/>
              <w:bottom w:val="nil"/>
            </w:tcBorders>
          </w:tcPr>
          <w:p w14:paraId="1B4554FC"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24,5 ± 10,6</w:t>
            </w:r>
          </w:p>
          <w:p w14:paraId="4DDA13F9"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-0,8 ± 7,5</w:t>
            </w:r>
          </w:p>
        </w:tc>
        <w:tc>
          <w:tcPr>
            <w:tcW w:w="1701" w:type="dxa"/>
            <w:tcBorders>
              <w:top w:val="nil"/>
              <w:bottom w:val="nil"/>
            </w:tcBorders>
          </w:tcPr>
          <w:p w14:paraId="423D1BC9" w14:textId="77777777" w:rsidR="00D52885" w:rsidRPr="002D71DA" w:rsidRDefault="00D52885" w:rsidP="008C02E8">
            <w:pPr>
              <w:keepNext/>
              <w:keepLines/>
              <w:numPr>
                <w:ilvl w:val="12"/>
                <w:numId w:val="0"/>
              </w:numPr>
              <w:suppressAutoHyphens/>
              <w:spacing w:line="240" w:lineRule="auto"/>
              <w:ind w:right="14"/>
              <w:jc w:val="both"/>
              <w:rPr>
                <w:rStyle w:val="Initial"/>
                <w:color w:val="000000"/>
                <w:szCs w:val="22"/>
                <w:lang w:val="pt-PT"/>
              </w:rPr>
            </w:pPr>
            <w:r w:rsidRPr="002D71DA">
              <w:rPr>
                <w:rStyle w:val="Initial"/>
                <w:color w:val="000000"/>
                <w:szCs w:val="22"/>
                <w:lang w:val="pt-PT"/>
              </w:rPr>
              <w:t>na</w:t>
            </w:r>
          </w:p>
          <w:p w14:paraId="3D5FD02D"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3,7 ± 1,4</w:t>
            </w:r>
          </w:p>
        </w:tc>
        <w:tc>
          <w:tcPr>
            <w:tcW w:w="1513" w:type="dxa"/>
            <w:tcBorders>
              <w:top w:val="nil"/>
              <w:bottom w:val="nil"/>
            </w:tcBorders>
          </w:tcPr>
          <w:p w14:paraId="1FC2263E" w14:textId="77777777" w:rsidR="00D52885" w:rsidRPr="002D71DA" w:rsidRDefault="00D52885" w:rsidP="008C02E8">
            <w:pPr>
              <w:keepNext/>
              <w:keepLines/>
              <w:numPr>
                <w:ilvl w:val="12"/>
                <w:numId w:val="0"/>
              </w:numPr>
              <w:suppressAutoHyphens/>
              <w:spacing w:line="240" w:lineRule="auto"/>
              <w:ind w:right="14"/>
              <w:jc w:val="both"/>
              <w:rPr>
                <w:rStyle w:val="Initial"/>
                <w:color w:val="000000"/>
                <w:szCs w:val="22"/>
                <w:lang w:val="pt-PT"/>
              </w:rPr>
            </w:pPr>
            <w:r w:rsidRPr="002D71DA">
              <w:rPr>
                <w:rStyle w:val="Initial"/>
                <w:color w:val="000000"/>
                <w:szCs w:val="22"/>
                <w:lang w:val="pt-PT"/>
              </w:rPr>
              <w:t>na</w:t>
            </w:r>
          </w:p>
          <w:p w14:paraId="7641CE78"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4,3 ± 1,5</w:t>
            </w:r>
          </w:p>
        </w:tc>
      </w:tr>
      <w:tr w:rsidR="00D52885" w:rsidRPr="002D71DA" w14:paraId="50B576C6" w14:textId="77777777" w:rsidTr="00003944">
        <w:tc>
          <w:tcPr>
            <w:tcW w:w="2943" w:type="dxa"/>
            <w:tcBorders>
              <w:top w:val="nil"/>
              <w:bottom w:val="nil"/>
            </w:tcBorders>
          </w:tcPr>
          <w:p w14:paraId="2E2D5F58"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bottom w:val="nil"/>
            </w:tcBorders>
          </w:tcPr>
          <w:p w14:paraId="1DAF6E2A"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bottom w:val="nil"/>
            </w:tcBorders>
          </w:tcPr>
          <w:p w14:paraId="6E2207C3"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bottom w:val="nil"/>
            </w:tcBorders>
          </w:tcPr>
          <w:p w14:paraId="2A90C11F"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bottom w:val="nil"/>
            </w:tcBorders>
          </w:tcPr>
          <w:p w14:paraId="0E4D90B7"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r>
      <w:tr w:rsidR="00D52885" w:rsidRPr="002D71DA" w14:paraId="1F2B553B" w14:textId="77777777" w:rsidTr="00003944">
        <w:tc>
          <w:tcPr>
            <w:tcW w:w="2943" w:type="dxa"/>
            <w:tcBorders>
              <w:top w:val="nil"/>
              <w:bottom w:val="nil"/>
            </w:tcBorders>
          </w:tcPr>
          <w:p w14:paraId="5C9A6FE8"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Diferença no tratamento ajustada</w:t>
            </w:r>
          </w:p>
        </w:tc>
        <w:tc>
          <w:tcPr>
            <w:tcW w:w="3119" w:type="dxa"/>
            <w:gridSpan w:val="2"/>
            <w:tcBorders>
              <w:top w:val="nil"/>
              <w:bottom w:val="nil"/>
            </w:tcBorders>
          </w:tcPr>
          <w:p w14:paraId="2BC3F94A"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p>
          <w:p w14:paraId="183F55D7"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3,54</w:t>
            </w:r>
            <w:r w:rsidRPr="002D71DA">
              <w:rPr>
                <w:rStyle w:val="Initial"/>
                <w:color w:val="000000"/>
                <w:szCs w:val="22"/>
                <w:vertAlign w:val="superscript"/>
                <w:lang w:val="pt-PT"/>
              </w:rPr>
              <w:t>1</w:t>
            </w:r>
          </w:p>
        </w:tc>
        <w:tc>
          <w:tcPr>
            <w:tcW w:w="3214" w:type="dxa"/>
            <w:gridSpan w:val="2"/>
            <w:tcBorders>
              <w:top w:val="nil"/>
              <w:bottom w:val="nil"/>
            </w:tcBorders>
          </w:tcPr>
          <w:p w14:paraId="50CCD74C"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p>
          <w:p w14:paraId="5D6C4F4E"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na</w:t>
            </w:r>
          </w:p>
        </w:tc>
      </w:tr>
      <w:tr w:rsidR="00D52885" w:rsidRPr="002D71DA" w14:paraId="3C0C68E2" w14:textId="77777777" w:rsidTr="00003944">
        <w:tc>
          <w:tcPr>
            <w:tcW w:w="2943" w:type="dxa"/>
            <w:tcBorders>
              <w:top w:val="nil"/>
              <w:bottom w:val="nil"/>
            </w:tcBorders>
          </w:tcPr>
          <w:p w14:paraId="5C716F81"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de p versus placebo</w:t>
            </w:r>
          </w:p>
        </w:tc>
        <w:tc>
          <w:tcPr>
            <w:tcW w:w="3119" w:type="dxa"/>
            <w:gridSpan w:val="2"/>
            <w:tcBorders>
              <w:top w:val="nil"/>
              <w:bottom w:val="nil"/>
            </w:tcBorders>
          </w:tcPr>
          <w:p w14:paraId="06CF951D"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&lt;0,001</w:t>
            </w:r>
            <w:r w:rsidRPr="002D71DA">
              <w:rPr>
                <w:rStyle w:val="Initial"/>
                <w:color w:val="000000"/>
                <w:szCs w:val="22"/>
                <w:vertAlign w:val="superscript"/>
                <w:lang w:val="pt-PT"/>
              </w:rPr>
              <w:t>1</w:t>
            </w:r>
          </w:p>
        </w:tc>
        <w:tc>
          <w:tcPr>
            <w:tcW w:w="3214" w:type="dxa"/>
            <w:gridSpan w:val="2"/>
            <w:tcBorders>
              <w:top w:val="nil"/>
              <w:bottom w:val="nil"/>
            </w:tcBorders>
          </w:tcPr>
          <w:p w14:paraId="64982691"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&lt;0,001</w:t>
            </w:r>
            <w:r w:rsidRPr="002D71DA">
              <w:rPr>
                <w:rStyle w:val="Initial"/>
                <w:color w:val="000000"/>
                <w:szCs w:val="22"/>
                <w:vertAlign w:val="superscript"/>
                <w:lang w:val="pt-PT"/>
              </w:rPr>
              <w:t>2</w:t>
            </w:r>
          </w:p>
        </w:tc>
      </w:tr>
      <w:tr w:rsidR="00D52885" w:rsidRPr="002D71DA" w14:paraId="558BB444" w14:textId="77777777" w:rsidTr="00003944">
        <w:tc>
          <w:tcPr>
            <w:tcW w:w="2943" w:type="dxa"/>
            <w:tcBorders>
              <w:top w:val="nil"/>
            </w:tcBorders>
          </w:tcPr>
          <w:p w14:paraId="432088A2"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tcBorders>
          </w:tcPr>
          <w:p w14:paraId="52268338"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tcBorders>
          </w:tcPr>
          <w:p w14:paraId="2A84E96A"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tcBorders>
          </w:tcPr>
          <w:p w14:paraId="47FB5AD4"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tcBorders>
          </w:tcPr>
          <w:p w14:paraId="10D85042"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r>
    </w:tbl>
    <w:p w14:paraId="6B8F68B2"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vertAlign w:val="superscript"/>
          <w:lang w:val="pt-PT"/>
        </w:rPr>
        <w:t>1</w:t>
      </w:r>
      <w:r w:rsidRPr="002D71DA">
        <w:rPr>
          <w:rStyle w:val="Initial"/>
          <w:color w:val="000000"/>
          <w:szCs w:val="22"/>
          <w:lang w:val="pt-PT"/>
        </w:rPr>
        <w:t xml:space="preserve"> Baseado na análise ANCOVA com o tratamento e o país como fatores e o valor base de ADAS-Cog como covariável. Uma variação positiva indica melhoria.</w:t>
      </w:r>
    </w:p>
    <w:p w14:paraId="77B06641"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vertAlign w:val="superscript"/>
          <w:lang w:val="pt-PT"/>
        </w:rPr>
        <w:t>2</w:t>
      </w:r>
      <w:r w:rsidRPr="002D71DA">
        <w:rPr>
          <w:rStyle w:val="Initial"/>
          <w:color w:val="000000"/>
          <w:szCs w:val="22"/>
          <w:lang w:val="pt-PT"/>
        </w:rPr>
        <w:t xml:space="preserve"> Valores médios mostrados por conveniência, análise categórica efetuada com base no teste de van Elteren</w:t>
      </w:r>
    </w:p>
    <w:p w14:paraId="454FB38A"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ITT: intenção de tratar, RDO: desistências recuperadas; LOCF: última observação realizada</w:t>
      </w:r>
    </w:p>
    <w:p w14:paraId="1DA78C94" w14:textId="77777777" w:rsidR="00D52885" w:rsidRPr="002D71DA" w:rsidRDefault="00D52885" w:rsidP="008C02E8">
      <w:pPr>
        <w:numPr>
          <w:ilvl w:val="12"/>
          <w:numId w:val="0"/>
        </w:numPr>
        <w:suppressAutoHyphens/>
        <w:spacing w:line="240" w:lineRule="auto"/>
        <w:ind w:right="14"/>
        <w:jc w:val="both"/>
        <w:rPr>
          <w:rStyle w:val="Initial"/>
          <w:color w:val="000000"/>
          <w:szCs w:val="22"/>
          <w:lang w:val="pt-PT"/>
        </w:rPr>
      </w:pPr>
    </w:p>
    <w:p w14:paraId="3FC8BC45" w14:textId="77777777" w:rsidR="00D52885" w:rsidRPr="002D71DA" w:rsidRDefault="00D52885" w:rsidP="008C02E8">
      <w:p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Apesar do efeito terapêutico ter sido demonstrado na maioria dos doentes do ensaio, os dados sugerem que se verificou um maior efeito terapêutico no subgrupo de doentes com demência moderada associada à doença de Parkinson em comparação com o placebo. Do mesmo modo, um efeito terapêutico superior foi observado nos doentes com alucinações visuais (ver Tabela 6).</w:t>
      </w:r>
    </w:p>
    <w:p w14:paraId="12EB66E1" w14:textId="77777777" w:rsidR="00D52885" w:rsidRPr="002D71DA" w:rsidRDefault="00D52885" w:rsidP="008C02E8">
      <w:pPr>
        <w:tabs>
          <w:tab w:val="clear" w:pos="567"/>
          <w:tab w:val="left" w:pos="0"/>
        </w:tabs>
        <w:suppressAutoHyphens/>
        <w:spacing w:line="240" w:lineRule="auto"/>
        <w:ind w:right="14"/>
        <w:rPr>
          <w:rStyle w:val="Initial"/>
          <w:color w:val="000000"/>
          <w:szCs w:val="22"/>
          <w:lang w:val="pt-PT"/>
        </w:rPr>
      </w:pPr>
    </w:p>
    <w:p w14:paraId="6BD687F9" w14:textId="77777777" w:rsidR="00D52885" w:rsidRPr="002D71DA" w:rsidRDefault="00D52885" w:rsidP="008C02E8">
      <w:pPr>
        <w:keepNext/>
        <w:keepLines/>
        <w:numPr>
          <w:ilvl w:val="12"/>
          <w:numId w:val="0"/>
        </w:numPr>
        <w:suppressAutoHyphens/>
        <w:spacing w:line="240" w:lineRule="auto"/>
        <w:rPr>
          <w:rStyle w:val="Initial"/>
          <w:b/>
          <w:color w:val="000000"/>
          <w:szCs w:val="22"/>
          <w:lang w:val="pt-PT"/>
        </w:rPr>
      </w:pPr>
      <w:proofErr w:type="spellStart"/>
      <w:r w:rsidRPr="002D71DA">
        <w:rPr>
          <w:rStyle w:val="Initial"/>
          <w:b/>
          <w:color w:val="000000"/>
          <w:szCs w:val="22"/>
        </w:rPr>
        <w:lastRenderedPageBreak/>
        <w:t>Tabela</w:t>
      </w:r>
      <w:proofErr w:type="spellEnd"/>
      <w:r w:rsidRPr="002D71DA">
        <w:rPr>
          <w:rStyle w:val="Initial"/>
          <w:b/>
          <w:color w:val="000000"/>
          <w:szCs w:val="22"/>
        </w:rPr>
        <w:t> 6</w:t>
      </w:r>
    </w:p>
    <w:p w14:paraId="202B4B2D" w14:textId="77777777" w:rsidR="00D52885" w:rsidRPr="002D71DA" w:rsidRDefault="00D52885" w:rsidP="008C02E8">
      <w:pPr>
        <w:keepNext/>
        <w:keepLines/>
        <w:numPr>
          <w:ilvl w:val="12"/>
          <w:numId w:val="0"/>
        </w:numPr>
        <w:suppressAutoHyphens/>
        <w:spacing w:line="240" w:lineRule="auto"/>
        <w:jc w:val="both"/>
        <w:rPr>
          <w:rStyle w:val="Initial"/>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1525"/>
        <w:gridCol w:w="1528"/>
        <w:gridCol w:w="1659"/>
        <w:gridCol w:w="1484"/>
      </w:tblGrid>
      <w:tr w:rsidR="00D52885" w:rsidRPr="002D71DA" w14:paraId="60525FEF" w14:textId="77777777" w:rsidTr="00003944">
        <w:tc>
          <w:tcPr>
            <w:tcW w:w="2943" w:type="dxa"/>
            <w:tcBorders>
              <w:bottom w:val="single" w:sz="4" w:space="0" w:color="auto"/>
            </w:tcBorders>
          </w:tcPr>
          <w:p w14:paraId="37EFD098"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Demência associada à doença de Parkinson</w:t>
            </w:r>
          </w:p>
        </w:tc>
        <w:tc>
          <w:tcPr>
            <w:tcW w:w="1560" w:type="dxa"/>
            <w:tcBorders>
              <w:bottom w:val="single" w:sz="4" w:space="0" w:color="auto"/>
            </w:tcBorders>
          </w:tcPr>
          <w:p w14:paraId="0622297E"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ADAS-Cog</w:t>
            </w:r>
          </w:p>
          <w:p w14:paraId="679E8B2E"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Exelon</w:t>
            </w:r>
          </w:p>
          <w:p w14:paraId="484E5DB2"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bottom w:val="single" w:sz="4" w:space="0" w:color="auto"/>
            </w:tcBorders>
          </w:tcPr>
          <w:p w14:paraId="016D446B"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ADAS-Cog</w:t>
            </w:r>
          </w:p>
          <w:p w14:paraId="57E66CAD"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Placebo</w:t>
            </w:r>
          </w:p>
          <w:p w14:paraId="3DE3FE58"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bottom w:val="single" w:sz="4" w:space="0" w:color="auto"/>
            </w:tcBorders>
          </w:tcPr>
          <w:p w14:paraId="6EA13E92"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ADAS-Cog</w:t>
            </w:r>
          </w:p>
          <w:p w14:paraId="3AEA679E"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Exelon</w:t>
            </w:r>
          </w:p>
          <w:p w14:paraId="4D95E68C"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bottom w:val="single" w:sz="4" w:space="0" w:color="auto"/>
            </w:tcBorders>
          </w:tcPr>
          <w:p w14:paraId="0ABA7403"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ADAS-Cog</w:t>
            </w:r>
          </w:p>
          <w:p w14:paraId="2E0140D4"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Placebo</w:t>
            </w:r>
          </w:p>
          <w:p w14:paraId="0120BF2A"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r>
      <w:tr w:rsidR="00D52885" w:rsidRPr="002D71DA" w14:paraId="6769D598" w14:textId="77777777" w:rsidTr="00003944">
        <w:tc>
          <w:tcPr>
            <w:tcW w:w="2943" w:type="dxa"/>
            <w:tcBorders>
              <w:bottom w:val="single" w:sz="4" w:space="0" w:color="auto"/>
            </w:tcBorders>
          </w:tcPr>
          <w:p w14:paraId="53373E13"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p>
        </w:tc>
        <w:tc>
          <w:tcPr>
            <w:tcW w:w="3119" w:type="dxa"/>
            <w:gridSpan w:val="2"/>
            <w:tcBorders>
              <w:bottom w:val="single" w:sz="4" w:space="0" w:color="auto"/>
            </w:tcBorders>
          </w:tcPr>
          <w:p w14:paraId="09553393"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Doentes com alucinações visuais</w:t>
            </w:r>
          </w:p>
        </w:tc>
        <w:tc>
          <w:tcPr>
            <w:tcW w:w="3214" w:type="dxa"/>
            <w:gridSpan w:val="2"/>
            <w:tcBorders>
              <w:bottom w:val="single" w:sz="4" w:space="0" w:color="auto"/>
            </w:tcBorders>
          </w:tcPr>
          <w:p w14:paraId="24A84B9F"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Doentes sem alucinações visuais</w:t>
            </w:r>
          </w:p>
        </w:tc>
      </w:tr>
      <w:tr w:rsidR="00D52885" w:rsidRPr="002D71DA" w14:paraId="5F87D3DD" w14:textId="77777777" w:rsidTr="00003944">
        <w:tc>
          <w:tcPr>
            <w:tcW w:w="2943" w:type="dxa"/>
            <w:tcBorders>
              <w:bottom w:val="nil"/>
            </w:tcBorders>
          </w:tcPr>
          <w:p w14:paraId="62342952"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p>
        </w:tc>
        <w:tc>
          <w:tcPr>
            <w:tcW w:w="1560" w:type="dxa"/>
            <w:tcBorders>
              <w:bottom w:val="nil"/>
            </w:tcBorders>
          </w:tcPr>
          <w:p w14:paraId="0622075C"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bottom w:val="nil"/>
            </w:tcBorders>
          </w:tcPr>
          <w:p w14:paraId="6280FC5B"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bottom w:val="nil"/>
            </w:tcBorders>
          </w:tcPr>
          <w:p w14:paraId="095E2825"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bottom w:val="nil"/>
            </w:tcBorders>
          </w:tcPr>
          <w:p w14:paraId="7C36DB4B"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r>
      <w:tr w:rsidR="00D52885" w:rsidRPr="002D71DA" w14:paraId="47267E46" w14:textId="77777777" w:rsidTr="00003944">
        <w:tc>
          <w:tcPr>
            <w:tcW w:w="2943" w:type="dxa"/>
            <w:tcBorders>
              <w:top w:val="nil"/>
              <w:bottom w:val="nil"/>
            </w:tcBorders>
          </w:tcPr>
          <w:p w14:paraId="78D7BCCB"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ITT + população RDO</w:t>
            </w:r>
          </w:p>
          <w:p w14:paraId="0772AD16"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p>
        </w:tc>
        <w:tc>
          <w:tcPr>
            <w:tcW w:w="1560" w:type="dxa"/>
            <w:tcBorders>
              <w:top w:val="nil"/>
              <w:bottom w:val="nil"/>
            </w:tcBorders>
          </w:tcPr>
          <w:p w14:paraId="5566E9DA"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107)</w:t>
            </w:r>
          </w:p>
        </w:tc>
        <w:tc>
          <w:tcPr>
            <w:tcW w:w="1559" w:type="dxa"/>
            <w:tcBorders>
              <w:top w:val="nil"/>
              <w:bottom w:val="nil"/>
            </w:tcBorders>
          </w:tcPr>
          <w:p w14:paraId="68262743"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60)</w:t>
            </w:r>
          </w:p>
        </w:tc>
        <w:tc>
          <w:tcPr>
            <w:tcW w:w="1701" w:type="dxa"/>
            <w:tcBorders>
              <w:top w:val="nil"/>
              <w:bottom w:val="nil"/>
            </w:tcBorders>
          </w:tcPr>
          <w:p w14:paraId="1ABD11BB"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220)</w:t>
            </w:r>
          </w:p>
        </w:tc>
        <w:tc>
          <w:tcPr>
            <w:tcW w:w="1513" w:type="dxa"/>
            <w:tcBorders>
              <w:top w:val="nil"/>
              <w:bottom w:val="nil"/>
            </w:tcBorders>
          </w:tcPr>
          <w:p w14:paraId="625DE4FC"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101)</w:t>
            </w:r>
          </w:p>
        </w:tc>
      </w:tr>
      <w:tr w:rsidR="00D52885" w:rsidRPr="002D71DA" w14:paraId="6911023A" w14:textId="77777777" w:rsidTr="00003944">
        <w:trPr>
          <w:trHeight w:val="510"/>
        </w:trPr>
        <w:tc>
          <w:tcPr>
            <w:tcW w:w="2943" w:type="dxa"/>
            <w:tcBorders>
              <w:top w:val="nil"/>
              <w:bottom w:val="nil"/>
            </w:tcBorders>
          </w:tcPr>
          <w:p w14:paraId="2AC71E65"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basal médio ± DP</w:t>
            </w:r>
          </w:p>
          <w:p w14:paraId="33E5CFCD"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Média da diferença às 24 semanas ± DP</w:t>
            </w:r>
          </w:p>
        </w:tc>
        <w:tc>
          <w:tcPr>
            <w:tcW w:w="1560" w:type="dxa"/>
            <w:tcBorders>
              <w:top w:val="nil"/>
              <w:bottom w:val="nil"/>
            </w:tcBorders>
          </w:tcPr>
          <w:p w14:paraId="1261AD6A"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25,4 ± 9,9</w:t>
            </w:r>
          </w:p>
          <w:p w14:paraId="484668FD"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1,0 ± 9,2</w:t>
            </w:r>
          </w:p>
        </w:tc>
        <w:tc>
          <w:tcPr>
            <w:tcW w:w="1559" w:type="dxa"/>
            <w:tcBorders>
              <w:top w:val="nil"/>
              <w:bottom w:val="nil"/>
            </w:tcBorders>
          </w:tcPr>
          <w:p w14:paraId="50369590"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27,4 ± 10,4</w:t>
            </w:r>
          </w:p>
          <w:p w14:paraId="5914A57B"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-2,1 ± 8,3</w:t>
            </w:r>
          </w:p>
        </w:tc>
        <w:tc>
          <w:tcPr>
            <w:tcW w:w="1701" w:type="dxa"/>
            <w:tcBorders>
              <w:top w:val="nil"/>
              <w:bottom w:val="nil"/>
            </w:tcBorders>
          </w:tcPr>
          <w:p w14:paraId="081D364E"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23,1 ± 10,4</w:t>
            </w:r>
          </w:p>
          <w:p w14:paraId="63B900E9"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2,6 ± 7,6</w:t>
            </w:r>
          </w:p>
        </w:tc>
        <w:tc>
          <w:tcPr>
            <w:tcW w:w="1513" w:type="dxa"/>
            <w:tcBorders>
              <w:top w:val="nil"/>
              <w:bottom w:val="nil"/>
            </w:tcBorders>
          </w:tcPr>
          <w:p w14:paraId="4B64DBC9"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22,5 ± 10,1</w:t>
            </w:r>
          </w:p>
          <w:p w14:paraId="7750927F"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0,1 ± 6,9</w:t>
            </w:r>
          </w:p>
        </w:tc>
      </w:tr>
      <w:tr w:rsidR="00D52885" w:rsidRPr="002D71DA" w14:paraId="4A2A2188" w14:textId="77777777" w:rsidTr="00003944">
        <w:tc>
          <w:tcPr>
            <w:tcW w:w="2943" w:type="dxa"/>
            <w:tcBorders>
              <w:top w:val="nil"/>
              <w:bottom w:val="nil"/>
            </w:tcBorders>
          </w:tcPr>
          <w:p w14:paraId="4C8F6115"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Diferença no tratamento ajustada</w:t>
            </w:r>
          </w:p>
        </w:tc>
        <w:tc>
          <w:tcPr>
            <w:tcW w:w="3119" w:type="dxa"/>
            <w:gridSpan w:val="2"/>
            <w:tcBorders>
              <w:top w:val="nil"/>
              <w:bottom w:val="nil"/>
            </w:tcBorders>
          </w:tcPr>
          <w:p w14:paraId="338C3FB1"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p>
          <w:p w14:paraId="267433B5"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4,27</w:t>
            </w:r>
            <w:r w:rsidRPr="002D71DA">
              <w:rPr>
                <w:rStyle w:val="Initial"/>
                <w:color w:val="000000"/>
                <w:szCs w:val="22"/>
                <w:vertAlign w:val="superscript"/>
                <w:lang w:val="pt-PT"/>
              </w:rPr>
              <w:t>1</w:t>
            </w:r>
          </w:p>
        </w:tc>
        <w:tc>
          <w:tcPr>
            <w:tcW w:w="3214" w:type="dxa"/>
            <w:gridSpan w:val="2"/>
            <w:tcBorders>
              <w:top w:val="nil"/>
              <w:bottom w:val="nil"/>
            </w:tcBorders>
          </w:tcPr>
          <w:p w14:paraId="52F06864"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p>
          <w:p w14:paraId="6BE1A2A9"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2,09</w:t>
            </w:r>
            <w:r w:rsidRPr="002D71DA">
              <w:rPr>
                <w:rStyle w:val="Initial"/>
                <w:color w:val="000000"/>
                <w:szCs w:val="22"/>
                <w:vertAlign w:val="superscript"/>
                <w:lang w:val="pt-PT"/>
              </w:rPr>
              <w:t>1</w:t>
            </w:r>
          </w:p>
        </w:tc>
      </w:tr>
      <w:tr w:rsidR="00D52885" w:rsidRPr="002D71DA" w14:paraId="582D459B" w14:textId="77777777" w:rsidTr="00003944">
        <w:tc>
          <w:tcPr>
            <w:tcW w:w="2943" w:type="dxa"/>
            <w:tcBorders>
              <w:top w:val="nil"/>
              <w:bottom w:val="single" w:sz="4" w:space="0" w:color="000000"/>
            </w:tcBorders>
          </w:tcPr>
          <w:p w14:paraId="4D554D3A"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de p versus placebo</w:t>
            </w:r>
          </w:p>
        </w:tc>
        <w:tc>
          <w:tcPr>
            <w:tcW w:w="3119" w:type="dxa"/>
            <w:gridSpan w:val="2"/>
            <w:tcBorders>
              <w:top w:val="nil"/>
              <w:bottom w:val="single" w:sz="4" w:space="0" w:color="000000"/>
            </w:tcBorders>
          </w:tcPr>
          <w:p w14:paraId="5C807659"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0,002</w:t>
            </w:r>
            <w:r w:rsidRPr="002D71DA">
              <w:rPr>
                <w:rStyle w:val="Initial"/>
                <w:color w:val="000000"/>
                <w:szCs w:val="22"/>
                <w:vertAlign w:val="superscript"/>
                <w:lang w:val="pt-PT"/>
              </w:rPr>
              <w:t>1</w:t>
            </w:r>
          </w:p>
        </w:tc>
        <w:tc>
          <w:tcPr>
            <w:tcW w:w="3214" w:type="dxa"/>
            <w:gridSpan w:val="2"/>
            <w:tcBorders>
              <w:top w:val="nil"/>
              <w:bottom w:val="single" w:sz="4" w:space="0" w:color="000000"/>
            </w:tcBorders>
          </w:tcPr>
          <w:p w14:paraId="47490AB9"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0,015</w:t>
            </w:r>
            <w:r w:rsidRPr="002D71DA">
              <w:rPr>
                <w:rStyle w:val="Initial"/>
                <w:color w:val="000000"/>
                <w:szCs w:val="22"/>
                <w:vertAlign w:val="superscript"/>
                <w:lang w:val="pt-PT"/>
              </w:rPr>
              <w:t>1</w:t>
            </w:r>
          </w:p>
        </w:tc>
      </w:tr>
      <w:tr w:rsidR="00D52885" w:rsidRPr="00531F84" w14:paraId="4DEE5E1E" w14:textId="77777777" w:rsidTr="00003944">
        <w:tc>
          <w:tcPr>
            <w:tcW w:w="2943" w:type="dxa"/>
            <w:tcBorders>
              <w:top w:val="nil"/>
              <w:bottom w:val="single" w:sz="4" w:space="0" w:color="000000"/>
            </w:tcBorders>
          </w:tcPr>
          <w:p w14:paraId="5BD42273"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3119" w:type="dxa"/>
            <w:gridSpan w:val="2"/>
            <w:tcBorders>
              <w:top w:val="nil"/>
              <w:bottom w:val="single" w:sz="4" w:space="0" w:color="000000"/>
            </w:tcBorders>
          </w:tcPr>
          <w:p w14:paraId="743A7921"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b/>
                <w:color w:val="000000"/>
                <w:szCs w:val="22"/>
                <w:lang w:val="pt-PT"/>
              </w:rPr>
              <w:t>Doentes com demência moderada (MMSE 10-17)</w:t>
            </w:r>
          </w:p>
        </w:tc>
        <w:tc>
          <w:tcPr>
            <w:tcW w:w="3214" w:type="dxa"/>
            <w:gridSpan w:val="2"/>
            <w:tcBorders>
              <w:top w:val="nil"/>
              <w:bottom w:val="single" w:sz="4" w:space="0" w:color="000000"/>
            </w:tcBorders>
          </w:tcPr>
          <w:p w14:paraId="0245E1A6"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b/>
                <w:color w:val="000000"/>
                <w:szCs w:val="22"/>
                <w:lang w:val="pt-PT"/>
              </w:rPr>
              <w:t>Doentes com demência ligeira (MMSE 18-24)</w:t>
            </w:r>
          </w:p>
        </w:tc>
      </w:tr>
      <w:tr w:rsidR="00D52885" w:rsidRPr="00531F84" w14:paraId="48F34D8D" w14:textId="77777777" w:rsidTr="00003944">
        <w:tc>
          <w:tcPr>
            <w:tcW w:w="2943" w:type="dxa"/>
            <w:tcBorders>
              <w:top w:val="single" w:sz="4" w:space="0" w:color="000000"/>
              <w:bottom w:val="nil"/>
            </w:tcBorders>
          </w:tcPr>
          <w:p w14:paraId="4C9D834F"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p>
        </w:tc>
        <w:tc>
          <w:tcPr>
            <w:tcW w:w="1560" w:type="dxa"/>
            <w:tcBorders>
              <w:top w:val="single" w:sz="4" w:space="0" w:color="000000"/>
              <w:bottom w:val="nil"/>
            </w:tcBorders>
          </w:tcPr>
          <w:p w14:paraId="51C35972"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single" w:sz="4" w:space="0" w:color="000000"/>
              <w:bottom w:val="nil"/>
            </w:tcBorders>
          </w:tcPr>
          <w:p w14:paraId="4E4B4BE5"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single" w:sz="4" w:space="0" w:color="000000"/>
              <w:bottom w:val="nil"/>
            </w:tcBorders>
          </w:tcPr>
          <w:p w14:paraId="39AB7618"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single" w:sz="4" w:space="0" w:color="000000"/>
              <w:bottom w:val="nil"/>
            </w:tcBorders>
          </w:tcPr>
          <w:p w14:paraId="01DE51C3"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r>
      <w:tr w:rsidR="00D52885" w:rsidRPr="002D71DA" w14:paraId="6E65FF2F" w14:textId="77777777" w:rsidTr="00003944">
        <w:tc>
          <w:tcPr>
            <w:tcW w:w="2943" w:type="dxa"/>
            <w:tcBorders>
              <w:top w:val="nil"/>
              <w:bottom w:val="nil"/>
            </w:tcBorders>
          </w:tcPr>
          <w:p w14:paraId="38F2FE68" w14:textId="77777777" w:rsidR="00D52885" w:rsidRPr="002D71DA" w:rsidRDefault="00D52885" w:rsidP="008C02E8">
            <w:pPr>
              <w:keepNext/>
              <w:keepLines/>
              <w:numPr>
                <w:ilvl w:val="12"/>
                <w:numId w:val="0"/>
              </w:numPr>
              <w:suppressAutoHyphens/>
              <w:spacing w:line="240" w:lineRule="auto"/>
              <w:ind w:right="14"/>
              <w:rPr>
                <w:rStyle w:val="Initial"/>
                <w:b/>
                <w:color w:val="000000"/>
                <w:szCs w:val="22"/>
                <w:lang w:val="pt-PT"/>
              </w:rPr>
            </w:pPr>
            <w:r w:rsidRPr="002D71DA">
              <w:rPr>
                <w:rStyle w:val="Initial"/>
                <w:b/>
                <w:color w:val="000000"/>
                <w:szCs w:val="22"/>
                <w:lang w:val="pt-PT"/>
              </w:rPr>
              <w:t>ITT – população RDO</w:t>
            </w:r>
          </w:p>
        </w:tc>
        <w:tc>
          <w:tcPr>
            <w:tcW w:w="1560" w:type="dxa"/>
            <w:tcBorders>
              <w:top w:val="nil"/>
              <w:bottom w:val="nil"/>
            </w:tcBorders>
          </w:tcPr>
          <w:p w14:paraId="5D16A0A4"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87)</w:t>
            </w:r>
          </w:p>
        </w:tc>
        <w:tc>
          <w:tcPr>
            <w:tcW w:w="1559" w:type="dxa"/>
            <w:tcBorders>
              <w:top w:val="nil"/>
              <w:bottom w:val="nil"/>
            </w:tcBorders>
          </w:tcPr>
          <w:p w14:paraId="481D8AA5"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44)</w:t>
            </w:r>
          </w:p>
        </w:tc>
        <w:tc>
          <w:tcPr>
            <w:tcW w:w="1701" w:type="dxa"/>
            <w:tcBorders>
              <w:top w:val="nil"/>
              <w:bottom w:val="nil"/>
            </w:tcBorders>
          </w:tcPr>
          <w:p w14:paraId="305CB854"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237)</w:t>
            </w:r>
          </w:p>
        </w:tc>
        <w:tc>
          <w:tcPr>
            <w:tcW w:w="1513" w:type="dxa"/>
            <w:tcBorders>
              <w:top w:val="nil"/>
              <w:bottom w:val="nil"/>
            </w:tcBorders>
          </w:tcPr>
          <w:p w14:paraId="701846EE"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(n = 115)</w:t>
            </w:r>
          </w:p>
        </w:tc>
      </w:tr>
      <w:tr w:rsidR="00D52885" w:rsidRPr="002D71DA" w14:paraId="079F769C" w14:textId="77777777" w:rsidTr="00003944">
        <w:tc>
          <w:tcPr>
            <w:tcW w:w="2943" w:type="dxa"/>
            <w:tcBorders>
              <w:top w:val="nil"/>
              <w:bottom w:val="nil"/>
            </w:tcBorders>
          </w:tcPr>
          <w:p w14:paraId="59FBAF79"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bottom w:val="nil"/>
            </w:tcBorders>
          </w:tcPr>
          <w:p w14:paraId="2787A979"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bottom w:val="nil"/>
            </w:tcBorders>
          </w:tcPr>
          <w:p w14:paraId="1A7D4BBE"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bottom w:val="nil"/>
            </w:tcBorders>
          </w:tcPr>
          <w:p w14:paraId="53CF881F"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bottom w:val="nil"/>
            </w:tcBorders>
          </w:tcPr>
          <w:p w14:paraId="5BA5EDC5"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r>
      <w:tr w:rsidR="00D52885" w:rsidRPr="002D71DA" w14:paraId="758E226E" w14:textId="77777777" w:rsidTr="00003944">
        <w:trPr>
          <w:trHeight w:val="510"/>
        </w:trPr>
        <w:tc>
          <w:tcPr>
            <w:tcW w:w="2943" w:type="dxa"/>
            <w:tcBorders>
              <w:top w:val="nil"/>
              <w:bottom w:val="nil"/>
            </w:tcBorders>
          </w:tcPr>
          <w:p w14:paraId="0B96028F"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basal médio ± DP</w:t>
            </w:r>
          </w:p>
          <w:p w14:paraId="14ECF128"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Média da diferença às 24 semanas ± DP</w:t>
            </w:r>
          </w:p>
        </w:tc>
        <w:tc>
          <w:tcPr>
            <w:tcW w:w="1560" w:type="dxa"/>
            <w:tcBorders>
              <w:top w:val="nil"/>
              <w:bottom w:val="nil"/>
            </w:tcBorders>
          </w:tcPr>
          <w:p w14:paraId="60EC50C3"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32,6 ± 10,4</w:t>
            </w:r>
          </w:p>
          <w:p w14:paraId="64E342BF"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2,6 ± 9,4</w:t>
            </w:r>
          </w:p>
        </w:tc>
        <w:tc>
          <w:tcPr>
            <w:tcW w:w="1559" w:type="dxa"/>
            <w:tcBorders>
              <w:top w:val="nil"/>
              <w:bottom w:val="nil"/>
            </w:tcBorders>
          </w:tcPr>
          <w:p w14:paraId="7D848787"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33,7 ± 10,3</w:t>
            </w:r>
          </w:p>
          <w:p w14:paraId="605046B1"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-1,8 ± 7,2</w:t>
            </w:r>
          </w:p>
        </w:tc>
        <w:tc>
          <w:tcPr>
            <w:tcW w:w="1701" w:type="dxa"/>
            <w:tcBorders>
              <w:top w:val="nil"/>
              <w:bottom w:val="nil"/>
            </w:tcBorders>
          </w:tcPr>
          <w:p w14:paraId="02B4EFDD" w14:textId="77777777" w:rsidR="00D52885" w:rsidRPr="002D71DA" w:rsidRDefault="00D52885" w:rsidP="008C02E8">
            <w:pPr>
              <w:keepNext/>
              <w:keepLines/>
              <w:numPr>
                <w:ilvl w:val="12"/>
                <w:numId w:val="0"/>
              </w:numPr>
              <w:suppressAutoHyphens/>
              <w:spacing w:line="240" w:lineRule="auto"/>
              <w:ind w:right="14"/>
              <w:jc w:val="both"/>
              <w:rPr>
                <w:rStyle w:val="Initial"/>
                <w:color w:val="000000"/>
                <w:szCs w:val="22"/>
                <w:lang w:val="pt-PT"/>
              </w:rPr>
            </w:pPr>
            <w:r w:rsidRPr="002D71DA">
              <w:rPr>
                <w:rStyle w:val="Initial"/>
                <w:color w:val="000000"/>
                <w:szCs w:val="22"/>
                <w:lang w:val="pt-PT"/>
              </w:rPr>
              <w:t>20,6 ± 7,9</w:t>
            </w:r>
          </w:p>
          <w:p w14:paraId="7262928D"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b/>
                <w:color w:val="000000"/>
                <w:szCs w:val="22"/>
                <w:lang w:val="pt-PT"/>
              </w:rPr>
              <w:t>1,9 ± 7,7</w:t>
            </w:r>
          </w:p>
        </w:tc>
        <w:tc>
          <w:tcPr>
            <w:tcW w:w="1513" w:type="dxa"/>
            <w:tcBorders>
              <w:top w:val="nil"/>
              <w:bottom w:val="nil"/>
            </w:tcBorders>
          </w:tcPr>
          <w:p w14:paraId="4A9D1DF1" w14:textId="77777777" w:rsidR="00D52885" w:rsidRPr="002D71DA" w:rsidRDefault="00D52885" w:rsidP="008C02E8">
            <w:pPr>
              <w:keepNext/>
              <w:keepLines/>
              <w:numPr>
                <w:ilvl w:val="12"/>
                <w:numId w:val="0"/>
              </w:numPr>
              <w:suppressAutoHyphens/>
              <w:spacing w:line="240" w:lineRule="auto"/>
              <w:ind w:right="14"/>
              <w:jc w:val="both"/>
              <w:rPr>
                <w:rStyle w:val="Initial"/>
                <w:color w:val="000000"/>
                <w:szCs w:val="22"/>
                <w:lang w:val="pt-PT"/>
              </w:rPr>
            </w:pPr>
            <w:r w:rsidRPr="002D71DA">
              <w:rPr>
                <w:rStyle w:val="Initial"/>
                <w:color w:val="000000"/>
                <w:szCs w:val="22"/>
                <w:lang w:val="pt-PT"/>
              </w:rPr>
              <w:t>20,7 ± 7,9</w:t>
            </w:r>
          </w:p>
          <w:p w14:paraId="0892748E" w14:textId="77777777" w:rsidR="00D52885" w:rsidRPr="002D71DA" w:rsidRDefault="00D52885" w:rsidP="008C02E8">
            <w:pPr>
              <w:keepNext/>
              <w:keepLines/>
              <w:numPr>
                <w:ilvl w:val="12"/>
                <w:numId w:val="0"/>
              </w:numPr>
              <w:suppressAutoHyphens/>
              <w:ind w:right="14"/>
              <w:rPr>
                <w:rStyle w:val="Initial"/>
                <w:color w:val="000000"/>
                <w:szCs w:val="22"/>
                <w:lang w:val="pt-PT"/>
              </w:rPr>
            </w:pPr>
            <w:r w:rsidRPr="002D71DA">
              <w:rPr>
                <w:rStyle w:val="Initial"/>
                <w:color w:val="000000"/>
                <w:szCs w:val="22"/>
                <w:lang w:val="pt-PT"/>
              </w:rPr>
              <w:t>-0,2 ± 7,5</w:t>
            </w:r>
          </w:p>
        </w:tc>
      </w:tr>
      <w:tr w:rsidR="00D52885" w:rsidRPr="002D71DA" w14:paraId="091482EA" w14:textId="77777777" w:rsidTr="00003944">
        <w:tc>
          <w:tcPr>
            <w:tcW w:w="2943" w:type="dxa"/>
            <w:tcBorders>
              <w:top w:val="nil"/>
              <w:bottom w:val="nil"/>
            </w:tcBorders>
          </w:tcPr>
          <w:p w14:paraId="68CBD4AA"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bottom w:val="nil"/>
            </w:tcBorders>
          </w:tcPr>
          <w:p w14:paraId="6EAA5D97"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bottom w:val="nil"/>
            </w:tcBorders>
          </w:tcPr>
          <w:p w14:paraId="18D54FE9"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bottom w:val="nil"/>
            </w:tcBorders>
          </w:tcPr>
          <w:p w14:paraId="4A676068"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bottom w:val="nil"/>
            </w:tcBorders>
          </w:tcPr>
          <w:p w14:paraId="7AEA498C"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r>
      <w:tr w:rsidR="00D52885" w:rsidRPr="002D71DA" w14:paraId="0CAB5296" w14:textId="77777777" w:rsidTr="00003944">
        <w:tc>
          <w:tcPr>
            <w:tcW w:w="2943" w:type="dxa"/>
            <w:tcBorders>
              <w:top w:val="nil"/>
              <w:bottom w:val="nil"/>
            </w:tcBorders>
          </w:tcPr>
          <w:p w14:paraId="72EEF2A4"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Diferença no tratamento ajustada</w:t>
            </w:r>
          </w:p>
        </w:tc>
        <w:tc>
          <w:tcPr>
            <w:tcW w:w="3119" w:type="dxa"/>
            <w:gridSpan w:val="2"/>
            <w:tcBorders>
              <w:top w:val="nil"/>
              <w:bottom w:val="nil"/>
            </w:tcBorders>
          </w:tcPr>
          <w:p w14:paraId="53DF8127"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p>
          <w:p w14:paraId="406A8D82"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4,73</w:t>
            </w:r>
            <w:r w:rsidRPr="002D71DA">
              <w:rPr>
                <w:rStyle w:val="Initial"/>
                <w:color w:val="000000"/>
                <w:szCs w:val="22"/>
                <w:vertAlign w:val="superscript"/>
                <w:lang w:val="pt-PT"/>
              </w:rPr>
              <w:t>1</w:t>
            </w:r>
          </w:p>
        </w:tc>
        <w:tc>
          <w:tcPr>
            <w:tcW w:w="3214" w:type="dxa"/>
            <w:gridSpan w:val="2"/>
            <w:tcBorders>
              <w:top w:val="nil"/>
              <w:bottom w:val="nil"/>
            </w:tcBorders>
          </w:tcPr>
          <w:p w14:paraId="52C393FC"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p>
          <w:p w14:paraId="341109A2"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2,14</w:t>
            </w:r>
            <w:r w:rsidRPr="002D71DA">
              <w:rPr>
                <w:rStyle w:val="Initial"/>
                <w:color w:val="000000"/>
                <w:szCs w:val="22"/>
                <w:vertAlign w:val="superscript"/>
                <w:lang w:val="pt-PT"/>
              </w:rPr>
              <w:t>1</w:t>
            </w:r>
          </w:p>
        </w:tc>
      </w:tr>
      <w:tr w:rsidR="00D52885" w:rsidRPr="002D71DA" w14:paraId="7A96041B" w14:textId="77777777" w:rsidTr="00003944">
        <w:tc>
          <w:tcPr>
            <w:tcW w:w="2943" w:type="dxa"/>
            <w:tcBorders>
              <w:top w:val="nil"/>
              <w:bottom w:val="nil"/>
            </w:tcBorders>
          </w:tcPr>
          <w:p w14:paraId="238C09F4"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Valor de p versus placebo</w:t>
            </w:r>
          </w:p>
        </w:tc>
        <w:tc>
          <w:tcPr>
            <w:tcW w:w="3119" w:type="dxa"/>
            <w:gridSpan w:val="2"/>
            <w:tcBorders>
              <w:top w:val="nil"/>
              <w:bottom w:val="nil"/>
            </w:tcBorders>
          </w:tcPr>
          <w:p w14:paraId="4E6697BA"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0,002</w:t>
            </w:r>
            <w:r w:rsidRPr="002D71DA">
              <w:rPr>
                <w:rStyle w:val="Initial"/>
                <w:color w:val="000000"/>
                <w:szCs w:val="22"/>
                <w:vertAlign w:val="superscript"/>
                <w:lang w:val="pt-PT"/>
              </w:rPr>
              <w:t>1</w:t>
            </w:r>
          </w:p>
        </w:tc>
        <w:tc>
          <w:tcPr>
            <w:tcW w:w="3214" w:type="dxa"/>
            <w:gridSpan w:val="2"/>
            <w:tcBorders>
              <w:top w:val="nil"/>
              <w:bottom w:val="nil"/>
            </w:tcBorders>
          </w:tcPr>
          <w:p w14:paraId="50D79C5A" w14:textId="77777777" w:rsidR="00D52885" w:rsidRPr="002D71DA" w:rsidRDefault="00D52885" w:rsidP="008C02E8">
            <w:pPr>
              <w:keepNext/>
              <w:keepLines/>
              <w:numPr>
                <w:ilvl w:val="12"/>
                <w:numId w:val="0"/>
              </w:numPr>
              <w:suppressAutoHyphens/>
              <w:spacing w:line="240" w:lineRule="auto"/>
              <w:ind w:right="14"/>
              <w:jc w:val="center"/>
              <w:rPr>
                <w:rStyle w:val="Initial"/>
                <w:color w:val="000000"/>
                <w:szCs w:val="22"/>
                <w:lang w:val="pt-PT"/>
              </w:rPr>
            </w:pPr>
            <w:r w:rsidRPr="002D71DA">
              <w:rPr>
                <w:rStyle w:val="Initial"/>
                <w:color w:val="000000"/>
                <w:szCs w:val="22"/>
                <w:lang w:val="pt-PT"/>
              </w:rPr>
              <w:t>0,010</w:t>
            </w:r>
            <w:r w:rsidRPr="002D71DA">
              <w:rPr>
                <w:rStyle w:val="Initial"/>
                <w:color w:val="000000"/>
                <w:szCs w:val="22"/>
                <w:vertAlign w:val="superscript"/>
                <w:lang w:val="pt-PT"/>
              </w:rPr>
              <w:t>1</w:t>
            </w:r>
          </w:p>
        </w:tc>
      </w:tr>
      <w:tr w:rsidR="00D52885" w:rsidRPr="002D71DA" w14:paraId="7F97062A" w14:textId="77777777" w:rsidTr="00003944">
        <w:tc>
          <w:tcPr>
            <w:tcW w:w="2943" w:type="dxa"/>
            <w:tcBorders>
              <w:top w:val="nil"/>
            </w:tcBorders>
          </w:tcPr>
          <w:p w14:paraId="682870B9"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60" w:type="dxa"/>
            <w:tcBorders>
              <w:top w:val="nil"/>
            </w:tcBorders>
          </w:tcPr>
          <w:p w14:paraId="72795F37"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59" w:type="dxa"/>
            <w:tcBorders>
              <w:top w:val="nil"/>
            </w:tcBorders>
          </w:tcPr>
          <w:p w14:paraId="3546C468"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701" w:type="dxa"/>
            <w:tcBorders>
              <w:top w:val="nil"/>
            </w:tcBorders>
          </w:tcPr>
          <w:p w14:paraId="76E99455"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c>
          <w:tcPr>
            <w:tcW w:w="1513" w:type="dxa"/>
            <w:tcBorders>
              <w:top w:val="nil"/>
            </w:tcBorders>
          </w:tcPr>
          <w:p w14:paraId="79EC76D0"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p>
        </w:tc>
      </w:tr>
    </w:tbl>
    <w:p w14:paraId="5FD47C28" w14:textId="77777777" w:rsidR="00D52885" w:rsidRPr="002D71DA" w:rsidRDefault="00D52885" w:rsidP="008C02E8">
      <w:pPr>
        <w:keepNext/>
        <w:keepLines/>
        <w:numPr>
          <w:ilvl w:val="12"/>
          <w:numId w:val="0"/>
        </w:numPr>
        <w:suppressAutoHyphens/>
        <w:spacing w:line="240" w:lineRule="auto"/>
        <w:ind w:right="14"/>
        <w:rPr>
          <w:lang w:val="pt-PT"/>
        </w:rPr>
      </w:pPr>
      <w:r w:rsidRPr="002D71DA">
        <w:rPr>
          <w:rStyle w:val="Initial"/>
          <w:color w:val="000000"/>
          <w:szCs w:val="22"/>
          <w:vertAlign w:val="superscript"/>
          <w:lang w:val="pt-PT"/>
        </w:rPr>
        <w:t>1</w:t>
      </w:r>
      <w:r w:rsidRPr="002D71DA">
        <w:rPr>
          <w:rStyle w:val="Initial"/>
          <w:color w:val="000000"/>
          <w:szCs w:val="22"/>
          <w:lang w:val="pt-PT"/>
        </w:rPr>
        <w:t xml:space="preserve"> Baseado na análise ANCOVA com o tratamento e o país como fatores e o valor base de ADAS-Cog como covariável. Uma variação positiva indica melhoria.</w:t>
      </w:r>
    </w:p>
    <w:p w14:paraId="75ABF0F5" w14:textId="77777777" w:rsidR="00D52885" w:rsidRPr="002D71DA" w:rsidRDefault="00D52885" w:rsidP="008C02E8">
      <w:pPr>
        <w:keepNext/>
        <w:keepLines/>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ITT: intenção de tratar, RDO: desistências recuperadas</w:t>
      </w:r>
    </w:p>
    <w:p w14:paraId="6047CC75"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3D7B7C3F"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lang w:val="pt-PT"/>
        </w:rPr>
        <w:t xml:space="preserve">A Agência Europeia de Medicamentos dispensou a obrigação de apresentação dos resultados dos estudos com Exelon em todos os subgrupos da população pediátrica </w:t>
      </w:r>
      <w:r w:rsidR="00C11437" w:rsidRPr="002D71DA">
        <w:rPr>
          <w:rStyle w:val="Initial"/>
          <w:color w:val="000000"/>
          <w:lang w:val="pt-PT"/>
        </w:rPr>
        <w:t xml:space="preserve">em </w:t>
      </w:r>
      <w:r w:rsidRPr="002D71DA">
        <w:rPr>
          <w:rStyle w:val="Initial"/>
          <w:color w:val="000000"/>
          <w:lang w:val="pt-PT"/>
        </w:rPr>
        <w:t xml:space="preserve">tratamento da demência de Alzheimer e </w:t>
      </w:r>
      <w:r w:rsidR="00455E61" w:rsidRPr="002D71DA">
        <w:rPr>
          <w:rStyle w:val="Initial"/>
          <w:color w:val="000000"/>
          <w:lang w:val="pt-PT"/>
        </w:rPr>
        <w:t>em</w:t>
      </w:r>
      <w:r w:rsidRPr="002D71DA">
        <w:rPr>
          <w:rStyle w:val="Initial"/>
          <w:color w:val="000000"/>
          <w:lang w:val="pt-PT"/>
        </w:rPr>
        <w:t xml:space="preserve"> tratamento da </w:t>
      </w:r>
      <w:r w:rsidRPr="002D71DA">
        <w:rPr>
          <w:szCs w:val="22"/>
          <w:lang w:val="pt-PT"/>
        </w:rPr>
        <w:t>demência em doentes com doença de Parkinson idiopática</w:t>
      </w:r>
      <w:r w:rsidRPr="002D71DA">
        <w:rPr>
          <w:rStyle w:val="Initial"/>
          <w:color w:val="000000"/>
          <w:lang w:val="pt-PT"/>
        </w:rPr>
        <w:t xml:space="preserve"> (ver secção 4.2 para informação sobre utilização pediátrica).</w:t>
      </w:r>
    </w:p>
    <w:p w14:paraId="455A4B43"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34062308" w14:textId="77777777" w:rsidR="0049513B" w:rsidRPr="002D71DA" w:rsidRDefault="0049513B" w:rsidP="008C02E8">
      <w:pPr>
        <w:keepNext/>
        <w:numPr>
          <w:ilvl w:val="12"/>
          <w:numId w:val="0"/>
        </w:numPr>
        <w:suppressAutoHyphens/>
        <w:spacing w:line="240" w:lineRule="auto"/>
        <w:rPr>
          <w:rStyle w:val="Initial"/>
          <w:b/>
          <w:color w:val="000000"/>
          <w:szCs w:val="22"/>
          <w:lang w:val="pt-PT"/>
        </w:rPr>
      </w:pPr>
      <w:r w:rsidRPr="002D71DA">
        <w:rPr>
          <w:rStyle w:val="Initial"/>
          <w:b/>
          <w:color w:val="000000"/>
          <w:szCs w:val="22"/>
          <w:lang w:val="pt-PT"/>
        </w:rPr>
        <w:t>5.2</w:t>
      </w:r>
      <w:r w:rsidRPr="002D71DA">
        <w:rPr>
          <w:rStyle w:val="Initial"/>
          <w:b/>
          <w:color w:val="000000"/>
          <w:szCs w:val="22"/>
          <w:lang w:val="pt-PT"/>
        </w:rPr>
        <w:tab/>
        <w:t>Propriedades farmacocinéticas</w:t>
      </w:r>
    </w:p>
    <w:p w14:paraId="6A7AADA4" w14:textId="77777777" w:rsidR="0049513B" w:rsidRPr="002D71DA" w:rsidRDefault="0049513B" w:rsidP="008C02E8">
      <w:pPr>
        <w:keepNext/>
        <w:suppressAutoHyphens/>
        <w:spacing w:line="240" w:lineRule="auto"/>
        <w:rPr>
          <w:rStyle w:val="Initial"/>
          <w:color w:val="000000"/>
          <w:szCs w:val="22"/>
          <w:lang w:val="pt-PT"/>
        </w:rPr>
      </w:pPr>
    </w:p>
    <w:p w14:paraId="7F644E35" w14:textId="77777777" w:rsidR="0049513B" w:rsidRPr="002D71DA" w:rsidRDefault="0049513B" w:rsidP="008C02E8">
      <w:pPr>
        <w:keepNext/>
        <w:suppressAutoHyphens/>
        <w:spacing w:line="240" w:lineRule="auto"/>
        <w:rPr>
          <w:rStyle w:val="Initial"/>
          <w:color w:val="000000"/>
          <w:szCs w:val="22"/>
          <w:u w:val="single"/>
          <w:lang w:val="pt-PT"/>
        </w:rPr>
      </w:pPr>
      <w:r w:rsidRPr="002D71DA">
        <w:rPr>
          <w:rStyle w:val="Initial"/>
          <w:color w:val="000000"/>
          <w:szCs w:val="22"/>
          <w:u w:val="single"/>
          <w:lang w:val="pt-PT"/>
        </w:rPr>
        <w:t>Absorção</w:t>
      </w:r>
    </w:p>
    <w:p w14:paraId="46193B18" w14:textId="77777777" w:rsidR="00C11437" w:rsidRPr="002D71DA" w:rsidRDefault="00C11437" w:rsidP="008C02E8">
      <w:pPr>
        <w:keepNext/>
        <w:suppressAutoHyphens/>
        <w:spacing w:line="240" w:lineRule="auto"/>
        <w:ind w:right="14"/>
        <w:rPr>
          <w:rStyle w:val="Initial"/>
          <w:color w:val="000000"/>
          <w:szCs w:val="22"/>
          <w:lang w:val="pt-PT"/>
        </w:rPr>
      </w:pPr>
    </w:p>
    <w:p w14:paraId="50FCDAAA"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A rivastigmina é rápida e completamente absorvida. O pico das concentrações plasmáticas é alcançado em aproximadamente 1 hora. Como consequência da interação da rivastigmina com a sua enzima alvo, o aumento da biodisponibilidade é cerca de 1,5 vezes maior do que o esperado com o aumento da dose. A biodisponibilidade absoluta após uma dose de 3 mg é cerca de 36%</w:t>
      </w:r>
      <w:r w:rsidRPr="002D71DA">
        <w:rPr>
          <w:rStyle w:val="Initial"/>
          <w:color w:val="000000"/>
          <w:szCs w:val="22"/>
          <w:lang w:val="pt-PT"/>
        </w:rPr>
        <w:sym w:font="Symbol" w:char="F0B1"/>
      </w:r>
      <w:r w:rsidRPr="002D71DA">
        <w:rPr>
          <w:rStyle w:val="Initial"/>
          <w:color w:val="000000"/>
          <w:szCs w:val="22"/>
          <w:lang w:val="pt-PT"/>
        </w:rPr>
        <w:t>13%. A administração de solução oral de rivastigmina com alimentos retarda a absorção (t</w:t>
      </w:r>
      <w:r w:rsidRPr="002D71DA">
        <w:rPr>
          <w:rStyle w:val="Initial"/>
          <w:color w:val="000000"/>
          <w:szCs w:val="22"/>
          <w:vertAlign w:val="subscript"/>
          <w:lang w:val="pt-PT"/>
        </w:rPr>
        <w:t>máx</w:t>
      </w:r>
      <w:r w:rsidRPr="002D71DA">
        <w:rPr>
          <w:rStyle w:val="Initial"/>
          <w:color w:val="000000"/>
          <w:szCs w:val="22"/>
          <w:lang w:val="pt-PT"/>
        </w:rPr>
        <w:t>) em 74 min., diminui a C</w:t>
      </w:r>
      <w:r w:rsidRPr="002D71DA">
        <w:rPr>
          <w:rStyle w:val="Initial"/>
          <w:color w:val="000000"/>
          <w:szCs w:val="22"/>
          <w:vertAlign w:val="subscript"/>
          <w:lang w:val="pt-PT"/>
        </w:rPr>
        <w:t>máx</w:t>
      </w:r>
      <w:r w:rsidRPr="002D71DA">
        <w:rPr>
          <w:rStyle w:val="Initial"/>
          <w:color w:val="000000"/>
          <w:szCs w:val="22"/>
          <w:lang w:val="pt-PT"/>
        </w:rPr>
        <w:t xml:space="preserve"> em 43% e aumenta a AUC (área sob a curva) em aproximadamente 9%.</w:t>
      </w:r>
    </w:p>
    <w:p w14:paraId="0F5D8886"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124B2B37" w14:textId="77777777" w:rsidR="0049513B" w:rsidRPr="002D71DA" w:rsidRDefault="0049513B" w:rsidP="008C02E8">
      <w:pPr>
        <w:keepNext/>
        <w:numPr>
          <w:ilvl w:val="12"/>
          <w:numId w:val="0"/>
        </w:numPr>
        <w:tabs>
          <w:tab w:val="clear" w:pos="567"/>
        </w:tabs>
        <w:suppressAutoHyphens/>
        <w:spacing w:line="240" w:lineRule="auto"/>
        <w:rPr>
          <w:rStyle w:val="Initial"/>
          <w:color w:val="000000"/>
          <w:szCs w:val="22"/>
          <w:u w:val="single"/>
          <w:lang w:val="pt-PT"/>
        </w:rPr>
      </w:pPr>
      <w:r w:rsidRPr="002D71DA">
        <w:rPr>
          <w:rStyle w:val="Initial"/>
          <w:color w:val="000000"/>
          <w:szCs w:val="22"/>
          <w:u w:val="single"/>
          <w:lang w:val="pt-PT"/>
        </w:rPr>
        <w:t>Distribuição</w:t>
      </w:r>
    </w:p>
    <w:p w14:paraId="68C588BD" w14:textId="77777777" w:rsidR="00C11437" w:rsidRPr="002D71DA" w:rsidRDefault="00C11437" w:rsidP="008C02E8">
      <w:pPr>
        <w:keepNext/>
        <w:numPr>
          <w:ilvl w:val="12"/>
          <w:numId w:val="0"/>
        </w:numPr>
        <w:tabs>
          <w:tab w:val="clear" w:pos="567"/>
        </w:tabs>
        <w:suppressAutoHyphens/>
        <w:spacing w:line="240" w:lineRule="auto"/>
        <w:ind w:right="14"/>
        <w:rPr>
          <w:rStyle w:val="Initial"/>
          <w:color w:val="000000"/>
          <w:szCs w:val="22"/>
          <w:lang w:val="pt-PT"/>
        </w:rPr>
      </w:pPr>
    </w:p>
    <w:p w14:paraId="7D1B977E"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 ligação da rivastigmina às proteínas plasmáticas é de aproximadamente 40%. Atravessa rapidamente a barreira hematoencefálica e tem um volume aparente de distribuição da ordem de 1,8</w:t>
      </w:r>
      <w:r w:rsidRPr="002D71DA">
        <w:rPr>
          <w:szCs w:val="22"/>
          <w:lang w:val="pt-PT"/>
        </w:rPr>
        <w:t>–</w:t>
      </w:r>
      <w:r w:rsidRPr="002D71DA">
        <w:rPr>
          <w:rStyle w:val="Initial"/>
          <w:color w:val="000000"/>
          <w:szCs w:val="22"/>
          <w:lang w:val="pt-PT"/>
        </w:rPr>
        <w:t>2,7 l/kg.</w:t>
      </w:r>
    </w:p>
    <w:p w14:paraId="268FBF00"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739F3126" w14:textId="77777777" w:rsidR="00067849" w:rsidRPr="002D71DA" w:rsidRDefault="00067849" w:rsidP="008C02E8">
      <w:pPr>
        <w:keepNext/>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u w:val="single"/>
          <w:lang w:val="pt-PT"/>
        </w:rPr>
        <w:lastRenderedPageBreak/>
        <w:t>Biotransfromação</w:t>
      </w:r>
    </w:p>
    <w:p w14:paraId="3D2D69F4" w14:textId="77777777" w:rsidR="00C11437" w:rsidRPr="002D71DA" w:rsidRDefault="00C11437" w:rsidP="008C02E8">
      <w:pPr>
        <w:keepNext/>
        <w:numPr>
          <w:ilvl w:val="12"/>
          <w:numId w:val="0"/>
        </w:numPr>
        <w:tabs>
          <w:tab w:val="clear" w:pos="567"/>
        </w:tabs>
        <w:suppressAutoHyphens/>
        <w:spacing w:line="240" w:lineRule="auto"/>
        <w:ind w:right="14"/>
        <w:rPr>
          <w:rStyle w:val="Initial"/>
          <w:color w:val="000000"/>
          <w:szCs w:val="22"/>
          <w:lang w:val="pt-PT"/>
        </w:rPr>
      </w:pPr>
    </w:p>
    <w:p w14:paraId="124685E4" w14:textId="77777777" w:rsidR="00615137"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A rivastigmina é rápida e extensivamente metabolizada (semivida plasmática de aproximadamente 1 hora), primariamente via hidrólise mediada pela colinesterase, no metabolito descarbamilado. </w:t>
      </w:r>
      <w:r w:rsidRPr="002D71DA">
        <w:rPr>
          <w:rStyle w:val="Initial"/>
          <w:i/>
          <w:color w:val="000000"/>
          <w:szCs w:val="22"/>
          <w:lang w:val="pt-PT"/>
        </w:rPr>
        <w:t>In vitro</w:t>
      </w:r>
      <w:r w:rsidRPr="002D71DA">
        <w:rPr>
          <w:rStyle w:val="Initial"/>
          <w:color w:val="000000"/>
          <w:szCs w:val="22"/>
          <w:lang w:val="pt-PT"/>
        </w:rPr>
        <w:t>, este metabolito revela uma inibição mínima da acetilcolinesterase (&lt;10%).</w:t>
      </w:r>
    </w:p>
    <w:p w14:paraId="368B43E9" w14:textId="77777777" w:rsidR="00615137" w:rsidRPr="002D71DA" w:rsidRDefault="00615137" w:rsidP="008C02E8">
      <w:pPr>
        <w:numPr>
          <w:ilvl w:val="12"/>
          <w:numId w:val="0"/>
        </w:numPr>
        <w:tabs>
          <w:tab w:val="clear" w:pos="567"/>
        </w:tabs>
        <w:suppressAutoHyphens/>
        <w:spacing w:line="240" w:lineRule="auto"/>
        <w:ind w:right="14"/>
        <w:rPr>
          <w:rStyle w:val="Initial"/>
          <w:color w:val="000000"/>
          <w:szCs w:val="22"/>
          <w:lang w:val="pt-PT"/>
        </w:rPr>
      </w:pPr>
    </w:p>
    <w:p w14:paraId="17B91172" w14:textId="77777777" w:rsidR="0049513B" w:rsidRPr="002D71DA" w:rsidRDefault="00615137"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Com base em estudos </w:t>
      </w:r>
      <w:r w:rsidRPr="002D71DA">
        <w:rPr>
          <w:rStyle w:val="Initial"/>
          <w:i/>
          <w:color w:val="000000"/>
          <w:szCs w:val="22"/>
          <w:lang w:val="pt-PT"/>
        </w:rPr>
        <w:t>in vitro</w:t>
      </w:r>
      <w:r w:rsidRPr="002D71DA">
        <w:rPr>
          <w:rStyle w:val="Initial"/>
          <w:color w:val="000000"/>
          <w:szCs w:val="22"/>
          <w:lang w:val="pt-PT"/>
        </w:rPr>
        <w:t xml:space="preserve"> não é esperada interação farmacocinética com medicamentos metabolizados pelas seguintes isoenzimas dos citocromos: CYP1A2, CYP2D6, CYP3A4/5, CYP2E1, CYP2C9, CYP2C8, CYP2C19 ou CYP2B6. </w:t>
      </w:r>
      <w:r w:rsidR="0049513B" w:rsidRPr="002D71DA">
        <w:rPr>
          <w:rStyle w:val="Initial"/>
          <w:color w:val="000000"/>
          <w:szCs w:val="22"/>
          <w:lang w:val="pt-PT"/>
        </w:rPr>
        <w:t xml:space="preserve">Com base em resultados de estudos em animais e </w:t>
      </w:r>
      <w:r w:rsidR="0049513B" w:rsidRPr="002D71DA">
        <w:rPr>
          <w:rStyle w:val="Initial"/>
          <w:i/>
          <w:color w:val="000000"/>
          <w:szCs w:val="22"/>
          <w:lang w:val="pt-PT"/>
        </w:rPr>
        <w:t>in vitro</w:t>
      </w:r>
      <w:r w:rsidR="0049513B" w:rsidRPr="002D71DA">
        <w:rPr>
          <w:rStyle w:val="Initial"/>
          <w:color w:val="000000"/>
          <w:szCs w:val="22"/>
          <w:lang w:val="pt-PT"/>
        </w:rPr>
        <w:t>, as principais isoenzimas do citocromo P450 estão minimamente envolvidas no metabolismo da rivastigmina. A depuração plasmática total da rivastigmina foi aproximadamente 130 l/h após uma dose intravenosa de 0,2 mg e diminuiu para 70 l/h após uma dose intravenosa de 2,7 mg.</w:t>
      </w:r>
    </w:p>
    <w:p w14:paraId="31DF070D"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541E3FE2" w14:textId="77777777" w:rsidR="0049513B" w:rsidRPr="002D71DA" w:rsidRDefault="00067849" w:rsidP="008C02E8">
      <w:pPr>
        <w:keepNext/>
        <w:numPr>
          <w:ilvl w:val="12"/>
          <w:numId w:val="0"/>
        </w:numPr>
        <w:tabs>
          <w:tab w:val="clear" w:pos="567"/>
        </w:tabs>
        <w:suppressAutoHyphens/>
        <w:spacing w:line="240" w:lineRule="auto"/>
        <w:rPr>
          <w:rStyle w:val="Initial"/>
          <w:color w:val="000000"/>
          <w:szCs w:val="22"/>
          <w:u w:val="single"/>
          <w:lang w:val="pt-PT"/>
        </w:rPr>
      </w:pPr>
      <w:r w:rsidRPr="002D71DA">
        <w:rPr>
          <w:rStyle w:val="Initial"/>
          <w:color w:val="000000"/>
          <w:szCs w:val="22"/>
          <w:u w:val="single"/>
          <w:lang w:val="pt-PT"/>
        </w:rPr>
        <w:t>Eliminação</w:t>
      </w:r>
    </w:p>
    <w:p w14:paraId="2785A9DA" w14:textId="77777777" w:rsidR="00C11437" w:rsidRPr="002D71DA" w:rsidRDefault="00C11437" w:rsidP="008C02E8">
      <w:pPr>
        <w:keepNext/>
        <w:numPr>
          <w:ilvl w:val="12"/>
          <w:numId w:val="0"/>
        </w:numPr>
        <w:tabs>
          <w:tab w:val="clear" w:pos="567"/>
        </w:tabs>
        <w:suppressAutoHyphens/>
        <w:spacing w:line="240" w:lineRule="auto"/>
        <w:ind w:right="14"/>
        <w:rPr>
          <w:rStyle w:val="Initial"/>
          <w:color w:val="000000"/>
          <w:szCs w:val="22"/>
          <w:lang w:val="pt-PT"/>
        </w:rPr>
      </w:pPr>
    </w:p>
    <w:p w14:paraId="4DD1E77C"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A rivastigmina inalterada não se encontra na urina; a excreção renal dos metabolitos é a principal via de eliminação. Após a administração de </w:t>
      </w:r>
      <w:r w:rsidRPr="002D71DA">
        <w:rPr>
          <w:rStyle w:val="Initial"/>
          <w:color w:val="000000"/>
          <w:szCs w:val="22"/>
          <w:vertAlign w:val="superscript"/>
          <w:lang w:val="pt-PT"/>
        </w:rPr>
        <w:t>14</w:t>
      </w:r>
      <w:r w:rsidRPr="002D71DA">
        <w:rPr>
          <w:rStyle w:val="Initial"/>
          <w:color w:val="000000"/>
          <w:szCs w:val="22"/>
          <w:lang w:val="pt-PT"/>
        </w:rPr>
        <w:t>C-rivastigmina, a eliminação renal foi rápida e essencialmente completa (&gt;90%) em 24 horas. Menos de 1% da dose administrada é excretada nas fezes. Não há acumulação de rivastigmina ou do metabolito descarbamilado em doentes com doença de Alzheimer.</w:t>
      </w:r>
    </w:p>
    <w:p w14:paraId="08AA7158" w14:textId="77777777" w:rsidR="00615137" w:rsidRPr="002D71DA" w:rsidRDefault="00615137" w:rsidP="008C02E8">
      <w:pPr>
        <w:numPr>
          <w:ilvl w:val="12"/>
          <w:numId w:val="0"/>
        </w:numPr>
        <w:tabs>
          <w:tab w:val="clear" w:pos="567"/>
        </w:tabs>
        <w:suppressAutoHyphens/>
        <w:spacing w:line="240" w:lineRule="auto"/>
        <w:ind w:right="14"/>
        <w:rPr>
          <w:rStyle w:val="Initial"/>
          <w:color w:val="000000"/>
          <w:szCs w:val="22"/>
          <w:lang w:val="pt-PT"/>
        </w:rPr>
      </w:pPr>
    </w:p>
    <w:p w14:paraId="0DCAE2A9" w14:textId="77777777" w:rsidR="00615137" w:rsidRPr="002D71DA" w:rsidRDefault="00615137"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Uma análise farmacocinética da população demonstrou que o uso de nicotina aumenta a depuração oral de rivastigmina em 23% em doentes com doença de Alzheimer (n = 75 fumadores e 549 não fumadores) a tomar doses de rivastigmina cápsula oral até 12 mg/dia.</w:t>
      </w:r>
    </w:p>
    <w:p w14:paraId="3B662EE2"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5A216480" w14:textId="77777777" w:rsidR="00C11437" w:rsidRPr="002D71DA" w:rsidRDefault="00C11437" w:rsidP="008C02E8">
      <w:pPr>
        <w:keepNext/>
        <w:numPr>
          <w:ilvl w:val="12"/>
          <w:numId w:val="0"/>
        </w:numPr>
        <w:tabs>
          <w:tab w:val="clear" w:pos="567"/>
        </w:tabs>
        <w:suppressAutoHyphens/>
        <w:spacing w:line="240" w:lineRule="auto"/>
        <w:rPr>
          <w:rStyle w:val="Initial"/>
          <w:color w:val="000000"/>
          <w:szCs w:val="22"/>
          <w:u w:val="single"/>
          <w:lang w:val="pt-PT"/>
        </w:rPr>
      </w:pPr>
      <w:r w:rsidRPr="002D71DA">
        <w:rPr>
          <w:rStyle w:val="Initial"/>
          <w:color w:val="000000"/>
          <w:szCs w:val="22"/>
          <w:u w:val="single"/>
          <w:lang w:val="pt-PT"/>
        </w:rPr>
        <w:t>Populações especiais</w:t>
      </w:r>
    </w:p>
    <w:p w14:paraId="4E195884" w14:textId="77777777" w:rsidR="00C11437" w:rsidRPr="002D71DA" w:rsidRDefault="00C11437" w:rsidP="008C02E8">
      <w:pPr>
        <w:keepNext/>
        <w:numPr>
          <w:ilvl w:val="12"/>
          <w:numId w:val="0"/>
        </w:numPr>
        <w:tabs>
          <w:tab w:val="clear" w:pos="567"/>
        </w:tabs>
        <w:suppressAutoHyphens/>
        <w:spacing w:line="240" w:lineRule="auto"/>
        <w:rPr>
          <w:rStyle w:val="Initial"/>
          <w:color w:val="000000"/>
          <w:szCs w:val="22"/>
          <w:lang w:val="pt-PT"/>
        </w:rPr>
      </w:pPr>
    </w:p>
    <w:p w14:paraId="3D65ADE0" w14:textId="77777777" w:rsidR="0049513B" w:rsidRPr="002D71DA" w:rsidRDefault="00624B3E" w:rsidP="008C02E8">
      <w:pPr>
        <w:keepNext/>
        <w:numPr>
          <w:ilvl w:val="12"/>
          <w:numId w:val="0"/>
        </w:numPr>
        <w:tabs>
          <w:tab w:val="clear" w:pos="567"/>
        </w:tabs>
        <w:suppressAutoHyphens/>
        <w:spacing w:line="240" w:lineRule="auto"/>
        <w:rPr>
          <w:rStyle w:val="Initial"/>
          <w:color w:val="000000"/>
          <w:szCs w:val="22"/>
          <w:u w:val="single"/>
          <w:lang w:val="pt-PT"/>
        </w:rPr>
      </w:pPr>
      <w:r w:rsidRPr="002D71DA">
        <w:rPr>
          <w:rStyle w:val="Initial"/>
          <w:i/>
          <w:color w:val="000000"/>
          <w:szCs w:val="22"/>
          <w:u w:val="single"/>
          <w:lang w:val="pt-PT"/>
        </w:rPr>
        <w:t>Idosos</w:t>
      </w:r>
    </w:p>
    <w:p w14:paraId="00CC2FC3"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Enquanto a biodisponibilidade da rivastigmina é maior nos voluntários saudáveis idosos do que em jovens, os estudos em doentes com Alzheimer entre os 50 e os 92 anos não demonstraram nenhuma alteração na biodisponibilidade com a idade.</w:t>
      </w:r>
    </w:p>
    <w:p w14:paraId="345106F6"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2384CAE9" w14:textId="77777777" w:rsidR="0049513B" w:rsidRPr="002D71DA" w:rsidRDefault="00067849" w:rsidP="008C02E8">
      <w:pPr>
        <w:keepNext/>
        <w:numPr>
          <w:ilvl w:val="12"/>
          <w:numId w:val="0"/>
        </w:numPr>
        <w:tabs>
          <w:tab w:val="clear" w:pos="567"/>
        </w:tabs>
        <w:suppressAutoHyphens/>
        <w:spacing w:line="240" w:lineRule="auto"/>
        <w:rPr>
          <w:rStyle w:val="Initial"/>
          <w:i/>
          <w:color w:val="000000"/>
          <w:szCs w:val="22"/>
          <w:u w:val="single"/>
          <w:lang w:val="pt-PT"/>
        </w:rPr>
      </w:pPr>
      <w:r w:rsidRPr="002D71DA">
        <w:rPr>
          <w:rStyle w:val="Initial"/>
          <w:i/>
          <w:color w:val="000000"/>
          <w:szCs w:val="22"/>
          <w:u w:val="single"/>
          <w:lang w:val="pt-PT"/>
        </w:rPr>
        <w:t>C</w:t>
      </w:r>
      <w:r w:rsidR="00652CF4" w:rsidRPr="002D71DA">
        <w:rPr>
          <w:rStyle w:val="Initial"/>
          <w:i/>
          <w:color w:val="000000"/>
          <w:szCs w:val="22"/>
          <w:u w:val="single"/>
          <w:lang w:val="pt-PT"/>
        </w:rPr>
        <w:t xml:space="preserve">ompromisso </w:t>
      </w:r>
      <w:r w:rsidR="0049513B" w:rsidRPr="002D71DA">
        <w:rPr>
          <w:rStyle w:val="Initial"/>
          <w:i/>
          <w:color w:val="000000"/>
          <w:szCs w:val="22"/>
          <w:u w:val="single"/>
          <w:lang w:val="pt-PT"/>
        </w:rPr>
        <w:t>hepátic</w:t>
      </w:r>
      <w:r w:rsidR="00652CF4" w:rsidRPr="002D71DA">
        <w:rPr>
          <w:rStyle w:val="Initial"/>
          <w:i/>
          <w:color w:val="000000"/>
          <w:szCs w:val="22"/>
          <w:u w:val="single"/>
          <w:lang w:val="pt-PT"/>
        </w:rPr>
        <w:t>o</w:t>
      </w:r>
    </w:p>
    <w:p w14:paraId="38690CD2"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 C</w:t>
      </w:r>
      <w:r w:rsidRPr="002D71DA">
        <w:rPr>
          <w:rStyle w:val="Initial"/>
          <w:color w:val="000000"/>
          <w:szCs w:val="22"/>
          <w:vertAlign w:val="subscript"/>
          <w:lang w:val="pt-PT"/>
        </w:rPr>
        <w:t>máx</w:t>
      </w:r>
      <w:r w:rsidRPr="002D71DA">
        <w:rPr>
          <w:rStyle w:val="Initial"/>
          <w:color w:val="000000"/>
          <w:szCs w:val="22"/>
          <w:lang w:val="pt-PT"/>
        </w:rPr>
        <w:t xml:space="preserve"> da rivastigmina foi aproximadamente 60% mais elevada e a AUC da rivastigmina foi mais do dobro em indivíduos com </w:t>
      </w:r>
      <w:r w:rsidR="00652CF4" w:rsidRPr="002D71DA">
        <w:rPr>
          <w:rStyle w:val="Initial"/>
          <w:color w:val="000000"/>
          <w:szCs w:val="22"/>
          <w:lang w:val="pt-PT"/>
        </w:rPr>
        <w:t xml:space="preserve">compromisso </w:t>
      </w:r>
      <w:r w:rsidRPr="002D71DA">
        <w:rPr>
          <w:rStyle w:val="Initial"/>
          <w:color w:val="000000"/>
          <w:szCs w:val="22"/>
          <w:lang w:val="pt-PT"/>
        </w:rPr>
        <w:t>hepátic</w:t>
      </w:r>
      <w:r w:rsidR="00652CF4" w:rsidRPr="002D71DA">
        <w:rPr>
          <w:rStyle w:val="Initial"/>
          <w:color w:val="000000"/>
          <w:szCs w:val="22"/>
          <w:lang w:val="pt-PT"/>
        </w:rPr>
        <w:t>o</w:t>
      </w:r>
      <w:r w:rsidRPr="002D71DA">
        <w:rPr>
          <w:rStyle w:val="Initial"/>
          <w:color w:val="000000"/>
          <w:szCs w:val="22"/>
          <w:lang w:val="pt-PT"/>
        </w:rPr>
        <w:t xml:space="preserve"> ligeir</w:t>
      </w:r>
      <w:r w:rsidR="00652CF4" w:rsidRPr="002D71DA">
        <w:rPr>
          <w:rStyle w:val="Initial"/>
          <w:color w:val="000000"/>
          <w:szCs w:val="22"/>
          <w:lang w:val="pt-PT"/>
        </w:rPr>
        <w:t>o</w:t>
      </w:r>
      <w:r w:rsidRPr="002D71DA">
        <w:rPr>
          <w:rStyle w:val="Initial"/>
          <w:color w:val="000000"/>
          <w:szCs w:val="22"/>
          <w:lang w:val="pt-PT"/>
        </w:rPr>
        <w:t xml:space="preserve"> a moderad</w:t>
      </w:r>
      <w:r w:rsidR="00652CF4" w:rsidRPr="002D71DA">
        <w:rPr>
          <w:rStyle w:val="Initial"/>
          <w:color w:val="000000"/>
          <w:szCs w:val="22"/>
          <w:lang w:val="pt-PT"/>
        </w:rPr>
        <w:t>o</w:t>
      </w:r>
      <w:r w:rsidRPr="002D71DA">
        <w:rPr>
          <w:rStyle w:val="Initial"/>
          <w:color w:val="000000"/>
          <w:szCs w:val="22"/>
          <w:lang w:val="pt-PT"/>
        </w:rPr>
        <w:t>, do que em indivíduos saudáveis.</w:t>
      </w:r>
    </w:p>
    <w:p w14:paraId="311DB104"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5B1CA4A4" w14:textId="77777777" w:rsidR="0049513B" w:rsidRPr="002D71DA" w:rsidRDefault="00067849" w:rsidP="008C02E8">
      <w:pPr>
        <w:keepNext/>
        <w:numPr>
          <w:ilvl w:val="12"/>
          <w:numId w:val="0"/>
        </w:numPr>
        <w:tabs>
          <w:tab w:val="clear" w:pos="567"/>
        </w:tabs>
        <w:suppressAutoHyphens/>
        <w:spacing w:line="240" w:lineRule="auto"/>
        <w:rPr>
          <w:rStyle w:val="Initial"/>
          <w:i/>
          <w:color w:val="000000"/>
          <w:szCs w:val="22"/>
          <w:u w:val="single"/>
          <w:lang w:val="pt-PT"/>
        </w:rPr>
      </w:pPr>
      <w:r w:rsidRPr="002D71DA">
        <w:rPr>
          <w:rStyle w:val="Initial"/>
          <w:i/>
          <w:color w:val="000000"/>
          <w:szCs w:val="22"/>
          <w:u w:val="single"/>
          <w:lang w:val="pt-PT"/>
        </w:rPr>
        <w:t>C</w:t>
      </w:r>
      <w:r w:rsidR="00652CF4" w:rsidRPr="002D71DA">
        <w:rPr>
          <w:rStyle w:val="Initial"/>
          <w:i/>
          <w:color w:val="000000"/>
          <w:szCs w:val="22"/>
          <w:u w:val="single"/>
          <w:lang w:val="pt-PT"/>
        </w:rPr>
        <w:t xml:space="preserve">ompromisso </w:t>
      </w:r>
      <w:r w:rsidR="0049513B" w:rsidRPr="002D71DA">
        <w:rPr>
          <w:rStyle w:val="Initial"/>
          <w:i/>
          <w:color w:val="000000"/>
          <w:szCs w:val="22"/>
          <w:u w:val="single"/>
          <w:lang w:val="pt-PT"/>
        </w:rPr>
        <w:t>renal</w:t>
      </w:r>
    </w:p>
    <w:p w14:paraId="74E51EA3"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 C</w:t>
      </w:r>
      <w:r w:rsidRPr="002D71DA">
        <w:rPr>
          <w:rStyle w:val="Initial"/>
          <w:color w:val="000000"/>
          <w:szCs w:val="22"/>
          <w:vertAlign w:val="subscript"/>
          <w:lang w:val="pt-PT"/>
        </w:rPr>
        <w:t>máx</w:t>
      </w:r>
      <w:r w:rsidRPr="002D71DA">
        <w:rPr>
          <w:rStyle w:val="Initial"/>
          <w:color w:val="000000"/>
          <w:szCs w:val="22"/>
          <w:lang w:val="pt-PT"/>
        </w:rPr>
        <w:t xml:space="preserve"> e a AUC da rivastigmina foram mais do dobro em indivíduos com </w:t>
      </w:r>
      <w:r w:rsidR="00652CF4" w:rsidRPr="002D71DA">
        <w:rPr>
          <w:rStyle w:val="Initial"/>
          <w:color w:val="000000"/>
          <w:szCs w:val="22"/>
          <w:lang w:val="pt-PT"/>
        </w:rPr>
        <w:t xml:space="preserve">compromisso </w:t>
      </w:r>
      <w:r w:rsidRPr="002D71DA">
        <w:rPr>
          <w:rStyle w:val="Initial"/>
          <w:color w:val="000000"/>
          <w:szCs w:val="22"/>
          <w:lang w:val="pt-PT"/>
        </w:rPr>
        <w:t>renal moderad</w:t>
      </w:r>
      <w:r w:rsidR="00652CF4" w:rsidRPr="002D71DA">
        <w:rPr>
          <w:rStyle w:val="Initial"/>
          <w:color w:val="000000"/>
          <w:szCs w:val="22"/>
          <w:lang w:val="pt-PT"/>
        </w:rPr>
        <w:t>o</w:t>
      </w:r>
      <w:r w:rsidRPr="002D71DA">
        <w:rPr>
          <w:rStyle w:val="Initial"/>
          <w:color w:val="000000"/>
          <w:szCs w:val="22"/>
          <w:lang w:val="pt-PT"/>
        </w:rPr>
        <w:t>, em comparação com indivíduos saudáveis; no entanto, não se verificaram alterações na C</w:t>
      </w:r>
      <w:r w:rsidRPr="002D71DA">
        <w:rPr>
          <w:rStyle w:val="Initial"/>
          <w:color w:val="000000"/>
          <w:szCs w:val="22"/>
          <w:vertAlign w:val="subscript"/>
          <w:lang w:val="pt-PT"/>
        </w:rPr>
        <w:t>máx</w:t>
      </w:r>
      <w:r w:rsidRPr="002D71DA">
        <w:rPr>
          <w:rStyle w:val="Initial"/>
          <w:color w:val="000000"/>
          <w:szCs w:val="22"/>
          <w:lang w:val="pt-PT"/>
        </w:rPr>
        <w:t xml:space="preserve"> e AUC da rivastigmina em indivíduos com </w:t>
      </w:r>
      <w:r w:rsidR="00652CF4" w:rsidRPr="002D71DA">
        <w:rPr>
          <w:rStyle w:val="Initial"/>
          <w:color w:val="000000"/>
          <w:szCs w:val="22"/>
          <w:lang w:val="pt-PT"/>
        </w:rPr>
        <w:t xml:space="preserve">compromisso </w:t>
      </w:r>
      <w:r w:rsidRPr="002D71DA">
        <w:rPr>
          <w:rStyle w:val="Initial"/>
          <w:color w:val="000000"/>
          <w:szCs w:val="22"/>
          <w:lang w:val="pt-PT"/>
        </w:rPr>
        <w:t>renal grave.</w:t>
      </w:r>
    </w:p>
    <w:p w14:paraId="14D5451C"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54C8FA3E" w14:textId="77777777" w:rsidR="0049513B" w:rsidRPr="002D71DA" w:rsidRDefault="0049513B" w:rsidP="008C02E8">
      <w:pPr>
        <w:keepNext/>
        <w:numPr>
          <w:ilvl w:val="12"/>
          <w:numId w:val="0"/>
        </w:numPr>
        <w:suppressAutoHyphens/>
        <w:spacing w:line="240" w:lineRule="auto"/>
        <w:ind w:left="567" w:right="11" w:hanging="567"/>
        <w:rPr>
          <w:b/>
          <w:color w:val="000000"/>
          <w:szCs w:val="22"/>
          <w:lang w:val="pt-PT"/>
        </w:rPr>
      </w:pPr>
      <w:r w:rsidRPr="002D71DA">
        <w:rPr>
          <w:b/>
          <w:color w:val="000000"/>
          <w:szCs w:val="22"/>
          <w:lang w:val="pt-PT"/>
        </w:rPr>
        <w:t>5.3</w:t>
      </w:r>
      <w:r w:rsidRPr="002D71DA">
        <w:rPr>
          <w:b/>
          <w:color w:val="000000"/>
          <w:szCs w:val="22"/>
          <w:lang w:val="pt-PT"/>
        </w:rPr>
        <w:tab/>
        <w:t>Dados de segurança pré-clínica</w:t>
      </w:r>
    </w:p>
    <w:p w14:paraId="3D3509C5" w14:textId="77777777" w:rsidR="0049513B" w:rsidRPr="002D71DA" w:rsidRDefault="0049513B" w:rsidP="008C02E8">
      <w:pPr>
        <w:keepNext/>
        <w:numPr>
          <w:ilvl w:val="12"/>
          <w:numId w:val="0"/>
        </w:numPr>
        <w:tabs>
          <w:tab w:val="clear" w:pos="567"/>
        </w:tabs>
        <w:suppressAutoHyphens/>
        <w:spacing w:line="240" w:lineRule="auto"/>
        <w:ind w:right="14"/>
        <w:rPr>
          <w:rStyle w:val="Initial"/>
          <w:color w:val="000000"/>
          <w:szCs w:val="22"/>
          <w:lang w:val="pt-PT"/>
        </w:rPr>
      </w:pPr>
    </w:p>
    <w:p w14:paraId="36C49DF6"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Estudos de toxicidade por administração repetida em ratos, ratinhos e cães apenas revelaram efeitos associados a uma ação farmacológica potenciada. Não foi observada toxicidade em órgãos alvo. Não foram atingidas as margens de segurança para a exposição humana nos estudos em animais devido à sensibilidade dos modelos animais utilizados.</w:t>
      </w:r>
    </w:p>
    <w:p w14:paraId="2FECC694"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298AD7EF"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A rivastigmina não foi mutagénica numa bateria padrão de testes </w:t>
      </w:r>
      <w:r w:rsidRPr="002D71DA">
        <w:rPr>
          <w:rStyle w:val="Initial"/>
          <w:i/>
          <w:color w:val="000000"/>
          <w:szCs w:val="22"/>
          <w:lang w:val="pt-PT"/>
        </w:rPr>
        <w:t>in vitro</w:t>
      </w:r>
      <w:r w:rsidRPr="002D71DA">
        <w:rPr>
          <w:rStyle w:val="Initial"/>
          <w:color w:val="000000"/>
          <w:szCs w:val="22"/>
          <w:lang w:val="pt-PT"/>
        </w:rPr>
        <w:t xml:space="preserve"> e </w:t>
      </w:r>
      <w:r w:rsidRPr="002D71DA">
        <w:rPr>
          <w:rStyle w:val="Initial"/>
          <w:i/>
          <w:color w:val="000000"/>
          <w:szCs w:val="22"/>
          <w:lang w:val="pt-PT"/>
        </w:rPr>
        <w:t>in vivo</w:t>
      </w:r>
      <w:r w:rsidRPr="002D71DA">
        <w:rPr>
          <w:rStyle w:val="Initial"/>
          <w:color w:val="000000"/>
          <w:szCs w:val="22"/>
          <w:lang w:val="pt-PT"/>
        </w:rPr>
        <w:t>, exceto num teste de aberração cromossómica em linfócitos periféricos humanos numa dose 10</w:t>
      </w:r>
      <w:r w:rsidRPr="002D71DA">
        <w:rPr>
          <w:rStyle w:val="Initial"/>
          <w:color w:val="000000"/>
          <w:szCs w:val="22"/>
          <w:vertAlign w:val="superscript"/>
          <w:lang w:val="pt-PT"/>
        </w:rPr>
        <w:t>4</w:t>
      </w:r>
      <w:r w:rsidRPr="002D71DA">
        <w:rPr>
          <w:rStyle w:val="Initial"/>
          <w:color w:val="000000"/>
          <w:szCs w:val="22"/>
          <w:lang w:val="pt-PT"/>
        </w:rPr>
        <w:t xml:space="preserve"> vezes a exposição clínica máxima. O teste do micronúcleo </w:t>
      </w:r>
      <w:r w:rsidRPr="002D71DA">
        <w:rPr>
          <w:rStyle w:val="Initial"/>
          <w:i/>
          <w:color w:val="000000"/>
          <w:szCs w:val="22"/>
          <w:lang w:val="pt-PT"/>
        </w:rPr>
        <w:t>in vivo</w:t>
      </w:r>
      <w:r w:rsidRPr="002D71DA">
        <w:rPr>
          <w:rStyle w:val="Initial"/>
          <w:color w:val="000000"/>
          <w:szCs w:val="22"/>
          <w:lang w:val="pt-PT"/>
        </w:rPr>
        <w:t xml:space="preserve"> foi negativo.</w:t>
      </w:r>
      <w:r w:rsidR="002D592D" w:rsidRPr="002D71DA">
        <w:rPr>
          <w:rStyle w:val="Initial"/>
          <w:color w:val="000000"/>
          <w:szCs w:val="22"/>
          <w:lang w:val="pt-PT"/>
        </w:rPr>
        <w:t xml:space="preserve"> O principal metabolito </w:t>
      </w:r>
      <w:r w:rsidR="002D592D" w:rsidRPr="002D71DA">
        <w:rPr>
          <w:color w:val="000000"/>
          <w:spacing w:val="-2"/>
          <w:szCs w:val="22"/>
          <w:lang w:val="pt-PT"/>
        </w:rPr>
        <w:t>NAP226-90 também não demonstrou potencial genotóxico.</w:t>
      </w:r>
    </w:p>
    <w:p w14:paraId="4E8AC031"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3BFC05DF"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 xml:space="preserve">Não se encontrou qualquer indício de carcinogenicidade nos estudos em ratinhos e ratos na dose máxima tolerada, embora a exposição à rivastigmina e seus metabolitos tenha sido inferior à exposição humana. Quando normalizada para a área de superfície corporal, a exposição à rivastigmina e seus metabolitos foi aproximadamente equivalente à dose diária humana máxima recomendada de </w:t>
      </w:r>
      <w:r w:rsidRPr="002D71DA">
        <w:rPr>
          <w:rStyle w:val="Initial"/>
          <w:color w:val="000000"/>
          <w:szCs w:val="22"/>
          <w:lang w:val="pt-PT"/>
        </w:rPr>
        <w:lastRenderedPageBreak/>
        <w:t>12 mg/dia; contudo, quando comparada com a dose humana máxima, obteve-se nos animais uma dose aproximadamente 6 vezes maior.</w:t>
      </w:r>
    </w:p>
    <w:p w14:paraId="4E7A0F55"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3BAB091E" w14:textId="77777777" w:rsidR="002D592D" w:rsidRPr="002D71DA" w:rsidRDefault="0049513B"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Em animais, a rivastigmina atravessa a placenta e é excretada no leite. Estudos de administração oral em fêmeas grávidas de ratos e coelhos não deram indicação de potencial teratogénico por parte da rivastigmina.</w:t>
      </w:r>
      <w:r w:rsidR="002D592D" w:rsidRPr="002D71DA">
        <w:rPr>
          <w:rStyle w:val="Initial"/>
          <w:color w:val="000000"/>
          <w:szCs w:val="22"/>
          <w:lang w:val="pt-PT"/>
        </w:rPr>
        <w:t xml:space="preserve"> Em estudos orais com ratos machos e fêmeas, não foram observados efeitos adversos da rivastigmina na fertilidade ou desempenho reprodutivo da geração dos pais ou da descendência.</w:t>
      </w:r>
    </w:p>
    <w:p w14:paraId="2B89AA8D" w14:textId="77777777" w:rsidR="002D592D" w:rsidRPr="002D71DA" w:rsidRDefault="002D592D" w:rsidP="008C02E8">
      <w:pPr>
        <w:numPr>
          <w:ilvl w:val="12"/>
          <w:numId w:val="0"/>
        </w:numPr>
        <w:suppressAutoHyphens/>
        <w:spacing w:line="240" w:lineRule="auto"/>
        <w:ind w:right="14"/>
        <w:rPr>
          <w:rStyle w:val="Initial"/>
          <w:color w:val="000000"/>
          <w:szCs w:val="22"/>
          <w:lang w:val="pt-PT"/>
        </w:rPr>
      </w:pPr>
    </w:p>
    <w:p w14:paraId="5B60B737" w14:textId="77777777" w:rsidR="0049513B" w:rsidRPr="002D71DA" w:rsidRDefault="002D592D"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Foi identificado um ligeiro potencial de irritação do olho ou mucosa com rivastigmina num estudo em coelhos.</w:t>
      </w:r>
    </w:p>
    <w:p w14:paraId="2861AA93"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45D98AF7" w14:textId="77777777" w:rsidR="0049513B" w:rsidRPr="002D71DA" w:rsidRDefault="0049513B" w:rsidP="008C02E8">
      <w:pPr>
        <w:numPr>
          <w:ilvl w:val="12"/>
          <w:numId w:val="0"/>
        </w:numPr>
        <w:tabs>
          <w:tab w:val="clear" w:pos="567"/>
        </w:tabs>
        <w:suppressAutoHyphens/>
        <w:spacing w:line="240" w:lineRule="auto"/>
        <w:ind w:right="14"/>
        <w:rPr>
          <w:rStyle w:val="Initial"/>
          <w:color w:val="000000"/>
          <w:szCs w:val="22"/>
          <w:lang w:val="pt-PT"/>
        </w:rPr>
      </w:pPr>
    </w:p>
    <w:p w14:paraId="45B4FD19" w14:textId="77777777" w:rsidR="0049513B" w:rsidRPr="002D71DA" w:rsidRDefault="0049513B" w:rsidP="008C02E8">
      <w:pPr>
        <w:keepNext/>
        <w:suppressAutoHyphens/>
        <w:spacing w:line="240" w:lineRule="auto"/>
        <w:ind w:left="567" w:right="11" w:hanging="567"/>
        <w:rPr>
          <w:b/>
          <w:color w:val="000000"/>
          <w:szCs w:val="22"/>
          <w:lang w:val="pt-PT"/>
        </w:rPr>
      </w:pPr>
      <w:r w:rsidRPr="002D71DA">
        <w:rPr>
          <w:b/>
          <w:color w:val="000000"/>
          <w:szCs w:val="22"/>
          <w:lang w:val="pt-PT"/>
        </w:rPr>
        <w:t>6.</w:t>
      </w:r>
      <w:r w:rsidRPr="002D71DA">
        <w:rPr>
          <w:b/>
          <w:color w:val="000000"/>
          <w:szCs w:val="22"/>
          <w:lang w:val="pt-PT"/>
        </w:rPr>
        <w:tab/>
        <w:t>INFORMAÇÕES FARMACÊUTICAS</w:t>
      </w:r>
    </w:p>
    <w:p w14:paraId="4B5E79FA" w14:textId="77777777" w:rsidR="0049513B" w:rsidRPr="002D71DA" w:rsidRDefault="0049513B" w:rsidP="008C02E8">
      <w:pPr>
        <w:keepNext/>
        <w:suppressAutoHyphens/>
        <w:spacing w:line="240" w:lineRule="auto"/>
        <w:ind w:right="14"/>
        <w:rPr>
          <w:rStyle w:val="Initial"/>
          <w:color w:val="000000"/>
          <w:szCs w:val="22"/>
          <w:lang w:val="pt-PT"/>
        </w:rPr>
      </w:pPr>
    </w:p>
    <w:p w14:paraId="027A5A1E" w14:textId="77777777" w:rsidR="0049513B" w:rsidRPr="002D71DA" w:rsidRDefault="0049513B" w:rsidP="008C02E8">
      <w:pPr>
        <w:keepNext/>
        <w:suppressAutoHyphens/>
        <w:spacing w:line="240" w:lineRule="auto"/>
        <w:ind w:left="567" w:right="14" w:hanging="567"/>
        <w:rPr>
          <w:rStyle w:val="Initial"/>
          <w:b/>
          <w:color w:val="000000"/>
          <w:szCs w:val="22"/>
          <w:lang w:val="pt-PT"/>
        </w:rPr>
      </w:pPr>
      <w:r w:rsidRPr="002D71DA">
        <w:rPr>
          <w:rStyle w:val="Initial"/>
          <w:b/>
          <w:color w:val="000000"/>
          <w:szCs w:val="22"/>
          <w:lang w:val="pt-PT"/>
        </w:rPr>
        <w:t>6.1</w:t>
      </w:r>
      <w:r w:rsidRPr="002D71DA">
        <w:rPr>
          <w:rStyle w:val="Initial"/>
          <w:b/>
          <w:color w:val="000000"/>
          <w:szCs w:val="22"/>
          <w:lang w:val="pt-PT"/>
        </w:rPr>
        <w:tab/>
        <w:t>Lista dos excipientes</w:t>
      </w:r>
    </w:p>
    <w:p w14:paraId="2ADFF2C3" w14:textId="77777777" w:rsidR="0049513B" w:rsidRPr="002D71DA" w:rsidRDefault="0049513B" w:rsidP="008C02E8">
      <w:pPr>
        <w:keepNext/>
        <w:suppressAutoHyphens/>
        <w:spacing w:line="240" w:lineRule="auto"/>
        <w:ind w:left="567" w:right="14" w:hanging="567"/>
        <w:rPr>
          <w:rStyle w:val="Initial"/>
          <w:color w:val="000000"/>
          <w:szCs w:val="22"/>
          <w:lang w:val="pt-PT"/>
        </w:rPr>
      </w:pPr>
    </w:p>
    <w:p w14:paraId="6C70EFB7" w14:textId="77777777" w:rsidR="0049513B" w:rsidRPr="002D71DA" w:rsidRDefault="0049513B" w:rsidP="008C02E8">
      <w:pPr>
        <w:keepNext/>
        <w:suppressAutoHyphens/>
        <w:spacing w:line="240" w:lineRule="auto"/>
        <w:ind w:right="11"/>
        <w:rPr>
          <w:rStyle w:val="Initial"/>
          <w:color w:val="000000"/>
          <w:szCs w:val="22"/>
          <w:lang w:val="pt-PT"/>
        </w:rPr>
      </w:pPr>
      <w:r w:rsidRPr="002D71DA">
        <w:rPr>
          <w:rStyle w:val="Initial"/>
          <w:color w:val="000000"/>
          <w:szCs w:val="22"/>
          <w:lang w:val="pt-PT"/>
        </w:rPr>
        <w:t>Benzoato de sódio</w:t>
      </w:r>
      <w:r w:rsidR="00DA20F5" w:rsidRPr="002D71DA">
        <w:rPr>
          <w:rStyle w:val="Initial"/>
          <w:color w:val="000000"/>
          <w:szCs w:val="22"/>
          <w:lang w:val="pt-PT"/>
        </w:rPr>
        <w:t xml:space="preserve"> (E211)</w:t>
      </w:r>
    </w:p>
    <w:p w14:paraId="43A93E42" w14:textId="77777777" w:rsidR="0049513B" w:rsidRPr="002D71DA" w:rsidRDefault="0049513B" w:rsidP="008C02E8">
      <w:pPr>
        <w:keepNext/>
        <w:suppressAutoHyphens/>
        <w:spacing w:line="240" w:lineRule="auto"/>
        <w:ind w:right="11"/>
        <w:rPr>
          <w:rStyle w:val="Initial"/>
          <w:color w:val="000000"/>
          <w:szCs w:val="22"/>
          <w:lang w:val="pt-PT"/>
        </w:rPr>
      </w:pPr>
      <w:r w:rsidRPr="002D71DA">
        <w:rPr>
          <w:rStyle w:val="Initial"/>
          <w:color w:val="000000"/>
          <w:szCs w:val="22"/>
          <w:lang w:val="pt-PT"/>
        </w:rPr>
        <w:t>Ácido cítrico</w:t>
      </w:r>
    </w:p>
    <w:p w14:paraId="4EC650B4" w14:textId="77777777" w:rsidR="0049513B" w:rsidRPr="002D71DA" w:rsidRDefault="0049513B" w:rsidP="008C02E8">
      <w:pPr>
        <w:keepNext/>
        <w:suppressAutoHyphens/>
        <w:spacing w:line="240" w:lineRule="auto"/>
        <w:ind w:right="11"/>
        <w:rPr>
          <w:rStyle w:val="Initial"/>
          <w:color w:val="000000"/>
          <w:szCs w:val="22"/>
          <w:lang w:val="pt-PT"/>
        </w:rPr>
      </w:pPr>
      <w:r w:rsidRPr="002D71DA">
        <w:rPr>
          <w:rStyle w:val="Initial"/>
          <w:color w:val="000000"/>
          <w:szCs w:val="22"/>
          <w:lang w:val="pt-PT"/>
        </w:rPr>
        <w:t>Citrato de sódio</w:t>
      </w:r>
    </w:p>
    <w:p w14:paraId="2912E45B" w14:textId="77777777" w:rsidR="0049513B" w:rsidRPr="002D71DA" w:rsidRDefault="0049513B" w:rsidP="008C02E8">
      <w:pPr>
        <w:keepNext/>
        <w:suppressAutoHyphens/>
        <w:spacing w:line="240" w:lineRule="auto"/>
        <w:ind w:right="11"/>
        <w:rPr>
          <w:rStyle w:val="Initial"/>
          <w:color w:val="000000"/>
          <w:szCs w:val="22"/>
          <w:lang w:val="pt-PT"/>
        </w:rPr>
      </w:pPr>
      <w:r w:rsidRPr="002D71DA">
        <w:rPr>
          <w:rStyle w:val="Initial"/>
          <w:color w:val="000000"/>
          <w:szCs w:val="22"/>
          <w:lang w:val="pt-PT"/>
        </w:rPr>
        <w:t>Amarelo de quinoleína (E104)</w:t>
      </w:r>
    </w:p>
    <w:p w14:paraId="54CF3E2A"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Água purificada</w:t>
      </w:r>
    </w:p>
    <w:p w14:paraId="2D90B98F" w14:textId="77777777" w:rsidR="0049513B" w:rsidRPr="002D71DA" w:rsidRDefault="0049513B" w:rsidP="008C02E8">
      <w:pPr>
        <w:suppressAutoHyphens/>
        <w:spacing w:line="240" w:lineRule="auto"/>
        <w:ind w:right="14"/>
        <w:rPr>
          <w:rStyle w:val="Initial"/>
          <w:color w:val="000000"/>
          <w:szCs w:val="22"/>
          <w:lang w:val="pt-PT"/>
        </w:rPr>
      </w:pPr>
    </w:p>
    <w:p w14:paraId="242B76CC" w14:textId="77777777" w:rsidR="0049513B" w:rsidRPr="002D71DA" w:rsidRDefault="0049513B" w:rsidP="008C02E8">
      <w:pPr>
        <w:keepNext/>
        <w:suppressAutoHyphens/>
        <w:spacing w:line="240" w:lineRule="auto"/>
        <w:ind w:left="567" w:hanging="567"/>
        <w:rPr>
          <w:rStyle w:val="Initial"/>
          <w:b/>
          <w:color w:val="000000"/>
          <w:szCs w:val="22"/>
          <w:lang w:val="pt-PT"/>
        </w:rPr>
      </w:pPr>
      <w:r w:rsidRPr="002D71DA">
        <w:rPr>
          <w:rStyle w:val="Initial"/>
          <w:b/>
          <w:color w:val="000000"/>
          <w:szCs w:val="22"/>
          <w:lang w:val="pt-PT"/>
        </w:rPr>
        <w:t>6.2</w:t>
      </w:r>
      <w:r w:rsidRPr="002D71DA">
        <w:rPr>
          <w:rStyle w:val="Initial"/>
          <w:b/>
          <w:color w:val="000000"/>
          <w:szCs w:val="22"/>
          <w:lang w:val="pt-PT"/>
        </w:rPr>
        <w:tab/>
        <w:t>Incompatibilidades</w:t>
      </w:r>
    </w:p>
    <w:p w14:paraId="32792D67" w14:textId="77777777" w:rsidR="0049513B" w:rsidRPr="002D71DA" w:rsidRDefault="0049513B" w:rsidP="008C02E8">
      <w:pPr>
        <w:keepNext/>
        <w:suppressAutoHyphens/>
        <w:spacing w:line="240" w:lineRule="auto"/>
        <w:ind w:left="567" w:hanging="567"/>
        <w:rPr>
          <w:rStyle w:val="Initial"/>
          <w:color w:val="000000"/>
          <w:szCs w:val="22"/>
          <w:lang w:val="pt-PT"/>
        </w:rPr>
      </w:pPr>
    </w:p>
    <w:p w14:paraId="6DCF9238"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Não aplicável.</w:t>
      </w:r>
    </w:p>
    <w:p w14:paraId="4F296B53" w14:textId="77777777" w:rsidR="0049513B" w:rsidRPr="002D71DA" w:rsidRDefault="0049513B" w:rsidP="008C02E8">
      <w:pPr>
        <w:suppressAutoHyphens/>
        <w:spacing w:line="240" w:lineRule="auto"/>
        <w:ind w:right="14"/>
        <w:rPr>
          <w:rStyle w:val="Initial"/>
          <w:color w:val="000000"/>
          <w:szCs w:val="22"/>
          <w:lang w:val="pt-PT"/>
        </w:rPr>
      </w:pPr>
    </w:p>
    <w:p w14:paraId="03072819" w14:textId="77777777" w:rsidR="0049513B" w:rsidRPr="002D71DA" w:rsidRDefault="0049513B" w:rsidP="008C02E8">
      <w:pPr>
        <w:keepNext/>
        <w:suppressAutoHyphens/>
        <w:spacing w:line="240" w:lineRule="auto"/>
        <w:ind w:left="567" w:hanging="567"/>
        <w:rPr>
          <w:rStyle w:val="Initial"/>
          <w:b/>
          <w:color w:val="000000"/>
          <w:szCs w:val="22"/>
          <w:lang w:val="pt-PT"/>
        </w:rPr>
      </w:pPr>
      <w:r w:rsidRPr="002D71DA">
        <w:rPr>
          <w:rStyle w:val="Initial"/>
          <w:b/>
          <w:color w:val="000000"/>
          <w:szCs w:val="22"/>
          <w:lang w:val="pt-PT"/>
        </w:rPr>
        <w:t>6.3</w:t>
      </w:r>
      <w:r w:rsidRPr="002D71DA">
        <w:rPr>
          <w:rStyle w:val="Initial"/>
          <w:b/>
          <w:color w:val="000000"/>
          <w:szCs w:val="22"/>
          <w:lang w:val="pt-PT"/>
        </w:rPr>
        <w:tab/>
        <w:t>Prazo de validade</w:t>
      </w:r>
    </w:p>
    <w:p w14:paraId="4499EB7F" w14:textId="77777777" w:rsidR="0049513B" w:rsidRPr="002D71DA" w:rsidRDefault="0049513B" w:rsidP="008C02E8">
      <w:pPr>
        <w:keepNext/>
        <w:suppressAutoHyphens/>
        <w:spacing w:line="240" w:lineRule="auto"/>
        <w:ind w:left="567" w:hanging="567"/>
        <w:rPr>
          <w:rStyle w:val="Initial"/>
          <w:color w:val="000000"/>
          <w:szCs w:val="22"/>
          <w:lang w:val="pt-PT"/>
        </w:rPr>
      </w:pPr>
    </w:p>
    <w:p w14:paraId="5FEC4B9E"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3 anos</w:t>
      </w:r>
    </w:p>
    <w:p w14:paraId="071DCD22" w14:textId="77777777" w:rsidR="0049513B" w:rsidRPr="002D71DA" w:rsidRDefault="0049513B" w:rsidP="008C02E8">
      <w:pPr>
        <w:suppressAutoHyphens/>
        <w:spacing w:line="240" w:lineRule="auto"/>
        <w:ind w:left="567" w:right="14" w:hanging="567"/>
        <w:rPr>
          <w:rStyle w:val="Initial"/>
          <w:color w:val="000000"/>
          <w:szCs w:val="22"/>
          <w:lang w:val="pt-PT"/>
        </w:rPr>
      </w:pPr>
    </w:p>
    <w:p w14:paraId="1D5357F0" w14:textId="77777777" w:rsidR="0049513B" w:rsidRPr="002D71DA" w:rsidRDefault="0049513B" w:rsidP="008C02E8">
      <w:pPr>
        <w:suppressAutoHyphens/>
        <w:spacing w:line="240" w:lineRule="auto"/>
        <w:ind w:left="567" w:right="14" w:hanging="567"/>
        <w:rPr>
          <w:rStyle w:val="Initial"/>
          <w:color w:val="000000"/>
          <w:szCs w:val="22"/>
          <w:lang w:val="pt-PT"/>
        </w:rPr>
      </w:pPr>
      <w:r w:rsidRPr="002D71DA">
        <w:rPr>
          <w:rStyle w:val="Initial"/>
          <w:color w:val="000000"/>
          <w:szCs w:val="22"/>
          <w:lang w:val="pt-PT"/>
        </w:rPr>
        <w:t>Exelon solução oral deve ser utilizado no prazo de 1 mês após a abertura do frasco.</w:t>
      </w:r>
    </w:p>
    <w:p w14:paraId="216149B6" w14:textId="77777777" w:rsidR="0049513B" w:rsidRPr="002D71DA" w:rsidRDefault="0049513B" w:rsidP="008C02E8">
      <w:pPr>
        <w:suppressAutoHyphens/>
        <w:spacing w:line="240" w:lineRule="auto"/>
        <w:ind w:left="567" w:right="14" w:hanging="567"/>
        <w:rPr>
          <w:rStyle w:val="Initial"/>
          <w:color w:val="000000"/>
          <w:szCs w:val="22"/>
          <w:lang w:val="pt-PT"/>
        </w:rPr>
      </w:pPr>
    </w:p>
    <w:p w14:paraId="2C559573" w14:textId="77777777" w:rsidR="0049513B" w:rsidRPr="002D71DA" w:rsidRDefault="0049513B" w:rsidP="008C02E8">
      <w:pPr>
        <w:keepNext/>
        <w:suppressAutoHyphens/>
        <w:spacing w:line="240" w:lineRule="auto"/>
        <w:ind w:left="567" w:right="11" w:hanging="567"/>
        <w:rPr>
          <w:b/>
          <w:color w:val="000000"/>
          <w:szCs w:val="22"/>
          <w:lang w:val="pt-PT"/>
        </w:rPr>
      </w:pPr>
      <w:r w:rsidRPr="002D71DA">
        <w:rPr>
          <w:b/>
          <w:color w:val="000000"/>
          <w:szCs w:val="22"/>
          <w:lang w:val="pt-PT"/>
        </w:rPr>
        <w:t>6.4</w:t>
      </w:r>
      <w:r w:rsidRPr="002D71DA">
        <w:rPr>
          <w:b/>
          <w:color w:val="000000"/>
          <w:szCs w:val="22"/>
          <w:lang w:val="pt-PT"/>
        </w:rPr>
        <w:tab/>
        <w:t>Precauções especiais de conservação</w:t>
      </w:r>
    </w:p>
    <w:p w14:paraId="6A531772" w14:textId="77777777" w:rsidR="0049513B" w:rsidRPr="002D71DA" w:rsidRDefault="0049513B" w:rsidP="008C02E8">
      <w:pPr>
        <w:keepNext/>
        <w:suppressAutoHyphens/>
        <w:spacing w:line="240" w:lineRule="auto"/>
        <w:ind w:left="567" w:right="14" w:hanging="567"/>
        <w:rPr>
          <w:rStyle w:val="Initial"/>
          <w:color w:val="000000"/>
          <w:szCs w:val="22"/>
          <w:lang w:val="pt-PT"/>
        </w:rPr>
      </w:pPr>
    </w:p>
    <w:p w14:paraId="10B752E0"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 xml:space="preserve">Não conservar acima de </w:t>
      </w:r>
      <w:smartTag w:uri="urn:schemas-microsoft-com:office:smarttags" w:element="metricconverter">
        <w:smartTagPr>
          <w:attr w:name="ProductID" w:val="30ﾰC"/>
        </w:smartTagPr>
        <w:r w:rsidRPr="002D71DA">
          <w:rPr>
            <w:rStyle w:val="Initial"/>
            <w:color w:val="000000"/>
            <w:szCs w:val="22"/>
            <w:lang w:val="pt-PT"/>
          </w:rPr>
          <w:t>30°C</w:t>
        </w:r>
      </w:smartTag>
      <w:r w:rsidRPr="002D71DA">
        <w:rPr>
          <w:rStyle w:val="Initial"/>
          <w:color w:val="000000"/>
          <w:szCs w:val="22"/>
          <w:lang w:val="pt-PT"/>
        </w:rPr>
        <w:t>. Não refrigerar ou congelar.</w:t>
      </w:r>
    </w:p>
    <w:p w14:paraId="63F30269" w14:textId="77777777" w:rsidR="0049513B" w:rsidRPr="002D71DA" w:rsidRDefault="0049513B" w:rsidP="008C02E8">
      <w:pPr>
        <w:suppressAutoHyphens/>
        <w:spacing w:line="240" w:lineRule="auto"/>
        <w:ind w:right="14"/>
        <w:rPr>
          <w:rStyle w:val="Initial"/>
          <w:color w:val="000000"/>
          <w:szCs w:val="22"/>
          <w:lang w:val="pt-PT"/>
        </w:rPr>
      </w:pPr>
    </w:p>
    <w:p w14:paraId="7CB06855"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Conservar na posição vertical.</w:t>
      </w:r>
    </w:p>
    <w:p w14:paraId="169F7E31" w14:textId="77777777" w:rsidR="0049513B" w:rsidRPr="002D71DA" w:rsidRDefault="0049513B" w:rsidP="008C02E8">
      <w:pPr>
        <w:suppressAutoHyphens/>
        <w:spacing w:line="240" w:lineRule="auto"/>
        <w:ind w:left="567" w:right="11" w:hanging="567"/>
        <w:rPr>
          <w:color w:val="000000"/>
          <w:szCs w:val="22"/>
          <w:lang w:val="pt-PT"/>
        </w:rPr>
      </w:pPr>
    </w:p>
    <w:p w14:paraId="7FB8D445" w14:textId="77777777" w:rsidR="0049513B" w:rsidRPr="002D71DA" w:rsidRDefault="0049513B" w:rsidP="008C02E8">
      <w:pPr>
        <w:keepNext/>
        <w:suppressAutoHyphens/>
        <w:spacing w:line="240" w:lineRule="auto"/>
        <w:ind w:left="567" w:right="11" w:hanging="567"/>
        <w:rPr>
          <w:b/>
          <w:color w:val="000000"/>
          <w:szCs w:val="22"/>
          <w:lang w:val="pt-PT"/>
        </w:rPr>
      </w:pPr>
      <w:r w:rsidRPr="002D71DA">
        <w:rPr>
          <w:b/>
          <w:color w:val="000000"/>
          <w:szCs w:val="22"/>
          <w:lang w:val="pt-PT"/>
        </w:rPr>
        <w:t>6.5</w:t>
      </w:r>
      <w:r w:rsidRPr="002D71DA">
        <w:rPr>
          <w:b/>
          <w:color w:val="000000"/>
          <w:szCs w:val="22"/>
          <w:lang w:val="pt-PT"/>
        </w:rPr>
        <w:tab/>
        <w:t>Natureza e conteúdo do recipiente</w:t>
      </w:r>
    </w:p>
    <w:p w14:paraId="70B45D4A" w14:textId="77777777" w:rsidR="0049513B" w:rsidRPr="002D71DA" w:rsidRDefault="0049513B" w:rsidP="008C02E8">
      <w:pPr>
        <w:keepNext/>
        <w:spacing w:line="240" w:lineRule="auto"/>
        <w:rPr>
          <w:rStyle w:val="Initial"/>
          <w:color w:val="000000"/>
          <w:szCs w:val="22"/>
          <w:lang w:val="pt-PT"/>
        </w:rPr>
      </w:pPr>
    </w:p>
    <w:p w14:paraId="526BD465" w14:textId="77777777" w:rsidR="0049513B" w:rsidRPr="002D71DA" w:rsidRDefault="0049513B" w:rsidP="008C02E8">
      <w:pPr>
        <w:spacing w:line="240" w:lineRule="auto"/>
        <w:rPr>
          <w:rStyle w:val="Initial"/>
          <w:color w:val="000000"/>
          <w:szCs w:val="22"/>
          <w:lang w:val="pt-PT"/>
        </w:rPr>
      </w:pPr>
      <w:r w:rsidRPr="002D71DA">
        <w:rPr>
          <w:rStyle w:val="Initial"/>
          <w:color w:val="000000"/>
          <w:szCs w:val="22"/>
          <w:lang w:val="pt-PT"/>
        </w:rPr>
        <w:t>Frasco de vidro âmbar tipo III com uma tampa resistente à abertura por crianças, um tubo imerso e uma peça para fixação deste tubo. Frasco de 50 ml ou 120 ml. A solução oral é embalada com uma seringa doseadora num tubo recipiente de plástico.</w:t>
      </w:r>
    </w:p>
    <w:p w14:paraId="0DC011EB" w14:textId="77777777" w:rsidR="0049513B" w:rsidRPr="002D71DA" w:rsidRDefault="0049513B" w:rsidP="008C02E8">
      <w:pPr>
        <w:spacing w:line="240" w:lineRule="auto"/>
        <w:rPr>
          <w:rStyle w:val="Initial"/>
          <w:color w:val="000000"/>
          <w:szCs w:val="22"/>
          <w:lang w:val="pt-PT"/>
        </w:rPr>
      </w:pPr>
    </w:p>
    <w:p w14:paraId="1C7C1514" w14:textId="77777777" w:rsidR="0049513B" w:rsidRPr="002D71DA" w:rsidRDefault="0049513B" w:rsidP="008C02E8">
      <w:pPr>
        <w:keepNext/>
        <w:suppressAutoHyphens/>
        <w:spacing w:line="240" w:lineRule="auto"/>
        <w:ind w:left="567" w:right="11" w:hanging="567"/>
        <w:rPr>
          <w:b/>
          <w:color w:val="000000"/>
          <w:szCs w:val="22"/>
          <w:lang w:val="pt-PT"/>
        </w:rPr>
      </w:pPr>
      <w:r w:rsidRPr="002D71DA">
        <w:rPr>
          <w:b/>
          <w:color w:val="000000"/>
          <w:szCs w:val="22"/>
          <w:lang w:val="pt-PT"/>
        </w:rPr>
        <w:t>6.6</w:t>
      </w:r>
      <w:r w:rsidRPr="002D71DA">
        <w:rPr>
          <w:b/>
          <w:color w:val="000000"/>
          <w:szCs w:val="22"/>
          <w:lang w:val="pt-PT"/>
        </w:rPr>
        <w:tab/>
      </w:r>
      <w:r w:rsidRPr="002D71DA">
        <w:rPr>
          <w:b/>
          <w:noProof/>
          <w:lang w:val="pt-PT"/>
        </w:rPr>
        <w:t>Precauções especiais de eliminação e manuseamento</w:t>
      </w:r>
    </w:p>
    <w:p w14:paraId="5F41564A" w14:textId="77777777" w:rsidR="0049513B" w:rsidRPr="002D71DA" w:rsidRDefault="0049513B" w:rsidP="008C02E8">
      <w:pPr>
        <w:keepNext/>
        <w:suppressAutoHyphens/>
        <w:spacing w:line="240" w:lineRule="auto"/>
        <w:ind w:left="567" w:right="14" w:hanging="567"/>
        <w:rPr>
          <w:rStyle w:val="Initial"/>
          <w:color w:val="000000"/>
          <w:szCs w:val="22"/>
          <w:lang w:val="pt-PT"/>
        </w:rPr>
      </w:pPr>
    </w:p>
    <w:p w14:paraId="68982D4C"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A quantidade de solução prescrita deve ser retirada do frasco utilizando a seringa doseadora fornecida.</w:t>
      </w:r>
    </w:p>
    <w:p w14:paraId="310EA356" w14:textId="77777777" w:rsidR="0049513B" w:rsidRPr="002D71DA" w:rsidRDefault="0049513B" w:rsidP="008C02E8">
      <w:pPr>
        <w:suppressAutoHyphens/>
        <w:spacing w:line="240" w:lineRule="auto"/>
        <w:ind w:left="567" w:right="14" w:hanging="567"/>
        <w:rPr>
          <w:rStyle w:val="Initial"/>
          <w:color w:val="000000"/>
          <w:szCs w:val="22"/>
          <w:lang w:val="pt-PT"/>
        </w:rPr>
      </w:pPr>
    </w:p>
    <w:p w14:paraId="199CF535" w14:textId="77777777" w:rsidR="0049513B" w:rsidRPr="002D71DA" w:rsidRDefault="0049513B" w:rsidP="008C02E8">
      <w:pPr>
        <w:suppressAutoHyphens/>
        <w:spacing w:line="240" w:lineRule="auto"/>
        <w:ind w:left="567" w:right="14" w:hanging="567"/>
        <w:rPr>
          <w:rStyle w:val="Initial"/>
          <w:color w:val="000000"/>
          <w:szCs w:val="22"/>
          <w:lang w:val="pt-PT"/>
        </w:rPr>
      </w:pPr>
    </w:p>
    <w:p w14:paraId="3577B95D" w14:textId="77777777" w:rsidR="0049513B" w:rsidRPr="002D71DA" w:rsidRDefault="0049513B" w:rsidP="008C02E8">
      <w:pPr>
        <w:keepNext/>
        <w:suppressAutoHyphens/>
        <w:spacing w:line="240" w:lineRule="auto"/>
        <w:ind w:left="567" w:right="14" w:hanging="567"/>
        <w:rPr>
          <w:b/>
          <w:color w:val="000000"/>
          <w:szCs w:val="22"/>
          <w:lang w:val="pt-PT"/>
        </w:rPr>
      </w:pPr>
      <w:r w:rsidRPr="002D71DA">
        <w:rPr>
          <w:b/>
          <w:color w:val="000000"/>
          <w:szCs w:val="22"/>
          <w:lang w:val="pt-PT"/>
        </w:rPr>
        <w:t>7.</w:t>
      </w:r>
      <w:r w:rsidRPr="002D71DA">
        <w:rPr>
          <w:b/>
          <w:color w:val="000000"/>
          <w:szCs w:val="22"/>
          <w:lang w:val="pt-PT"/>
        </w:rPr>
        <w:tab/>
        <w:t>TITULAR DA AUTORIZAÇÃO DE INTRODUÇÃO NO MERCADO</w:t>
      </w:r>
    </w:p>
    <w:p w14:paraId="4D0EE6B9" w14:textId="77777777" w:rsidR="0049513B" w:rsidRPr="002D71DA" w:rsidRDefault="0049513B" w:rsidP="008C02E8">
      <w:pPr>
        <w:pStyle w:val="EndnoteText"/>
        <w:keepNext/>
        <w:suppressAutoHyphens/>
        <w:rPr>
          <w:color w:val="000000"/>
          <w:szCs w:val="22"/>
          <w:lang w:val="pt-PT"/>
        </w:rPr>
      </w:pPr>
    </w:p>
    <w:p w14:paraId="4FB61B0D"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1838A561" w14:textId="77777777" w:rsidR="00942E11" w:rsidRPr="002D71DA" w:rsidRDefault="00942E11" w:rsidP="008C02E8">
      <w:pPr>
        <w:keepNext/>
        <w:spacing w:line="240" w:lineRule="auto"/>
        <w:rPr>
          <w:color w:val="000000"/>
        </w:rPr>
      </w:pPr>
      <w:r w:rsidRPr="002D71DA">
        <w:rPr>
          <w:color w:val="000000"/>
        </w:rPr>
        <w:t>Vista Building</w:t>
      </w:r>
    </w:p>
    <w:p w14:paraId="502D440B" w14:textId="77777777" w:rsidR="00942E11" w:rsidRPr="002D71DA" w:rsidRDefault="00942E11" w:rsidP="008C02E8">
      <w:pPr>
        <w:keepNext/>
        <w:spacing w:line="240" w:lineRule="auto"/>
        <w:rPr>
          <w:color w:val="000000"/>
        </w:rPr>
      </w:pPr>
      <w:r w:rsidRPr="002D71DA">
        <w:rPr>
          <w:color w:val="000000"/>
        </w:rPr>
        <w:t>Elm Park, Merrion Road</w:t>
      </w:r>
    </w:p>
    <w:p w14:paraId="7398309C" w14:textId="77777777" w:rsidR="00942E11" w:rsidRPr="002D71DA" w:rsidRDefault="00942E11" w:rsidP="008C02E8">
      <w:pPr>
        <w:keepNext/>
        <w:spacing w:line="240" w:lineRule="auto"/>
        <w:rPr>
          <w:color w:val="000000"/>
          <w:lang w:val="pt-PT"/>
        </w:rPr>
      </w:pPr>
      <w:r w:rsidRPr="002D71DA">
        <w:rPr>
          <w:color w:val="000000"/>
          <w:lang w:val="pt-PT"/>
        </w:rPr>
        <w:t>Dublin 4</w:t>
      </w:r>
    </w:p>
    <w:p w14:paraId="308DCFFA"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es-ES"/>
        </w:rPr>
      </w:pPr>
      <w:r w:rsidRPr="002D71DA">
        <w:rPr>
          <w:color w:val="000000"/>
          <w:lang w:val="pt-PT"/>
        </w:rPr>
        <w:t>Irlanda</w:t>
      </w:r>
    </w:p>
    <w:p w14:paraId="4B7074AC" w14:textId="77777777" w:rsidR="0049513B" w:rsidRPr="002D71DA" w:rsidRDefault="0049513B" w:rsidP="008C02E8">
      <w:pPr>
        <w:suppressAutoHyphens/>
        <w:spacing w:line="240" w:lineRule="auto"/>
        <w:ind w:right="14"/>
        <w:rPr>
          <w:rStyle w:val="Initial"/>
          <w:color w:val="000000"/>
          <w:szCs w:val="22"/>
          <w:lang w:val="es-ES"/>
        </w:rPr>
      </w:pPr>
    </w:p>
    <w:p w14:paraId="3438D5EF" w14:textId="77777777" w:rsidR="0049513B" w:rsidRPr="002D71DA" w:rsidRDefault="0049513B" w:rsidP="008C02E8">
      <w:pPr>
        <w:suppressAutoHyphens/>
        <w:spacing w:line="240" w:lineRule="auto"/>
        <w:ind w:left="567" w:right="14" w:hanging="567"/>
        <w:rPr>
          <w:rStyle w:val="Initial"/>
          <w:color w:val="000000"/>
          <w:szCs w:val="22"/>
          <w:lang w:val="es-ES"/>
        </w:rPr>
      </w:pPr>
    </w:p>
    <w:p w14:paraId="0373F770" w14:textId="77777777" w:rsidR="0049513B" w:rsidRPr="002D71DA" w:rsidRDefault="0049513B" w:rsidP="008C02E8">
      <w:pPr>
        <w:keepNext/>
        <w:suppressAutoHyphens/>
        <w:spacing w:line="240" w:lineRule="auto"/>
        <w:ind w:left="567" w:hanging="567"/>
        <w:rPr>
          <w:b/>
          <w:color w:val="000000"/>
          <w:szCs w:val="22"/>
          <w:lang w:val="pt-PT"/>
        </w:rPr>
      </w:pPr>
      <w:r w:rsidRPr="002D71DA">
        <w:rPr>
          <w:b/>
          <w:color w:val="000000"/>
          <w:szCs w:val="22"/>
          <w:lang w:val="pt-PT"/>
        </w:rPr>
        <w:t>8.</w:t>
      </w:r>
      <w:r w:rsidRPr="002D71DA">
        <w:rPr>
          <w:b/>
          <w:color w:val="000000"/>
          <w:szCs w:val="22"/>
          <w:lang w:val="pt-PT"/>
        </w:rPr>
        <w:tab/>
        <w:t>NÚMERO(S) DA AUTORIZAÇÃO DE INTRODUÇÃO NO MERCADO</w:t>
      </w:r>
    </w:p>
    <w:p w14:paraId="12E82D5A" w14:textId="77777777" w:rsidR="0049513B" w:rsidRPr="002D71DA" w:rsidRDefault="0049513B" w:rsidP="008C02E8">
      <w:pPr>
        <w:keepNext/>
        <w:suppressAutoHyphens/>
        <w:spacing w:line="240" w:lineRule="auto"/>
        <w:ind w:left="567" w:hanging="567"/>
        <w:rPr>
          <w:color w:val="000000"/>
          <w:szCs w:val="22"/>
          <w:lang w:val="pt-PT"/>
        </w:rPr>
      </w:pPr>
    </w:p>
    <w:p w14:paraId="702088DE" w14:textId="77777777" w:rsidR="0049513B" w:rsidRPr="002D71DA" w:rsidRDefault="0049513B" w:rsidP="008C02E8">
      <w:pPr>
        <w:keepNext/>
        <w:suppressAutoHyphens/>
        <w:spacing w:line="240" w:lineRule="auto"/>
        <w:ind w:left="567" w:right="11" w:hanging="567"/>
        <w:rPr>
          <w:color w:val="000000"/>
          <w:szCs w:val="22"/>
          <w:lang w:val="pt-PT"/>
        </w:rPr>
      </w:pPr>
      <w:r w:rsidRPr="002D71DA">
        <w:rPr>
          <w:color w:val="000000"/>
          <w:szCs w:val="22"/>
          <w:lang w:val="pt-PT"/>
        </w:rPr>
        <w:t>EU/1/98/066/013</w:t>
      </w:r>
    </w:p>
    <w:p w14:paraId="2B2FAF2D" w14:textId="77777777" w:rsidR="0049513B" w:rsidRPr="002D71DA" w:rsidRDefault="0049513B" w:rsidP="008C02E8">
      <w:pPr>
        <w:numPr>
          <w:ilvl w:val="12"/>
          <w:numId w:val="0"/>
        </w:numPr>
        <w:suppressAutoHyphens/>
        <w:rPr>
          <w:color w:val="000000"/>
          <w:spacing w:val="-2"/>
          <w:szCs w:val="22"/>
          <w:lang w:val="pt-PT"/>
        </w:rPr>
      </w:pPr>
      <w:r w:rsidRPr="002D71DA">
        <w:rPr>
          <w:color w:val="000000"/>
          <w:spacing w:val="-2"/>
          <w:szCs w:val="22"/>
          <w:lang w:val="pt-PT"/>
        </w:rPr>
        <w:t>EU/1/98/066/018</w:t>
      </w:r>
    </w:p>
    <w:p w14:paraId="5F601502" w14:textId="77777777" w:rsidR="0049513B" w:rsidRPr="002D71DA" w:rsidRDefault="0049513B" w:rsidP="008C02E8">
      <w:pPr>
        <w:numPr>
          <w:ilvl w:val="12"/>
          <w:numId w:val="0"/>
        </w:numPr>
        <w:suppressAutoHyphens/>
        <w:rPr>
          <w:color w:val="000000"/>
          <w:szCs w:val="22"/>
          <w:lang w:val="pt-PT"/>
        </w:rPr>
      </w:pPr>
    </w:p>
    <w:p w14:paraId="0412C865" w14:textId="77777777" w:rsidR="0049513B" w:rsidRPr="002D71DA" w:rsidRDefault="0049513B" w:rsidP="008C02E8">
      <w:pPr>
        <w:suppressAutoHyphens/>
        <w:spacing w:line="240" w:lineRule="auto"/>
        <w:ind w:left="567" w:right="11" w:hanging="567"/>
        <w:rPr>
          <w:color w:val="000000"/>
          <w:szCs w:val="22"/>
          <w:lang w:val="pt-PT"/>
        </w:rPr>
      </w:pPr>
    </w:p>
    <w:p w14:paraId="5F9E75EC" w14:textId="77777777" w:rsidR="0049513B" w:rsidRPr="002D71DA" w:rsidRDefault="0049513B" w:rsidP="008C02E8">
      <w:pPr>
        <w:keepNext/>
        <w:suppressAutoHyphens/>
        <w:spacing w:line="240" w:lineRule="auto"/>
        <w:ind w:left="567" w:hanging="567"/>
        <w:rPr>
          <w:b/>
          <w:color w:val="000000"/>
          <w:szCs w:val="22"/>
          <w:lang w:val="pt-PT"/>
        </w:rPr>
      </w:pPr>
      <w:r w:rsidRPr="002D71DA">
        <w:rPr>
          <w:b/>
          <w:color w:val="000000"/>
          <w:szCs w:val="22"/>
          <w:lang w:val="pt-PT"/>
        </w:rPr>
        <w:t>9.</w:t>
      </w:r>
      <w:r w:rsidRPr="002D71DA">
        <w:rPr>
          <w:b/>
          <w:color w:val="000000"/>
          <w:szCs w:val="22"/>
          <w:lang w:val="pt-PT"/>
        </w:rPr>
        <w:tab/>
        <w:t>DATA DA PRIMEIRA AUTORIZAÇÃO/RENOVAÇÃO DA AUTORIZAÇÃO DE INTRODUÇÃO NO MERCADO</w:t>
      </w:r>
    </w:p>
    <w:p w14:paraId="5D1ED784" w14:textId="77777777" w:rsidR="0049513B" w:rsidRPr="002D71DA" w:rsidRDefault="0049513B" w:rsidP="008C02E8">
      <w:pPr>
        <w:keepNext/>
        <w:suppressAutoHyphens/>
        <w:spacing w:line="240" w:lineRule="auto"/>
        <w:ind w:left="567" w:hanging="567"/>
        <w:rPr>
          <w:color w:val="000000"/>
          <w:szCs w:val="22"/>
          <w:lang w:val="pt-PT"/>
        </w:rPr>
      </w:pPr>
    </w:p>
    <w:p w14:paraId="033EDBAB" w14:textId="77777777" w:rsidR="0049513B" w:rsidRPr="002D71DA" w:rsidRDefault="0049513B" w:rsidP="008C02E8">
      <w:pPr>
        <w:keepNext/>
        <w:suppressAutoHyphens/>
        <w:spacing w:line="240" w:lineRule="auto"/>
        <w:ind w:left="567" w:right="11" w:hanging="567"/>
        <w:rPr>
          <w:color w:val="000000"/>
          <w:szCs w:val="22"/>
          <w:lang w:val="pt-PT"/>
        </w:rPr>
      </w:pPr>
      <w:r w:rsidRPr="002D71DA">
        <w:rPr>
          <w:color w:val="000000"/>
          <w:szCs w:val="22"/>
          <w:lang w:val="pt-PT"/>
        </w:rPr>
        <w:t>Data da primeira autorização: 12</w:t>
      </w:r>
      <w:r w:rsidR="00067849" w:rsidRPr="002D71DA">
        <w:rPr>
          <w:color w:val="000000"/>
          <w:szCs w:val="22"/>
          <w:lang w:val="pt-PT"/>
        </w:rPr>
        <w:t xml:space="preserve"> de maio de </w:t>
      </w:r>
      <w:r w:rsidRPr="002D71DA">
        <w:rPr>
          <w:color w:val="000000"/>
          <w:szCs w:val="22"/>
          <w:lang w:val="pt-PT"/>
        </w:rPr>
        <w:t>1998</w:t>
      </w:r>
    </w:p>
    <w:p w14:paraId="1D7DD423" w14:textId="77777777" w:rsidR="0049513B" w:rsidRPr="002D71DA" w:rsidRDefault="0049513B" w:rsidP="008C02E8">
      <w:pPr>
        <w:suppressAutoHyphens/>
        <w:spacing w:line="240" w:lineRule="auto"/>
        <w:ind w:left="567" w:right="11" w:hanging="567"/>
        <w:rPr>
          <w:color w:val="000000"/>
          <w:szCs w:val="22"/>
          <w:lang w:val="pt-PT"/>
        </w:rPr>
      </w:pPr>
      <w:r w:rsidRPr="002D71DA">
        <w:rPr>
          <w:color w:val="000000"/>
          <w:szCs w:val="22"/>
          <w:lang w:val="pt-PT"/>
        </w:rPr>
        <w:t xml:space="preserve">Data da última renovação: </w:t>
      </w:r>
      <w:r w:rsidR="007B15E8" w:rsidRPr="002D71DA">
        <w:rPr>
          <w:color w:val="000000"/>
          <w:szCs w:val="22"/>
          <w:lang w:val="pt-PT"/>
        </w:rPr>
        <w:t>20</w:t>
      </w:r>
      <w:r w:rsidR="00067849" w:rsidRPr="002D71DA">
        <w:rPr>
          <w:color w:val="000000"/>
          <w:szCs w:val="22"/>
          <w:lang w:val="pt-PT"/>
        </w:rPr>
        <w:t xml:space="preserve"> de maio de </w:t>
      </w:r>
      <w:r w:rsidRPr="002D71DA">
        <w:rPr>
          <w:color w:val="000000"/>
          <w:szCs w:val="22"/>
          <w:lang w:val="pt-PT"/>
        </w:rPr>
        <w:t>2008</w:t>
      </w:r>
    </w:p>
    <w:p w14:paraId="7F401236" w14:textId="77777777" w:rsidR="0049513B" w:rsidRPr="002D71DA" w:rsidRDefault="0049513B" w:rsidP="008C02E8">
      <w:pPr>
        <w:suppressAutoHyphens/>
        <w:spacing w:line="240" w:lineRule="auto"/>
        <w:ind w:left="567" w:right="11" w:hanging="567"/>
        <w:rPr>
          <w:color w:val="000000"/>
          <w:szCs w:val="22"/>
          <w:lang w:val="pt-PT"/>
        </w:rPr>
      </w:pPr>
    </w:p>
    <w:p w14:paraId="5807AE1B" w14:textId="77777777" w:rsidR="0049513B" w:rsidRPr="002D71DA" w:rsidRDefault="0049513B" w:rsidP="008C02E8">
      <w:pPr>
        <w:suppressAutoHyphens/>
        <w:spacing w:line="240" w:lineRule="auto"/>
        <w:ind w:left="567" w:right="11" w:hanging="567"/>
        <w:rPr>
          <w:color w:val="000000"/>
          <w:szCs w:val="22"/>
          <w:lang w:val="pt-PT"/>
        </w:rPr>
      </w:pPr>
    </w:p>
    <w:p w14:paraId="39AF31D4" w14:textId="77777777" w:rsidR="0049513B" w:rsidRPr="002D71DA" w:rsidRDefault="0049513B" w:rsidP="008C02E8">
      <w:pPr>
        <w:keepNext/>
        <w:suppressAutoHyphens/>
        <w:spacing w:line="240" w:lineRule="auto"/>
        <w:ind w:left="567" w:right="11" w:hanging="567"/>
        <w:rPr>
          <w:rStyle w:val="Initial"/>
          <w:color w:val="000000"/>
          <w:szCs w:val="22"/>
          <w:lang w:val="pt-PT"/>
        </w:rPr>
      </w:pPr>
      <w:r w:rsidRPr="002D71DA">
        <w:rPr>
          <w:b/>
          <w:color w:val="000000"/>
          <w:szCs w:val="22"/>
          <w:lang w:val="pt-PT"/>
        </w:rPr>
        <w:t>10.</w:t>
      </w:r>
      <w:r w:rsidRPr="002D71DA">
        <w:rPr>
          <w:b/>
          <w:color w:val="000000"/>
          <w:szCs w:val="22"/>
          <w:lang w:val="pt-PT"/>
        </w:rPr>
        <w:tab/>
        <w:t>DATA DA REVISÃO DO TEXTO</w:t>
      </w:r>
    </w:p>
    <w:p w14:paraId="11175AB3" w14:textId="77777777" w:rsidR="008E7DA0" w:rsidRPr="002D71DA" w:rsidRDefault="008E7DA0" w:rsidP="008C02E8">
      <w:pPr>
        <w:keepNext/>
        <w:numPr>
          <w:ilvl w:val="12"/>
          <w:numId w:val="0"/>
        </w:numPr>
        <w:suppressAutoHyphens/>
        <w:spacing w:line="240" w:lineRule="auto"/>
        <w:ind w:right="14"/>
        <w:rPr>
          <w:color w:val="000000"/>
          <w:szCs w:val="22"/>
          <w:lang w:val="pt-PT"/>
        </w:rPr>
      </w:pPr>
    </w:p>
    <w:p w14:paraId="47FF3FD9" w14:textId="77777777" w:rsidR="008E7DA0" w:rsidRPr="002D71DA" w:rsidRDefault="008E7DA0" w:rsidP="008C02E8">
      <w:pPr>
        <w:keepNext/>
        <w:numPr>
          <w:ilvl w:val="12"/>
          <w:numId w:val="0"/>
        </w:numPr>
        <w:suppressAutoHyphens/>
        <w:spacing w:line="240" w:lineRule="auto"/>
        <w:ind w:right="14"/>
        <w:rPr>
          <w:color w:val="000000"/>
          <w:szCs w:val="22"/>
          <w:lang w:val="pt-PT"/>
        </w:rPr>
      </w:pPr>
    </w:p>
    <w:p w14:paraId="264131DD" w14:textId="77777777" w:rsidR="008E7DA0" w:rsidRPr="002D71DA" w:rsidRDefault="00067849" w:rsidP="008C02E8">
      <w:pPr>
        <w:numPr>
          <w:ilvl w:val="12"/>
          <w:numId w:val="0"/>
        </w:numPr>
        <w:suppressAutoHyphens/>
        <w:spacing w:line="240" w:lineRule="auto"/>
        <w:ind w:right="14"/>
        <w:rPr>
          <w:color w:val="000000"/>
          <w:szCs w:val="22"/>
          <w:lang w:val="pt-PT"/>
        </w:rPr>
      </w:pPr>
      <w:r w:rsidRPr="002D71DA">
        <w:rPr>
          <w:color w:val="000000"/>
          <w:szCs w:val="22"/>
          <w:lang w:val="pt-PT"/>
        </w:rPr>
        <w:t>Está disponível i</w:t>
      </w:r>
      <w:r w:rsidR="008E7DA0" w:rsidRPr="002D71DA">
        <w:rPr>
          <w:color w:val="000000"/>
          <w:szCs w:val="22"/>
          <w:lang w:val="pt-PT"/>
        </w:rPr>
        <w:t xml:space="preserve">nformação pormenorizada sobre este medicamento </w:t>
      </w:r>
      <w:r w:rsidRPr="002D71DA">
        <w:rPr>
          <w:color w:val="000000"/>
          <w:szCs w:val="22"/>
          <w:lang w:val="pt-PT"/>
        </w:rPr>
        <w:t>no sítio da i</w:t>
      </w:r>
      <w:r w:rsidR="008E7DA0" w:rsidRPr="002D71DA">
        <w:rPr>
          <w:color w:val="000000"/>
          <w:szCs w:val="22"/>
          <w:lang w:val="pt-PT"/>
        </w:rPr>
        <w:t xml:space="preserve">nternet da Agência Europeia de Medicamentos </w:t>
      </w:r>
      <w:r w:rsidR="008E7DA0">
        <w:fldChar w:fldCharType="begin"/>
      </w:r>
      <w:r w:rsidR="008E7DA0" w:rsidRPr="00DB0CDC">
        <w:rPr>
          <w:lang w:val="pt-PT"/>
        </w:rPr>
        <w:instrText>HYPERLINK "http://www.ema.europa.eu"</w:instrText>
      </w:r>
      <w:r w:rsidR="008E7DA0">
        <w:fldChar w:fldCharType="separate"/>
      </w:r>
      <w:r w:rsidR="008E7DA0" w:rsidRPr="002D71DA">
        <w:rPr>
          <w:rStyle w:val="Hyperlink"/>
          <w:szCs w:val="22"/>
          <w:lang w:val="pt-PT"/>
        </w:rPr>
        <w:t>http://www.ema.europa.eu</w:t>
      </w:r>
      <w:r w:rsidR="008E7DA0">
        <w:fldChar w:fldCharType="end"/>
      </w:r>
    </w:p>
    <w:p w14:paraId="2E22B072" w14:textId="77777777" w:rsidR="0049513B" w:rsidRPr="002D71DA" w:rsidRDefault="0049513B" w:rsidP="008C02E8">
      <w:pPr>
        <w:tabs>
          <w:tab w:val="clear" w:pos="567"/>
        </w:tabs>
        <w:adjustRightInd w:val="0"/>
        <w:spacing w:line="240" w:lineRule="auto"/>
        <w:textAlignment w:val="baseline"/>
        <w:rPr>
          <w:b/>
          <w:szCs w:val="22"/>
          <w:lang w:val="pt-PT"/>
        </w:rPr>
      </w:pPr>
      <w:r w:rsidRPr="002D71DA">
        <w:rPr>
          <w:rStyle w:val="CommentReference"/>
          <w:color w:val="000000"/>
          <w:szCs w:val="22"/>
          <w:lang w:val="pt-PT"/>
        </w:rPr>
        <w:br w:type="page"/>
      </w:r>
      <w:r w:rsidR="009E161A" w:rsidRPr="002D71DA">
        <w:rPr>
          <w:rStyle w:val="CommentReference"/>
          <w:b/>
          <w:color w:val="000000"/>
          <w:sz w:val="22"/>
          <w:szCs w:val="22"/>
          <w:lang w:val="pt-PT"/>
        </w:rPr>
        <w:lastRenderedPageBreak/>
        <w:t>1.</w:t>
      </w:r>
      <w:r w:rsidR="009E161A" w:rsidRPr="002D71DA">
        <w:rPr>
          <w:rStyle w:val="CommentReference"/>
          <w:b/>
          <w:color w:val="000000"/>
          <w:sz w:val="22"/>
          <w:szCs w:val="22"/>
          <w:lang w:val="pt-PT"/>
        </w:rPr>
        <w:tab/>
      </w:r>
      <w:r w:rsidRPr="002D71DA">
        <w:rPr>
          <w:b/>
          <w:szCs w:val="22"/>
          <w:lang w:val="pt-PT"/>
        </w:rPr>
        <w:t>NOME DO MEDICAMENTO</w:t>
      </w:r>
    </w:p>
    <w:p w14:paraId="03D7D1FF" w14:textId="77777777" w:rsidR="0049513B" w:rsidRPr="002D71DA" w:rsidRDefault="0049513B" w:rsidP="008C02E8">
      <w:pPr>
        <w:tabs>
          <w:tab w:val="left" w:pos="540"/>
        </w:tabs>
        <w:spacing w:line="240" w:lineRule="auto"/>
        <w:rPr>
          <w:szCs w:val="22"/>
          <w:lang w:val="pt-PT"/>
        </w:rPr>
      </w:pPr>
    </w:p>
    <w:p w14:paraId="099FC92E" w14:textId="77777777" w:rsidR="0049513B" w:rsidRPr="002D71DA" w:rsidRDefault="0049513B" w:rsidP="008C02E8">
      <w:pPr>
        <w:tabs>
          <w:tab w:val="left" w:pos="540"/>
        </w:tabs>
        <w:spacing w:line="240" w:lineRule="auto"/>
        <w:rPr>
          <w:szCs w:val="22"/>
          <w:lang w:val="pt-PT"/>
        </w:rPr>
      </w:pPr>
      <w:r w:rsidRPr="002D71DA">
        <w:rPr>
          <w:szCs w:val="22"/>
          <w:lang w:val="pt-PT"/>
        </w:rPr>
        <w:t xml:space="preserve">Exelon 4,6 mg/24 h </w:t>
      </w:r>
      <w:r w:rsidR="0075178B" w:rsidRPr="002D71DA">
        <w:rPr>
          <w:color w:val="000000"/>
          <w:spacing w:val="-2"/>
          <w:szCs w:val="22"/>
          <w:lang w:val="pt-PT"/>
        </w:rPr>
        <w:t>adesivo</w:t>
      </w:r>
      <w:r w:rsidRPr="002D71DA">
        <w:rPr>
          <w:szCs w:val="22"/>
          <w:lang w:val="pt-PT"/>
        </w:rPr>
        <w:t xml:space="preserve"> transdérmico</w:t>
      </w:r>
    </w:p>
    <w:p w14:paraId="51F59D43" w14:textId="77777777" w:rsidR="0049513B" w:rsidRPr="002D71DA" w:rsidRDefault="008D586D" w:rsidP="008C02E8">
      <w:pPr>
        <w:tabs>
          <w:tab w:val="left" w:pos="540"/>
        </w:tabs>
        <w:spacing w:line="240" w:lineRule="auto"/>
        <w:rPr>
          <w:szCs w:val="22"/>
          <w:lang w:val="pt-PT"/>
        </w:rPr>
      </w:pPr>
      <w:r w:rsidRPr="002D71DA">
        <w:rPr>
          <w:szCs w:val="22"/>
          <w:lang w:val="pt-PT"/>
        </w:rPr>
        <w:t xml:space="preserve">Exelon 9,5 mg/24 h </w:t>
      </w:r>
      <w:r w:rsidRPr="002D71DA">
        <w:rPr>
          <w:color w:val="000000"/>
          <w:spacing w:val="-2"/>
          <w:szCs w:val="22"/>
          <w:lang w:val="pt-PT"/>
        </w:rPr>
        <w:t>adesivo</w:t>
      </w:r>
      <w:r w:rsidRPr="002D71DA">
        <w:rPr>
          <w:szCs w:val="22"/>
          <w:lang w:val="pt-PT"/>
        </w:rPr>
        <w:t xml:space="preserve"> transdérmico</w:t>
      </w:r>
    </w:p>
    <w:p w14:paraId="569EEBFB" w14:textId="77777777" w:rsidR="008D586D" w:rsidRPr="002D71DA" w:rsidRDefault="008D586D" w:rsidP="008C02E8">
      <w:pPr>
        <w:tabs>
          <w:tab w:val="left" w:pos="540"/>
        </w:tabs>
        <w:spacing w:line="240" w:lineRule="auto"/>
        <w:rPr>
          <w:szCs w:val="22"/>
          <w:lang w:val="pt-PT"/>
        </w:rPr>
      </w:pPr>
      <w:r w:rsidRPr="002D71DA">
        <w:rPr>
          <w:szCs w:val="22"/>
          <w:lang w:val="pt-PT"/>
        </w:rPr>
        <w:t xml:space="preserve">Exelon 13,3 mg/24 h </w:t>
      </w:r>
      <w:r w:rsidRPr="002D71DA">
        <w:rPr>
          <w:color w:val="000000"/>
          <w:spacing w:val="-2"/>
          <w:szCs w:val="22"/>
          <w:lang w:val="pt-PT"/>
        </w:rPr>
        <w:t>adesivo</w:t>
      </w:r>
      <w:r w:rsidRPr="002D71DA">
        <w:rPr>
          <w:szCs w:val="22"/>
          <w:lang w:val="pt-PT"/>
        </w:rPr>
        <w:t xml:space="preserve"> transdérmico</w:t>
      </w:r>
    </w:p>
    <w:p w14:paraId="29CFD174" w14:textId="77777777" w:rsidR="0049513B" w:rsidRPr="002D71DA" w:rsidRDefault="0049513B" w:rsidP="008C02E8">
      <w:pPr>
        <w:tabs>
          <w:tab w:val="left" w:pos="540"/>
        </w:tabs>
        <w:spacing w:line="240" w:lineRule="auto"/>
        <w:rPr>
          <w:szCs w:val="22"/>
          <w:lang w:val="pt-PT"/>
        </w:rPr>
      </w:pPr>
    </w:p>
    <w:p w14:paraId="24A31DBE" w14:textId="77777777" w:rsidR="0049513B" w:rsidRPr="002D71DA" w:rsidRDefault="0049513B" w:rsidP="008C02E8">
      <w:pPr>
        <w:keepNext/>
        <w:tabs>
          <w:tab w:val="clear" w:pos="567"/>
        </w:tabs>
        <w:adjustRightInd w:val="0"/>
        <w:spacing w:line="240" w:lineRule="auto"/>
        <w:textAlignment w:val="baseline"/>
        <w:rPr>
          <w:b/>
          <w:szCs w:val="22"/>
          <w:lang w:val="pt-PT"/>
        </w:rPr>
      </w:pPr>
      <w:r w:rsidRPr="002D71DA">
        <w:rPr>
          <w:b/>
          <w:szCs w:val="22"/>
          <w:lang w:val="pt-PT"/>
        </w:rPr>
        <w:t>2.</w:t>
      </w:r>
      <w:r w:rsidRPr="002D71DA">
        <w:rPr>
          <w:b/>
          <w:szCs w:val="22"/>
          <w:lang w:val="pt-PT"/>
        </w:rPr>
        <w:tab/>
        <w:t>COMPOSIÇÃO QUALITATIVA E QUANTITATIVA</w:t>
      </w:r>
    </w:p>
    <w:p w14:paraId="20B8CA42" w14:textId="77777777" w:rsidR="00BC01C0" w:rsidRPr="002D71DA" w:rsidRDefault="00BC01C0" w:rsidP="008C02E8">
      <w:pPr>
        <w:keepNext/>
        <w:tabs>
          <w:tab w:val="left" w:pos="540"/>
        </w:tabs>
        <w:spacing w:line="240" w:lineRule="auto"/>
        <w:rPr>
          <w:szCs w:val="22"/>
          <w:lang w:val="pt-PT"/>
        </w:rPr>
      </w:pPr>
    </w:p>
    <w:p w14:paraId="6C33FD59" w14:textId="77777777" w:rsidR="0049513B" w:rsidRPr="002D71DA" w:rsidRDefault="00BC01C0" w:rsidP="008C02E8">
      <w:pPr>
        <w:keepNext/>
        <w:tabs>
          <w:tab w:val="left" w:pos="540"/>
        </w:tabs>
        <w:spacing w:line="240" w:lineRule="auto"/>
        <w:rPr>
          <w:szCs w:val="22"/>
          <w:u w:val="single"/>
          <w:lang w:val="pt-PT"/>
        </w:rPr>
      </w:pPr>
      <w:r w:rsidRPr="002D71DA">
        <w:rPr>
          <w:szCs w:val="22"/>
          <w:u w:val="single"/>
          <w:lang w:val="pt-PT"/>
        </w:rPr>
        <w:t xml:space="preserve">Exelon 4,6 mg/24 h </w:t>
      </w:r>
      <w:r w:rsidRPr="002D71DA">
        <w:rPr>
          <w:color w:val="000000"/>
          <w:spacing w:val="-2"/>
          <w:szCs w:val="22"/>
          <w:u w:val="single"/>
          <w:lang w:val="pt-PT"/>
        </w:rPr>
        <w:t>adesivo</w:t>
      </w:r>
      <w:r w:rsidRPr="002D71DA">
        <w:rPr>
          <w:szCs w:val="22"/>
          <w:u w:val="single"/>
          <w:lang w:val="pt-PT"/>
        </w:rPr>
        <w:t xml:space="preserve"> transdérmico</w:t>
      </w:r>
    </w:p>
    <w:p w14:paraId="218B2217" w14:textId="77777777" w:rsidR="00BC01C0" w:rsidRPr="002D71DA" w:rsidRDefault="00BC01C0" w:rsidP="008C02E8">
      <w:pPr>
        <w:keepNext/>
        <w:tabs>
          <w:tab w:val="left" w:pos="540"/>
        </w:tabs>
        <w:spacing w:line="240" w:lineRule="auto"/>
        <w:rPr>
          <w:szCs w:val="22"/>
          <w:lang w:val="pt-PT"/>
        </w:rPr>
      </w:pPr>
    </w:p>
    <w:p w14:paraId="71A78F6A" w14:textId="77777777" w:rsidR="0049513B" w:rsidRPr="002D71DA" w:rsidRDefault="0049513B" w:rsidP="008C02E8">
      <w:pPr>
        <w:tabs>
          <w:tab w:val="left" w:pos="540"/>
        </w:tabs>
        <w:spacing w:line="240" w:lineRule="auto"/>
        <w:rPr>
          <w:szCs w:val="22"/>
          <w:lang w:val="pt-PT"/>
        </w:rPr>
      </w:pPr>
      <w:r w:rsidRPr="002D71DA">
        <w:rPr>
          <w:szCs w:val="22"/>
          <w:lang w:val="pt-PT"/>
        </w:rPr>
        <w:t xml:space="preserve">Cada </w:t>
      </w:r>
      <w:r w:rsidR="0075178B" w:rsidRPr="002D71DA">
        <w:rPr>
          <w:color w:val="000000"/>
          <w:spacing w:val="-2"/>
          <w:szCs w:val="22"/>
          <w:lang w:val="pt-PT"/>
        </w:rPr>
        <w:t>adesivo</w:t>
      </w:r>
      <w:r w:rsidRPr="002D71DA">
        <w:rPr>
          <w:szCs w:val="22"/>
          <w:lang w:val="pt-PT"/>
        </w:rPr>
        <w:t xml:space="preserve"> transdérmico liberta 4,6 mg de rivastigmina em 24 horas. Cada </w:t>
      </w:r>
      <w:r w:rsidR="0075178B" w:rsidRPr="002D71DA">
        <w:rPr>
          <w:szCs w:val="22"/>
          <w:lang w:val="pt-PT"/>
        </w:rPr>
        <w:t>adesivo</w:t>
      </w:r>
      <w:r w:rsidRPr="002D71DA">
        <w:rPr>
          <w:szCs w:val="22"/>
          <w:lang w:val="pt-PT"/>
        </w:rPr>
        <w:t xml:space="preserve"> transdérmico de 5 cm</w:t>
      </w:r>
      <w:r w:rsidRPr="002D71DA">
        <w:rPr>
          <w:szCs w:val="22"/>
          <w:vertAlign w:val="superscript"/>
          <w:lang w:val="pt-PT"/>
        </w:rPr>
        <w:t>2</w:t>
      </w:r>
      <w:r w:rsidRPr="002D71DA">
        <w:rPr>
          <w:szCs w:val="22"/>
          <w:lang w:val="pt-PT"/>
        </w:rPr>
        <w:t xml:space="preserve"> contém 9 mg de rivastigmina.</w:t>
      </w:r>
    </w:p>
    <w:p w14:paraId="4435C527" w14:textId="77777777" w:rsidR="0049513B" w:rsidRPr="002D71DA" w:rsidRDefault="0049513B" w:rsidP="008C02E8">
      <w:pPr>
        <w:tabs>
          <w:tab w:val="left" w:pos="540"/>
        </w:tabs>
        <w:spacing w:line="240" w:lineRule="auto"/>
        <w:rPr>
          <w:szCs w:val="22"/>
          <w:lang w:val="pt-PT"/>
        </w:rPr>
      </w:pPr>
    </w:p>
    <w:p w14:paraId="5DD93585" w14:textId="77777777" w:rsidR="00E47A80" w:rsidRPr="002D71DA" w:rsidRDefault="00E47A80" w:rsidP="008C02E8">
      <w:pPr>
        <w:keepNext/>
        <w:tabs>
          <w:tab w:val="left" w:pos="540"/>
        </w:tabs>
        <w:spacing w:line="240" w:lineRule="auto"/>
        <w:rPr>
          <w:szCs w:val="22"/>
          <w:u w:val="single"/>
          <w:lang w:val="pt-PT"/>
        </w:rPr>
      </w:pPr>
      <w:r w:rsidRPr="002D71DA">
        <w:rPr>
          <w:szCs w:val="22"/>
          <w:u w:val="single"/>
          <w:lang w:val="pt-PT"/>
        </w:rPr>
        <w:t xml:space="preserve">Exelon 9,5 mg/24 h </w:t>
      </w:r>
      <w:r w:rsidRPr="002D71DA">
        <w:rPr>
          <w:color w:val="000000"/>
          <w:spacing w:val="-2"/>
          <w:szCs w:val="22"/>
          <w:u w:val="single"/>
          <w:lang w:val="pt-PT"/>
        </w:rPr>
        <w:t>adesivo</w:t>
      </w:r>
      <w:r w:rsidRPr="002D71DA">
        <w:rPr>
          <w:szCs w:val="22"/>
          <w:u w:val="single"/>
          <w:lang w:val="pt-PT"/>
        </w:rPr>
        <w:t xml:space="preserve"> transdérmico</w:t>
      </w:r>
    </w:p>
    <w:p w14:paraId="70E70CAD" w14:textId="77777777" w:rsidR="00E47A80" w:rsidRPr="002D71DA" w:rsidRDefault="00E47A80" w:rsidP="008C02E8">
      <w:pPr>
        <w:keepNext/>
        <w:tabs>
          <w:tab w:val="left" w:pos="540"/>
        </w:tabs>
        <w:spacing w:line="240" w:lineRule="auto"/>
        <w:rPr>
          <w:szCs w:val="22"/>
          <w:lang w:val="pt-PT"/>
        </w:rPr>
      </w:pPr>
    </w:p>
    <w:p w14:paraId="6ADE2F1F" w14:textId="77777777" w:rsidR="00E47A80" w:rsidRPr="002D71DA" w:rsidRDefault="00E47A80" w:rsidP="008C02E8">
      <w:pPr>
        <w:tabs>
          <w:tab w:val="left" w:pos="540"/>
        </w:tabs>
        <w:spacing w:line="240" w:lineRule="auto"/>
        <w:rPr>
          <w:szCs w:val="22"/>
          <w:lang w:val="pt-PT"/>
        </w:rPr>
      </w:pPr>
      <w:r w:rsidRPr="002D71DA">
        <w:rPr>
          <w:szCs w:val="22"/>
          <w:lang w:val="pt-PT"/>
        </w:rPr>
        <w:t xml:space="preserve">Cada </w:t>
      </w:r>
      <w:r w:rsidRPr="002D71DA">
        <w:rPr>
          <w:color w:val="000000"/>
          <w:spacing w:val="-2"/>
          <w:szCs w:val="22"/>
          <w:lang w:val="pt-PT"/>
        </w:rPr>
        <w:t>adesivo</w:t>
      </w:r>
      <w:r w:rsidRPr="002D71DA">
        <w:rPr>
          <w:szCs w:val="22"/>
          <w:lang w:val="pt-PT"/>
        </w:rPr>
        <w:t xml:space="preserve"> transdérmico liberta 9,5 mg de rivastigmina em 24 horas. Cada adesivo transdérmico de 10 cm</w:t>
      </w:r>
      <w:r w:rsidRPr="002D71DA">
        <w:rPr>
          <w:szCs w:val="22"/>
          <w:vertAlign w:val="superscript"/>
          <w:lang w:val="pt-PT"/>
        </w:rPr>
        <w:t>2</w:t>
      </w:r>
      <w:r w:rsidRPr="002D71DA">
        <w:rPr>
          <w:szCs w:val="22"/>
          <w:lang w:val="pt-PT"/>
        </w:rPr>
        <w:t xml:space="preserve"> contém 18 mg de rivastigmina.</w:t>
      </w:r>
    </w:p>
    <w:p w14:paraId="68C2B637" w14:textId="77777777" w:rsidR="00E47A80" w:rsidRPr="002D71DA" w:rsidRDefault="00E47A80" w:rsidP="008C02E8">
      <w:pPr>
        <w:tabs>
          <w:tab w:val="left" w:pos="540"/>
        </w:tabs>
        <w:spacing w:line="240" w:lineRule="auto"/>
        <w:rPr>
          <w:szCs w:val="22"/>
          <w:lang w:val="pt-PT"/>
        </w:rPr>
      </w:pPr>
    </w:p>
    <w:p w14:paraId="10D542DC" w14:textId="77777777" w:rsidR="00E47A80" w:rsidRPr="002D71DA" w:rsidRDefault="00E47A80" w:rsidP="008C02E8">
      <w:pPr>
        <w:keepNext/>
        <w:tabs>
          <w:tab w:val="left" w:pos="540"/>
        </w:tabs>
        <w:spacing w:line="240" w:lineRule="auto"/>
        <w:rPr>
          <w:szCs w:val="22"/>
          <w:u w:val="single"/>
          <w:lang w:val="pt-PT"/>
        </w:rPr>
      </w:pPr>
      <w:r w:rsidRPr="002D71DA">
        <w:rPr>
          <w:szCs w:val="22"/>
          <w:u w:val="single"/>
          <w:lang w:val="pt-PT"/>
        </w:rPr>
        <w:t xml:space="preserve">Exelon 13,3 mg/24 h </w:t>
      </w:r>
      <w:r w:rsidRPr="002D71DA">
        <w:rPr>
          <w:color w:val="000000"/>
          <w:spacing w:val="-2"/>
          <w:szCs w:val="22"/>
          <w:u w:val="single"/>
          <w:lang w:val="pt-PT"/>
        </w:rPr>
        <w:t>adesivo</w:t>
      </w:r>
      <w:r w:rsidRPr="002D71DA">
        <w:rPr>
          <w:szCs w:val="22"/>
          <w:u w:val="single"/>
          <w:lang w:val="pt-PT"/>
        </w:rPr>
        <w:t xml:space="preserve"> transdérmico</w:t>
      </w:r>
    </w:p>
    <w:p w14:paraId="6072B475" w14:textId="77777777" w:rsidR="00E47A80" w:rsidRPr="002D71DA" w:rsidRDefault="00E47A80" w:rsidP="008C02E8">
      <w:pPr>
        <w:keepNext/>
        <w:tabs>
          <w:tab w:val="left" w:pos="540"/>
        </w:tabs>
        <w:spacing w:line="240" w:lineRule="auto"/>
        <w:rPr>
          <w:szCs w:val="22"/>
          <w:lang w:val="pt-PT"/>
        </w:rPr>
      </w:pPr>
    </w:p>
    <w:p w14:paraId="2B81D1BC" w14:textId="77777777" w:rsidR="00E47A80" w:rsidRPr="002D71DA" w:rsidRDefault="00E47A80" w:rsidP="008C02E8">
      <w:pPr>
        <w:tabs>
          <w:tab w:val="left" w:pos="540"/>
        </w:tabs>
        <w:spacing w:line="240" w:lineRule="auto"/>
        <w:rPr>
          <w:szCs w:val="22"/>
          <w:lang w:val="pt-PT"/>
        </w:rPr>
      </w:pPr>
      <w:r w:rsidRPr="002D71DA">
        <w:rPr>
          <w:szCs w:val="22"/>
          <w:lang w:val="pt-PT"/>
        </w:rPr>
        <w:t xml:space="preserve">Cada </w:t>
      </w:r>
      <w:r w:rsidRPr="002D71DA">
        <w:rPr>
          <w:color w:val="000000"/>
          <w:spacing w:val="-2"/>
          <w:szCs w:val="22"/>
          <w:lang w:val="pt-PT"/>
        </w:rPr>
        <w:t>adesivo</w:t>
      </w:r>
      <w:r w:rsidRPr="002D71DA">
        <w:rPr>
          <w:szCs w:val="22"/>
          <w:lang w:val="pt-PT"/>
        </w:rPr>
        <w:t xml:space="preserve"> transdérmico liberta 13,3 mg de rivastigmina em 24 horas. Cada adesivo transdérmico de 15 cm</w:t>
      </w:r>
      <w:r w:rsidRPr="002D71DA">
        <w:rPr>
          <w:szCs w:val="22"/>
          <w:vertAlign w:val="superscript"/>
          <w:lang w:val="pt-PT"/>
        </w:rPr>
        <w:t>2</w:t>
      </w:r>
      <w:r w:rsidRPr="002D71DA">
        <w:rPr>
          <w:szCs w:val="22"/>
          <w:lang w:val="pt-PT"/>
        </w:rPr>
        <w:t xml:space="preserve"> contém 27 mg de rivastigmina.</w:t>
      </w:r>
    </w:p>
    <w:p w14:paraId="2E57DBFC" w14:textId="77777777" w:rsidR="00E47A80" w:rsidRPr="002D71DA" w:rsidRDefault="00E47A80" w:rsidP="008C02E8">
      <w:pPr>
        <w:tabs>
          <w:tab w:val="left" w:pos="540"/>
        </w:tabs>
        <w:spacing w:line="240" w:lineRule="auto"/>
        <w:rPr>
          <w:szCs w:val="22"/>
          <w:lang w:val="pt-PT"/>
        </w:rPr>
      </w:pPr>
    </w:p>
    <w:p w14:paraId="7B9F1F58" w14:textId="77777777" w:rsidR="0049513B" w:rsidRPr="002D71DA" w:rsidRDefault="0049513B" w:rsidP="008C02E8">
      <w:pPr>
        <w:tabs>
          <w:tab w:val="left" w:pos="540"/>
        </w:tabs>
        <w:spacing w:line="240" w:lineRule="auto"/>
        <w:rPr>
          <w:szCs w:val="22"/>
          <w:lang w:val="pt-PT"/>
        </w:rPr>
      </w:pPr>
      <w:r w:rsidRPr="002D71DA">
        <w:rPr>
          <w:szCs w:val="22"/>
          <w:lang w:val="pt-PT"/>
        </w:rPr>
        <w:t>Lista completa de excipientes, ver secção</w:t>
      </w:r>
      <w:r w:rsidR="00355EDE" w:rsidRPr="002D71DA">
        <w:rPr>
          <w:szCs w:val="22"/>
          <w:lang w:val="pt-PT"/>
        </w:rPr>
        <w:t> </w:t>
      </w:r>
      <w:r w:rsidRPr="002D71DA">
        <w:rPr>
          <w:szCs w:val="22"/>
          <w:lang w:val="pt-PT"/>
        </w:rPr>
        <w:t>6.1.</w:t>
      </w:r>
    </w:p>
    <w:p w14:paraId="22827A24" w14:textId="77777777" w:rsidR="0049513B" w:rsidRPr="002D71DA" w:rsidRDefault="0049513B" w:rsidP="008C02E8">
      <w:pPr>
        <w:tabs>
          <w:tab w:val="left" w:pos="540"/>
        </w:tabs>
        <w:spacing w:line="240" w:lineRule="auto"/>
        <w:rPr>
          <w:szCs w:val="22"/>
          <w:lang w:val="pt-PT"/>
        </w:rPr>
      </w:pPr>
    </w:p>
    <w:p w14:paraId="029484A2" w14:textId="77777777" w:rsidR="0049513B" w:rsidRPr="002D71DA" w:rsidRDefault="0049513B" w:rsidP="008C02E8">
      <w:pPr>
        <w:tabs>
          <w:tab w:val="left" w:pos="540"/>
        </w:tabs>
        <w:spacing w:line="240" w:lineRule="auto"/>
        <w:rPr>
          <w:szCs w:val="22"/>
          <w:lang w:val="pt-PT"/>
        </w:rPr>
      </w:pPr>
    </w:p>
    <w:p w14:paraId="16B0EE41" w14:textId="77777777" w:rsidR="0049513B" w:rsidRPr="002D71DA" w:rsidRDefault="0049513B" w:rsidP="008C02E8">
      <w:pPr>
        <w:keepNext/>
        <w:tabs>
          <w:tab w:val="left" w:pos="540"/>
        </w:tabs>
        <w:spacing w:line="240" w:lineRule="auto"/>
        <w:rPr>
          <w:szCs w:val="22"/>
          <w:lang w:val="pt-PT"/>
        </w:rPr>
      </w:pPr>
      <w:r w:rsidRPr="002D71DA">
        <w:rPr>
          <w:b/>
          <w:szCs w:val="22"/>
          <w:lang w:val="pt-PT"/>
        </w:rPr>
        <w:t>3.</w:t>
      </w:r>
      <w:r w:rsidRPr="002D71DA">
        <w:rPr>
          <w:b/>
          <w:szCs w:val="22"/>
          <w:lang w:val="pt-PT"/>
        </w:rPr>
        <w:tab/>
        <w:t>FORMA FARMACÊUTICA</w:t>
      </w:r>
    </w:p>
    <w:p w14:paraId="1CB0FE52" w14:textId="77777777" w:rsidR="0049513B" w:rsidRPr="002D71DA" w:rsidRDefault="0049513B" w:rsidP="008C02E8">
      <w:pPr>
        <w:keepNext/>
        <w:tabs>
          <w:tab w:val="left" w:pos="540"/>
        </w:tabs>
        <w:spacing w:line="240" w:lineRule="auto"/>
        <w:rPr>
          <w:szCs w:val="22"/>
          <w:lang w:val="pt-PT"/>
        </w:rPr>
      </w:pPr>
    </w:p>
    <w:p w14:paraId="4D195DF0" w14:textId="77777777" w:rsidR="0049513B" w:rsidRPr="002D71DA" w:rsidRDefault="0075178B" w:rsidP="008C02E8">
      <w:pPr>
        <w:tabs>
          <w:tab w:val="left" w:pos="540"/>
        </w:tabs>
        <w:spacing w:line="240" w:lineRule="auto"/>
        <w:rPr>
          <w:szCs w:val="22"/>
          <w:lang w:val="pt-PT"/>
        </w:rPr>
      </w:pPr>
      <w:r w:rsidRPr="002D71DA">
        <w:rPr>
          <w:szCs w:val="22"/>
          <w:lang w:val="pt-PT"/>
        </w:rPr>
        <w:t>Adesivo</w:t>
      </w:r>
      <w:r w:rsidR="0049513B" w:rsidRPr="002D71DA">
        <w:rPr>
          <w:szCs w:val="22"/>
          <w:lang w:val="pt-PT"/>
        </w:rPr>
        <w:t xml:space="preserve"> transdérmico</w:t>
      </w:r>
    </w:p>
    <w:p w14:paraId="6135AB55" w14:textId="77777777" w:rsidR="0049513B" w:rsidRPr="002D71DA" w:rsidRDefault="0049513B" w:rsidP="008C02E8">
      <w:pPr>
        <w:tabs>
          <w:tab w:val="left" w:pos="540"/>
        </w:tabs>
        <w:spacing w:line="240" w:lineRule="auto"/>
        <w:rPr>
          <w:szCs w:val="22"/>
          <w:lang w:val="pt-PT"/>
        </w:rPr>
      </w:pPr>
    </w:p>
    <w:p w14:paraId="62FAD257" w14:textId="77777777" w:rsidR="00E47A80" w:rsidRPr="002D71DA" w:rsidRDefault="00E47A80" w:rsidP="008C02E8">
      <w:pPr>
        <w:keepNext/>
        <w:tabs>
          <w:tab w:val="left" w:pos="540"/>
        </w:tabs>
        <w:spacing w:line="240" w:lineRule="auto"/>
        <w:rPr>
          <w:szCs w:val="22"/>
          <w:lang w:val="pt-PT"/>
        </w:rPr>
      </w:pPr>
      <w:r w:rsidRPr="002D71DA">
        <w:rPr>
          <w:szCs w:val="22"/>
          <w:u w:val="single"/>
          <w:lang w:val="pt-PT"/>
        </w:rPr>
        <w:t xml:space="preserve">Exelon 4,6 mg/24 h </w:t>
      </w:r>
      <w:r w:rsidRPr="002D71DA">
        <w:rPr>
          <w:color w:val="000000"/>
          <w:spacing w:val="-2"/>
          <w:szCs w:val="22"/>
          <w:u w:val="single"/>
          <w:lang w:val="pt-PT"/>
        </w:rPr>
        <w:t>adesivo</w:t>
      </w:r>
      <w:r w:rsidRPr="002D71DA">
        <w:rPr>
          <w:szCs w:val="22"/>
          <w:u w:val="single"/>
          <w:lang w:val="pt-PT"/>
        </w:rPr>
        <w:t xml:space="preserve"> transdérmico</w:t>
      </w:r>
    </w:p>
    <w:p w14:paraId="4B64341D" w14:textId="77777777" w:rsidR="00E47A80" w:rsidRPr="002D71DA" w:rsidRDefault="00E47A80" w:rsidP="008C02E8">
      <w:pPr>
        <w:keepNext/>
        <w:tabs>
          <w:tab w:val="left" w:pos="540"/>
        </w:tabs>
        <w:spacing w:line="240" w:lineRule="auto"/>
        <w:rPr>
          <w:szCs w:val="22"/>
          <w:lang w:val="pt-PT"/>
        </w:rPr>
      </w:pPr>
    </w:p>
    <w:p w14:paraId="5E301493" w14:textId="77777777" w:rsidR="0049513B" w:rsidRPr="002D71DA" w:rsidRDefault="0049513B" w:rsidP="008C02E8">
      <w:pPr>
        <w:tabs>
          <w:tab w:val="left" w:pos="540"/>
        </w:tabs>
        <w:spacing w:line="240" w:lineRule="auto"/>
        <w:rPr>
          <w:szCs w:val="22"/>
          <w:lang w:val="pt-PT"/>
        </w:rPr>
      </w:pPr>
      <w:r w:rsidRPr="002D71DA">
        <w:rPr>
          <w:szCs w:val="22"/>
          <w:lang w:val="pt-PT"/>
        </w:rPr>
        <w:t xml:space="preserve">Cada </w:t>
      </w:r>
      <w:r w:rsidR="0075178B" w:rsidRPr="002D71DA">
        <w:rPr>
          <w:szCs w:val="22"/>
          <w:lang w:val="pt-PT"/>
        </w:rPr>
        <w:t>adesivo</w:t>
      </w:r>
      <w:r w:rsidRPr="002D71DA">
        <w:rPr>
          <w:szCs w:val="22"/>
          <w:lang w:val="pt-PT"/>
        </w:rPr>
        <w:t xml:space="preserve"> transdérmico é um fino </w:t>
      </w:r>
      <w:r w:rsidR="0075178B" w:rsidRPr="002D71DA">
        <w:rPr>
          <w:szCs w:val="22"/>
          <w:lang w:val="pt-PT"/>
        </w:rPr>
        <w:t>adesivo</w:t>
      </w:r>
      <w:r w:rsidRPr="002D71DA">
        <w:rPr>
          <w:szCs w:val="22"/>
          <w:lang w:val="pt-PT"/>
        </w:rPr>
        <w:t xml:space="preserve"> transdérmico tipo-matriz contendo três camadas. A parte exterior da camada de revestimento é bege e rotulada com “Exelon”, “4.6 mg/24 h” e “AMCX”.</w:t>
      </w:r>
    </w:p>
    <w:p w14:paraId="759235A6" w14:textId="77777777" w:rsidR="0049513B" w:rsidRPr="002D71DA" w:rsidRDefault="0049513B" w:rsidP="008C02E8">
      <w:pPr>
        <w:tabs>
          <w:tab w:val="left" w:pos="540"/>
        </w:tabs>
        <w:spacing w:line="240" w:lineRule="auto"/>
        <w:rPr>
          <w:szCs w:val="22"/>
          <w:lang w:val="pt-PT"/>
        </w:rPr>
      </w:pPr>
    </w:p>
    <w:p w14:paraId="052110E0" w14:textId="77777777" w:rsidR="00E47A80" w:rsidRPr="002D71DA" w:rsidRDefault="00E47A80" w:rsidP="008C02E8">
      <w:pPr>
        <w:keepNext/>
        <w:tabs>
          <w:tab w:val="left" w:pos="540"/>
        </w:tabs>
        <w:spacing w:line="240" w:lineRule="auto"/>
        <w:rPr>
          <w:szCs w:val="22"/>
          <w:lang w:val="pt-PT"/>
        </w:rPr>
      </w:pPr>
      <w:r w:rsidRPr="002D71DA">
        <w:rPr>
          <w:szCs w:val="22"/>
          <w:u w:val="single"/>
          <w:lang w:val="pt-PT"/>
        </w:rPr>
        <w:t xml:space="preserve">Exelon 9,5 mg/24 h </w:t>
      </w:r>
      <w:r w:rsidRPr="002D71DA">
        <w:rPr>
          <w:color w:val="000000"/>
          <w:spacing w:val="-2"/>
          <w:szCs w:val="22"/>
          <w:u w:val="single"/>
          <w:lang w:val="pt-PT"/>
        </w:rPr>
        <w:t>adesivo</w:t>
      </w:r>
      <w:r w:rsidRPr="002D71DA">
        <w:rPr>
          <w:szCs w:val="22"/>
          <w:u w:val="single"/>
          <w:lang w:val="pt-PT"/>
        </w:rPr>
        <w:t xml:space="preserve"> transdérmico</w:t>
      </w:r>
    </w:p>
    <w:p w14:paraId="609126AF" w14:textId="77777777" w:rsidR="00E47A80" w:rsidRPr="002D71DA" w:rsidRDefault="00E47A80" w:rsidP="008C02E8">
      <w:pPr>
        <w:keepNext/>
        <w:tabs>
          <w:tab w:val="left" w:pos="540"/>
        </w:tabs>
        <w:spacing w:line="240" w:lineRule="auto"/>
        <w:rPr>
          <w:szCs w:val="22"/>
          <w:lang w:val="pt-PT"/>
        </w:rPr>
      </w:pPr>
    </w:p>
    <w:p w14:paraId="3B85E217" w14:textId="77777777" w:rsidR="00E47A80" w:rsidRPr="002D71DA" w:rsidRDefault="00E47A80" w:rsidP="008C02E8">
      <w:pPr>
        <w:tabs>
          <w:tab w:val="left" w:pos="540"/>
        </w:tabs>
        <w:spacing w:line="240" w:lineRule="auto"/>
        <w:rPr>
          <w:szCs w:val="22"/>
          <w:lang w:val="pt-PT"/>
        </w:rPr>
      </w:pPr>
      <w:r w:rsidRPr="002D71DA">
        <w:rPr>
          <w:szCs w:val="22"/>
          <w:lang w:val="pt-PT"/>
        </w:rPr>
        <w:t>Cada adesivo transdérmico é um fino adesivo transdérmico tipo-matriz contendo três camadas. A parte exterior da camada de revestimento é bege e rotulada com “Exelon”, “9</w:t>
      </w:r>
      <w:r w:rsidR="00677DAA" w:rsidRPr="002D71DA">
        <w:rPr>
          <w:szCs w:val="22"/>
          <w:lang w:val="pt-PT"/>
        </w:rPr>
        <w:t>.</w:t>
      </w:r>
      <w:r w:rsidRPr="002D71DA">
        <w:rPr>
          <w:szCs w:val="22"/>
          <w:lang w:val="pt-PT"/>
        </w:rPr>
        <w:t>5 mg/24 h” e “BHDI”.</w:t>
      </w:r>
    </w:p>
    <w:p w14:paraId="1A3F5005" w14:textId="77777777" w:rsidR="00E47A80" w:rsidRPr="002D71DA" w:rsidRDefault="00E47A80" w:rsidP="008C02E8">
      <w:pPr>
        <w:tabs>
          <w:tab w:val="left" w:pos="540"/>
        </w:tabs>
        <w:spacing w:line="240" w:lineRule="auto"/>
        <w:rPr>
          <w:szCs w:val="22"/>
          <w:lang w:val="pt-PT"/>
        </w:rPr>
      </w:pPr>
    </w:p>
    <w:p w14:paraId="09ED841F" w14:textId="77777777" w:rsidR="00E47A80" w:rsidRPr="002D71DA" w:rsidRDefault="00E47A80" w:rsidP="008C02E8">
      <w:pPr>
        <w:keepNext/>
        <w:tabs>
          <w:tab w:val="left" w:pos="540"/>
        </w:tabs>
        <w:spacing w:line="240" w:lineRule="auto"/>
        <w:rPr>
          <w:szCs w:val="22"/>
          <w:lang w:val="pt-PT"/>
        </w:rPr>
      </w:pPr>
      <w:r w:rsidRPr="002D71DA">
        <w:rPr>
          <w:szCs w:val="22"/>
          <w:u w:val="single"/>
          <w:lang w:val="pt-PT"/>
        </w:rPr>
        <w:t xml:space="preserve">Exelon 13,3 mg/24 h </w:t>
      </w:r>
      <w:r w:rsidRPr="002D71DA">
        <w:rPr>
          <w:color w:val="000000"/>
          <w:spacing w:val="-2"/>
          <w:szCs w:val="22"/>
          <w:u w:val="single"/>
          <w:lang w:val="pt-PT"/>
        </w:rPr>
        <w:t>adesivo</w:t>
      </w:r>
      <w:r w:rsidRPr="002D71DA">
        <w:rPr>
          <w:szCs w:val="22"/>
          <w:u w:val="single"/>
          <w:lang w:val="pt-PT"/>
        </w:rPr>
        <w:t xml:space="preserve"> transdérmico</w:t>
      </w:r>
    </w:p>
    <w:p w14:paraId="77F2447E" w14:textId="77777777" w:rsidR="00E47A80" w:rsidRPr="002D71DA" w:rsidRDefault="00E47A80" w:rsidP="008C02E8">
      <w:pPr>
        <w:keepNext/>
        <w:tabs>
          <w:tab w:val="left" w:pos="540"/>
        </w:tabs>
        <w:spacing w:line="240" w:lineRule="auto"/>
        <w:rPr>
          <w:szCs w:val="22"/>
          <w:lang w:val="pt-PT"/>
        </w:rPr>
      </w:pPr>
    </w:p>
    <w:p w14:paraId="243A8E8F" w14:textId="77777777" w:rsidR="00E47A80" w:rsidRPr="002D71DA" w:rsidRDefault="00E47A80" w:rsidP="008C02E8">
      <w:pPr>
        <w:tabs>
          <w:tab w:val="left" w:pos="540"/>
        </w:tabs>
        <w:spacing w:line="240" w:lineRule="auto"/>
        <w:rPr>
          <w:szCs w:val="22"/>
          <w:lang w:val="pt-PT"/>
        </w:rPr>
      </w:pPr>
      <w:r w:rsidRPr="002D71DA">
        <w:rPr>
          <w:szCs w:val="22"/>
          <w:lang w:val="pt-PT"/>
        </w:rPr>
        <w:t>Cada adesivo transdérmico é um fino adesivo transdérmico tipo-matriz contendo três camadas. A parte exterior da camada de revestimento é bege e rotulada com “Exelon”, “13</w:t>
      </w:r>
      <w:r w:rsidR="00677DAA" w:rsidRPr="002D71DA">
        <w:rPr>
          <w:szCs w:val="22"/>
          <w:lang w:val="pt-PT"/>
        </w:rPr>
        <w:t>.</w:t>
      </w:r>
      <w:r w:rsidRPr="002D71DA">
        <w:rPr>
          <w:szCs w:val="22"/>
          <w:lang w:val="pt-PT"/>
        </w:rPr>
        <w:t>3 mg/24 h” e “CNFU”.</w:t>
      </w:r>
    </w:p>
    <w:p w14:paraId="757BD64B" w14:textId="77777777" w:rsidR="00E47A80" w:rsidRPr="002D71DA" w:rsidRDefault="00E47A80" w:rsidP="008C02E8">
      <w:pPr>
        <w:tabs>
          <w:tab w:val="left" w:pos="540"/>
        </w:tabs>
        <w:spacing w:line="240" w:lineRule="auto"/>
        <w:rPr>
          <w:szCs w:val="22"/>
          <w:lang w:val="pt-PT"/>
        </w:rPr>
      </w:pPr>
    </w:p>
    <w:p w14:paraId="2AD8ECFD" w14:textId="77777777" w:rsidR="0049513B" w:rsidRPr="002D71DA" w:rsidRDefault="0049513B" w:rsidP="008C02E8">
      <w:pPr>
        <w:tabs>
          <w:tab w:val="left" w:pos="540"/>
        </w:tabs>
        <w:spacing w:line="240" w:lineRule="auto"/>
        <w:rPr>
          <w:szCs w:val="22"/>
          <w:lang w:val="pt-PT"/>
        </w:rPr>
      </w:pPr>
    </w:p>
    <w:p w14:paraId="5F08758F" w14:textId="77777777" w:rsidR="00D52885" w:rsidRPr="002D71DA" w:rsidRDefault="00D52885" w:rsidP="008C02E8">
      <w:pPr>
        <w:keepNext/>
        <w:tabs>
          <w:tab w:val="left" w:pos="540"/>
        </w:tabs>
        <w:spacing w:line="240" w:lineRule="auto"/>
        <w:rPr>
          <w:szCs w:val="22"/>
          <w:lang w:val="pt-PT"/>
        </w:rPr>
      </w:pPr>
      <w:r w:rsidRPr="002D71DA">
        <w:rPr>
          <w:b/>
          <w:szCs w:val="22"/>
          <w:lang w:val="pt-PT"/>
        </w:rPr>
        <w:t>4.</w:t>
      </w:r>
      <w:r w:rsidRPr="002D71DA">
        <w:rPr>
          <w:b/>
          <w:szCs w:val="22"/>
          <w:lang w:val="pt-PT"/>
        </w:rPr>
        <w:tab/>
        <w:t>INFORMAÇÕES CLÍNICAS</w:t>
      </w:r>
    </w:p>
    <w:p w14:paraId="6292CC02" w14:textId="77777777" w:rsidR="00D52885" w:rsidRPr="002D71DA" w:rsidRDefault="00D52885" w:rsidP="008C02E8">
      <w:pPr>
        <w:keepNext/>
        <w:tabs>
          <w:tab w:val="left" w:pos="540"/>
        </w:tabs>
        <w:spacing w:line="240" w:lineRule="auto"/>
        <w:rPr>
          <w:szCs w:val="22"/>
          <w:lang w:val="pt-PT"/>
        </w:rPr>
      </w:pPr>
    </w:p>
    <w:p w14:paraId="34A9597F" w14:textId="77777777" w:rsidR="00D52885" w:rsidRPr="002D71DA" w:rsidRDefault="00D52885" w:rsidP="008C02E8">
      <w:pPr>
        <w:keepNext/>
        <w:tabs>
          <w:tab w:val="clear" w:pos="567"/>
        </w:tabs>
        <w:adjustRightInd w:val="0"/>
        <w:spacing w:line="240" w:lineRule="auto"/>
        <w:textAlignment w:val="baseline"/>
        <w:rPr>
          <w:b/>
          <w:szCs w:val="22"/>
          <w:lang w:val="pt-PT"/>
        </w:rPr>
      </w:pPr>
      <w:r w:rsidRPr="002D71DA">
        <w:rPr>
          <w:b/>
          <w:szCs w:val="22"/>
          <w:lang w:val="pt-PT"/>
        </w:rPr>
        <w:t>4.1</w:t>
      </w:r>
      <w:r w:rsidRPr="002D71DA">
        <w:rPr>
          <w:b/>
          <w:szCs w:val="22"/>
          <w:lang w:val="pt-PT"/>
        </w:rPr>
        <w:tab/>
        <w:t>Indicações terapêuticas</w:t>
      </w:r>
    </w:p>
    <w:p w14:paraId="5FDB1EC6" w14:textId="77777777" w:rsidR="00D52885" w:rsidRPr="002D71DA" w:rsidRDefault="00D52885" w:rsidP="008C02E8">
      <w:pPr>
        <w:keepNext/>
        <w:tabs>
          <w:tab w:val="left" w:pos="540"/>
        </w:tabs>
        <w:spacing w:line="240" w:lineRule="auto"/>
        <w:rPr>
          <w:szCs w:val="22"/>
          <w:lang w:val="pt-PT"/>
        </w:rPr>
      </w:pPr>
    </w:p>
    <w:p w14:paraId="74387043" w14:textId="77777777" w:rsidR="00D52885" w:rsidRPr="002D71DA" w:rsidRDefault="00D52885" w:rsidP="008C02E8">
      <w:pPr>
        <w:suppressAutoHyphens/>
        <w:spacing w:line="240" w:lineRule="auto"/>
        <w:ind w:right="14"/>
        <w:rPr>
          <w:rStyle w:val="Initial"/>
          <w:color w:val="000000"/>
          <w:szCs w:val="22"/>
          <w:lang w:val="pt-PT"/>
        </w:rPr>
      </w:pPr>
      <w:r w:rsidRPr="002D71DA">
        <w:rPr>
          <w:rStyle w:val="Initial"/>
          <w:color w:val="000000"/>
          <w:szCs w:val="22"/>
          <w:lang w:val="pt-PT"/>
        </w:rPr>
        <w:t>Tratamento sintomático da demência de Alzheimer ligeira a moderadamente grave.</w:t>
      </w:r>
    </w:p>
    <w:p w14:paraId="3437AE7B" w14:textId="77777777" w:rsidR="00D52885" w:rsidRPr="002D71DA" w:rsidRDefault="00D52885" w:rsidP="008C02E8">
      <w:pPr>
        <w:suppressAutoHyphens/>
        <w:spacing w:line="240" w:lineRule="auto"/>
        <w:ind w:right="14"/>
        <w:rPr>
          <w:rStyle w:val="Initial"/>
          <w:color w:val="000000"/>
          <w:szCs w:val="22"/>
          <w:lang w:val="pt-PT"/>
        </w:rPr>
      </w:pPr>
    </w:p>
    <w:p w14:paraId="572D6D23" w14:textId="77777777" w:rsidR="00D52885" w:rsidRPr="002D71DA" w:rsidRDefault="00D52885" w:rsidP="008C02E8">
      <w:pPr>
        <w:keepNext/>
        <w:tabs>
          <w:tab w:val="clear" w:pos="567"/>
        </w:tabs>
        <w:suppressAutoHyphens/>
        <w:adjustRightInd w:val="0"/>
        <w:spacing w:line="240" w:lineRule="auto"/>
        <w:textAlignment w:val="baseline"/>
        <w:rPr>
          <w:rStyle w:val="Initial"/>
          <w:b/>
          <w:color w:val="000000"/>
          <w:szCs w:val="22"/>
          <w:lang w:val="pt-PT"/>
        </w:rPr>
      </w:pPr>
      <w:r w:rsidRPr="002D71DA">
        <w:rPr>
          <w:rStyle w:val="Initial"/>
          <w:b/>
          <w:color w:val="000000"/>
          <w:szCs w:val="22"/>
          <w:lang w:val="pt-PT"/>
        </w:rPr>
        <w:t>4.2</w:t>
      </w:r>
      <w:r w:rsidRPr="002D71DA">
        <w:rPr>
          <w:rStyle w:val="Initial"/>
          <w:b/>
          <w:color w:val="000000"/>
          <w:szCs w:val="22"/>
          <w:lang w:val="pt-PT"/>
        </w:rPr>
        <w:tab/>
        <w:t>Posologia e modo de administração</w:t>
      </w:r>
    </w:p>
    <w:p w14:paraId="04C0CA5C" w14:textId="77777777" w:rsidR="00D52885" w:rsidRPr="002D71DA" w:rsidRDefault="00D52885" w:rsidP="008C02E8">
      <w:pPr>
        <w:keepNext/>
        <w:suppressAutoHyphens/>
        <w:spacing w:line="240" w:lineRule="auto"/>
        <w:rPr>
          <w:rStyle w:val="Initial"/>
          <w:color w:val="000000"/>
          <w:szCs w:val="22"/>
          <w:lang w:val="pt-PT"/>
        </w:rPr>
      </w:pPr>
    </w:p>
    <w:p w14:paraId="731FDB73" w14:textId="77777777" w:rsidR="00D52885" w:rsidRPr="002D71DA" w:rsidRDefault="00D52885" w:rsidP="008C02E8">
      <w:pPr>
        <w:suppressAutoHyphens/>
        <w:spacing w:line="240" w:lineRule="auto"/>
        <w:ind w:right="14"/>
        <w:rPr>
          <w:rStyle w:val="Initial"/>
          <w:color w:val="000000"/>
          <w:szCs w:val="22"/>
          <w:lang w:val="pt-PT"/>
        </w:rPr>
      </w:pPr>
      <w:r w:rsidRPr="002D71DA">
        <w:rPr>
          <w:rStyle w:val="Initial"/>
          <w:color w:val="000000"/>
          <w:szCs w:val="22"/>
          <w:lang w:val="pt-PT"/>
        </w:rPr>
        <w:t xml:space="preserve">O tratamento deve ser iniciado e supervisionado por um médico com experiência no diagnóstico e tratamento da demência de Alzheimer. O diagnóstico deve ser feito de acordo com as linhas de orientação atuais. Similarmente a qualquer tratamento iniciado em doentes com demência, a terapia </w:t>
      </w:r>
      <w:r w:rsidRPr="002D71DA">
        <w:rPr>
          <w:rStyle w:val="Initial"/>
          <w:color w:val="000000"/>
          <w:szCs w:val="22"/>
          <w:lang w:val="pt-PT"/>
        </w:rPr>
        <w:lastRenderedPageBreak/>
        <w:t>com rivastigmina só deve ser iniciada se existir um cuidador disponível para administrar regularmente e monitorizar o tratamento.</w:t>
      </w:r>
    </w:p>
    <w:p w14:paraId="2832B52D" w14:textId="77777777" w:rsidR="00D52885" w:rsidRPr="002D71DA" w:rsidRDefault="00D52885" w:rsidP="008C02E8">
      <w:pPr>
        <w:suppressAutoHyphens/>
        <w:spacing w:line="240" w:lineRule="auto"/>
        <w:ind w:right="14"/>
        <w:rPr>
          <w:rStyle w:val="Initial"/>
          <w:color w:val="000000"/>
          <w:szCs w:val="22"/>
          <w:lang w:val="pt-PT"/>
        </w:rPr>
      </w:pPr>
    </w:p>
    <w:p w14:paraId="3C5D567D" w14:textId="77777777" w:rsidR="00D52885" w:rsidRPr="002D71DA" w:rsidRDefault="00D52885" w:rsidP="008C02E8">
      <w:pPr>
        <w:keepNext/>
        <w:keepLines/>
        <w:suppressAutoHyphens/>
        <w:spacing w:line="240" w:lineRule="auto"/>
        <w:rPr>
          <w:rStyle w:val="Initial"/>
          <w:color w:val="000000"/>
          <w:szCs w:val="22"/>
          <w:u w:val="single"/>
        </w:rPr>
      </w:pPr>
      <w:proofErr w:type="spellStart"/>
      <w:r w:rsidRPr="002D71DA">
        <w:rPr>
          <w:rStyle w:val="Initial"/>
          <w:color w:val="000000"/>
          <w:szCs w:val="22"/>
          <w:u w:val="single"/>
        </w:rPr>
        <w:t>Posologia</w:t>
      </w:r>
      <w:proofErr w:type="spellEnd"/>
    </w:p>
    <w:p w14:paraId="63CBDCC3" w14:textId="77777777" w:rsidR="00D52885" w:rsidRPr="002D71DA" w:rsidRDefault="00D52885" w:rsidP="008C02E8">
      <w:pPr>
        <w:keepNext/>
        <w:keepLines/>
        <w:suppressAutoHyphens/>
        <w:spacing w:line="240" w:lineRule="auto"/>
        <w:rPr>
          <w:rStyle w:val="Init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43"/>
      </w:tblGrid>
      <w:tr w:rsidR="00D52885" w:rsidRPr="00531F84" w14:paraId="46CE259A" w14:textId="77777777" w:rsidTr="00003944">
        <w:trPr>
          <w:trHeight w:val="469"/>
        </w:trPr>
        <w:tc>
          <w:tcPr>
            <w:tcW w:w="2268" w:type="dxa"/>
          </w:tcPr>
          <w:p w14:paraId="1EE11F80" w14:textId="77777777" w:rsidR="00D52885" w:rsidRPr="002D71DA" w:rsidRDefault="00D52885" w:rsidP="008C02E8">
            <w:pPr>
              <w:keepNext/>
              <w:keepLines/>
              <w:suppressAutoHyphens/>
              <w:spacing w:line="240" w:lineRule="auto"/>
              <w:rPr>
                <w:color w:val="000000"/>
                <w:spacing w:val="-2"/>
                <w:szCs w:val="22"/>
              </w:rPr>
            </w:pPr>
            <w:proofErr w:type="spellStart"/>
            <w:r w:rsidRPr="002D71DA">
              <w:rPr>
                <w:b/>
                <w:szCs w:val="22"/>
              </w:rPr>
              <w:t>Adesivos</w:t>
            </w:r>
            <w:proofErr w:type="spellEnd"/>
            <w:r w:rsidRPr="002D71DA">
              <w:rPr>
                <w:szCs w:val="22"/>
              </w:rPr>
              <w:t xml:space="preserve"> </w:t>
            </w:r>
            <w:proofErr w:type="spellStart"/>
            <w:r w:rsidRPr="002D71DA">
              <w:rPr>
                <w:b/>
                <w:bCs/>
                <w:szCs w:val="22"/>
              </w:rPr>
              <w:t>transdérmicos</w:t>
            </w:r>
            <w:proofErr w:type="spellEnd"/>
          </w:p>
        </w:tc>
        <w:tc>
          <w:tcPr>
            <w:tcW w:w="2943" w:type="dxa"/>
          </w:tcPr>
          <w:p w14:paraId="3D82323D" w14:textId="77777777" w:rsidR="00D52885" w:rsidRPr="002D71DA" w:rsidRDefault="00D52885" w:rsidP="008C02E8">
            <w:pPr>
              <w:keepNext/>
              <w:keepLines/>
              <w:suppressAutoHyphens/>
              <w:spacing w:line="240" w:lineRule="auto"/>
              <w:rPr>
                <w:color w:val="000000"/>
                <w:spacing w:val="-2"/>
                <w:szCs w:val="22"/>
                <w:lang w:val="pt-PT"/>
              </w:rPr>
            </w:pPr>
            <w:r w:rsidRPr="002D71DA">
              <w:rPr>
                <w:b/>
                <w:szCs w:val="22"/>
                <w:lang w:val="pt-PT"/>
              </w:rPr>
              <w:t>Taxas de libertação de Rivastigmina</w:t>
            </w:r>
            <w:r w:rsidRPr="002D71DA">
              <w:rPr>
                <w:b/>
                <w:i/>
                <w:szCs w:val="22"/>
                <w:lang w:val="pt-PT"/>
              </w:rPr>
              <w:t xml:space="preserve"> in vivo</w:t>
            </w:r>
            <w:r w:rsidRPr="002D71DA">
              <w:rPr>
                <w:b/>
                <w:szCs w:val="22"/>
                <w:lang w:val="pt-PT"/>
              </w:rPr>
              <w:t xml:space="preserve"> em 24 h</w:t>
            </w:r>
          </w:p>
        </w:tc>
      </w:tr>
      <w:tr w:rsidR="00D52885" w:rsidRPr="002D71DA" w14:paraId="55E9FD2F" w14:textId="77777777" w:rsidTr="00003944">
        <w:tc>
          <w:tcPr>
            <w:tcW w:w="2268" w:type="dxa"/>
          </w:tcPr>
          <w:p w14:paraId="6D855DCF" w14:textId="77777777" w:rsidR="00D52885" w:rsidRPr="002D71DA" w:rsidRDefault="00D52885" w:rsidP="008C02E8">
            <w:pPr>
              <w:keepNext/>
              <w:keepLines/>
              <w:suppressAutoHyphens/>
              <w:spacing w:line="240" w:lineRule="auto"/>
              <w:rPr>
                <w:color w:val="000000"/>
                <w:spacing w:val="-2"/>
                <w:szCs w:val="22"/>
              </w:rPr>
            </w:pPr>
            <w:r w:rsidRPr="002D71DA">
              <w:rPr>
                <w:color w:val="000000"/>
                <w:szCs w:val="22"/>
              </w:rPr>
              <w:t xml:space="preserve">Exelon </w:t>
            </w:r>
            <w:r w:rsidRPr="002D71DA">
              <w:rPr>
                <w:color w:val="000000"/>
                <w:spacing w:val="-2"/>
                <w:szCs w:val="22"/>
              </w:rPr>
              <w:t>4,6 mg/24 h</w:t>
            </w:r>
          </w:p>
        </w:tc>
        <w:tc>
          <w:tcPr>
            <w:tcW w:w="2943" w:type="dxa"/>
          </w:tcPr>
          <w:p w14:paraId="306CB860" w14:textId="77777777" w:rsidR="00D52885" w:rsidRPr="002D71DA" w:rsidRDefault="00D52885" w:rsidP="008C02E8">
            <w:pPr>
              <w:keepNext/>
              <w:keepLines/>
              <w:suppressAutoHyphens/>
              <w:spacing w:line="240" w:lineRule="auto"/>
              <w:jc w:val="center"/>
              <w:rPr>
                <w:color w:val="000000"/>
                <w:spacing w:val="-2"/>
                <w:szCs w:val="22"/>
              </w:rPr>
            </w:pPr>
            <w:r w:rsidRPr="002D71DA">
              <w:rPr>
                <w:color w:val="000000"/>
                <w:szCs w:val="22"/>
              </w:rPr>
              <w:t>4,6 mg</w:t>
            </w:r>
          </w:p>
        </w:tc>
      </w:tr>
      <w:tr w:rsidR="00D52885" w:rsidRPr="002D71DA" w14:paraId="7F293B81" w14:textId="77777777" w:rsidTr="00003944">
        <w:tc>
          <w:tcPr>
            <w:tcW w:w="2268" w:type="dxa"/>
          </w:tcPr>
          <w:p w14:paraId="0CA2EAC4" w14:textId="77777777" w:rsidR="00D52885" w:rsidRPr="002D71DA" w:rsidRDefault="00D52885" w:rsidP="008C02E8">
            <w:pPr>
              <w:keepNext/>
              <w:keepLines/>
              <w:suppressAutoHyphens/>
              <w:spacing w:line="240" w:lineRule="auto"/>
              <w:rPr>
                <w:color w:val="000000"/>
                <w:spacing w:val="-2"/>
                <w:szCs w:val="22"/>
              </w:rPr>
            </w:pPr>
            <w:r w:rsidRPr="002D71DA">
              <w:rPr>
                <w:color w:val="000000"/>
                <w:szCs w:val="22"/>
              </w:rPr>
              <w:t xml:space="preserve">Exelon </w:t>
            </w:r>
            <w:r w:rsidRPr="002D71DA">
              <w:rPr>
                <w:color w:val="000000"/>
                <w:spacing w:val="-2"/>
                <w:szCs w:val="22"/>
              </w:rPr>
              <w:t>9,5 mg/24 h</w:t>
            </w:r>
          </w:p>
        </w:tc>
        <w:tc>
          <w:tcPr>
            <w:tcW w:w="2943" w:type="dxa"/>
          </w:tcPr>
          <w:p w14:paraId="611509E3" w14:textId="77777777" w:rsidR="00D52885" w:rsidRPr="002D71DA" w:rsidRDefault="00D52885" w:rsidP="008C02E8">
            <w:pPr>
              <w:keepNext/>
              <w:keepLines/>
              <w:suppressAutoHyphens/>
              <w:spacing w:line="240" w:lineRule="auto"/>
              <w:jc w:val="center"/>
              <w:rPr>
                <w:color w:val="000000"/>
                <w:spacing w:val="-2"/>
                <w:szCs w:val="22"/>
              </w:rPr>
            </w:pPr>
            <w:r w:rsidRPr="002D71DA">
              <w:rPr>
                <w:color w:val="000000"/>
                <w:szCs w:val="22"/>
              </w:rPr>
              <w:t>9,5 mg</w:t>
            </w:r>
          </w:p>
        </w:tc>
      </w:tr>
      <w:tr w:rsidR="00D52885" w:rsidRPr="002D71DA" w14:paraId="6025ED90" w14:textId="77777777" w:rsidTr="00003944">
        <w:tc>
          <w:tcPr>
            <w:tcW w:w="2268" w:type="dxa"/>
            <w:tcBorders>
              <w:top w:val="single" w:sz="4" w:space="0" w:color="auto"/>
              <w:left w:val="single" w:sz="4" w:space="0" w:color="auto"/>
              <w:bottom w:val="single" w:sz="4" w:space="0" w:color="auto"/>
              <w:right w:val="single" w:sz="4" w:space="0" w:color="auto"/>
            </w:tcBorders>
          </w:tcPr>
          <w:p w14:paraId="6BDCAF3C" w14:textId="77777777" w:rsidR="00D52885" w:rsidRPr="002D71DA" w:rsidRDefault="00D52885" w:rsidP="008C02E8">
            <w:pPr>
              <w:keepNext/>
              <w:keepLines/>
              <w:suppressAutoHyphens/>
              <w:spacing w:line="240" w:lineRule="auto"/>
              <w:rPr>
                <w:color w:val="000000"/>
                <w:szCs w:val="22"/>
              </w:rPr>
            </w:pPr>
            <w:r w:rsidRPr="002D71DA">
              <w:rPr>
                <w:color w:val="000000"/>
                <w:szCs w:val="22"/>
              </w:rPr>
              <w:t>Exelon 13,3 mg/24 h</w:t>
            </w:r>
          </w:p>
        </w:tc>
        <w:tc>
          <w:tcPr>
            <w:tcW w:w="2943" w:type="dxa"/>
            <w:tcBorders>
              <w:top w:val="single" w:sz="4" w:space="0" w:color="auto"/>
              <w:left w:val="single" w:sz="4" w:space="0" w:color="auto"/>
              <w:bottom w:val="single" w:sz="4" w:space="0" w:color="auto"/>
              <w:right w:val="single" w:sz="4" w:space="0" w:color="auto"/>
            </w:tcBorders>
          </w:tcPr>
          <w:p w14:paraId="0C3B75E1" w14:textId="77777777" w:rsidR="00D52885" w:rsidRPr="002D71DA" w:rsidRDefault="00D52885" w:rsidP="008C02E8">
            <w:pPr>
              <w:keepNext/>
              <w:keepLines/>
              <w:suppressAutoHyphens/>
              <w:spacing w:line="240" w:lineRule="auto"/>
              <w:jc w:val="center"/>
              <w:rPr>
                <w:color w:val="000000"/>
                <w:szCs w:val="22"/>
              </w:rPr>
            </w:pPr>
            <w:r w:rsidRPr="002D71DA">
              <w:rPr>
                <w:color w:val="000000"/>
                <w:szCs w:val="22"/>
              </w:rPr>
              <w:t>13,3 mg</w:t>
            </w:r>
          </w:p>
        </w:tc>
      </w:tr>
    </w:tbl>
    <w:p w14:paraId="2A178953" w14:textId="77777777" w:rsidR="00D52885" w:rsidRPr="002D71DA" w:rsidRDefault="00D52885" w:rsidP="008C02E8">
      <w:pPr>
        <w:suppressAutoHyphens/>
        <w:spacing w:line="240" w:lineRule="auto"/>
        <w:ind w:right="14"/>
        <w:rPr>
          <w:rStyle w:val="Initial"/>
          <w:color w:val="000000"/>
          <w:szCs w:val="22"/>
        </w:rPr>
      </w:pPr>
    </w:p>
    <w:p w14:paraId="63FC1116" w14:textId="77777777" w:rsidR="00D52885" w:rsidRPr="002D71DA" w:rsidRDefault="00D52885" w:rsidP="008C02E8">
      <w:pPr>
        <w:keepNext/>
        <w:tabs>
          <w:tab w:val="left" w:pos="540"/>
        </w:tabs>
        <w:spacing w:line="240" w:lineRule="auto"/>
        <w:rPr>
          <w:i/>
          <w:szCs w:val="22"/>
          <w:lang w:val="pt-PT"/>
        </w:rPr>
      </w:pPr>
      <w:r w:rsidRPr="002D71DA">
        <w:rPr>
          <w:i/>
          <w:szCs w:val="22"/>
          <w:u w:val="single"/>
          <w:lang w:val="pt-PT"/>
        </w:rPr>
        <w:t>Dose inicial</w:t>
      </w:r>
    </w:p>
    <w:p w14:paraId="58287453" w14:textId="77777777" w:rsidR="00D52885" w:rsidRPr="002D71DA" w:rsidRDefault="00D52885" w:rsidP="008C02E8">
      <w:pPr>
        <w:tabs>
          <w:tab w:val="left" w:pos="540"/>
        </w:tabs>
        <w:spacing w:line="240" w:lineRule="auto"/>
        <w:rPr>
          <w:szCs w:val="22"/>
          <w:lang w:val="pt-PT"/>
        </w:rPr>
      </w:pPr>
      <w:r w:rsidRPr="002D71DA">
        <w:rPr>
          <w:szCs w:val="22"/>
          <w:lang w:val="pt-PT"/>
        </w:rPr>
        <w:t>O tratamento é iniciado com 4,6 mg/24 h.</w:t>
      </w:r>
    </w:p>
    <w:p w14:paraId="23036D3F" w14:textId="77777777" w:rsidR="00D52885" w:rsidRPr="002D71DA" w:rsidRDefault="00D52885" w:rsidP="008C02E8">
      <w:pPr>
        <w:tabs>
          <w:tab w:val="left" w:pos="540"/>
        </w:tabs>
        <w:spacing w:line="240" w:lineRule="auto"/>
        <w:rPr>
          <w:szCs w:val="22"/>
          <w:lang w:val="pt-PT"/>
        </w:rPr>
      </w:pPr>
    </w:p>
    <w:p w14:paraId="5582BC3D" w14:textId="77777777" w:rsidR="00D52885" w:rsidRPr="002D71DA" w:rsidRDefault="00D52885" w:rsidP="008C02E8">
      <w:pPr>
        <w:keepNext/>
        <w:tabs>
          <w:tab w:val="left" w:pos="540"/>
        </w:tabs>
        <w:spacing w:line="240" w:lineRule="auto"/>
        <w:rPr>
          <w:i/>
          <w:szCs w:val="22"/>
          <w:lang w:val="pt-PT"/>
        </w:rPr>
      </w:pPr>
      <w:r w:rsidRPr="002D71DA">
        <w:rPr>
          <w:i/>
          <w:szCs w:val="22"/>
          <w:u w:val="single"/>
          <w:lang w:val="pt-PT"/>
        </w:rPr>
        <w:t>Dose de manutenção</w:t>
      </w:r>
    </w:p>
    <w:p w14:paraId="137C4C66" w14:textId="77777777" w:rsidR="00D52885" w:rsidRPr="002D71DA" w:rsidRDefault="00D52885" w:rsidP="008C02E8">
      <w:pPr>
        <w:tabs>
          <w:tab w:val="left" w:pos="540"/>
        </w:tabs>
        <w:spacing w:line="240" w:lineRule="auto"/>
        <w:rPr>
          <w:szCs w:val="22"/>
          <w:lang w:val="pt-PT"/>
        </w:rPr>
      </w:pPr>
      <w:r w:rsidRPr="002D71DA">
        <w:rPr>
          <w:szCs w:val="22"/>
          <w:lang w:val="pt-PT"/>
        </w:rPr>
        <w:t>Se esta dose for bem tolerada de acordo com o médico assistente e após um período mínimo de quatro semanas de tratamento, a dose de 4,6 mg/24 h deve ser aumentada para 9,5 mg/24 h, que é a dose diária eficaz recomendada, e que deverá ser continuada enquanto o doente continuar a demonstrar benefício terapêutico.</w:t>
      </w:r>
    </w:p>
    <w:p w14:paraId="228BAF89" w14:textId="77777777" w:rsidR="00D52885" w:rsidRPr="002D71DA" w:rsidRDefault="00D52885" w:rsidP="008C02E8">
      <w:pPr>
        <w:tabs>
          <w:tab w:val="left" w:pos="540"/>
        </w:tabs>
        <w:spacing w:line="240" w:lineRule="auto"/>
        <w:rPr>
          <w:szCs w:val="22"/>
          <w:lang w:val="pt-PT"/>
        </w:rPr>
      </w:pPr>
    </w:p>
    <w:p w14:paraId="63D9E360" w14:textId="77777777" w:rsidR="00D52885" w:rsidRPr="002D71DA" w:rsidRDefault="00D52885" w:rsidP="008C02E8">
      <w:pPr>
        <w:keepNext/>
        <w:tabs>
          <w:tab w:val="left" w:pos="540"/>
        </w:tabs>
        <w:spacing w:line="240" w:lineRule="auto"/>
        <w:rPr>
          <w:i/>
          <w:szCs w:val="22"/>
          <w:u w:val="single"/>
          <w:lang w:val="pt-PT"/>
        </w:rPr>
      </w:pPr>
      <w:r w:rsidRPr="002D71DA">
        <w:rPr>
          <w:i/>
          <w:szCs w:val="22"/>
          <w:u w:val="single"/>
          <w:lang w:val="pt-PT"/>
        </w:rPr>
        <w:t>Aumento de dose</w:t>
      </w:r>
    </w:p>
    <w:p w14:paraId="38F4B417" w14:textId="77777777" w:rsidR="00D52885" w:rsidRPr="002D71DA" w:rsidRDefault="00D52885" w:rsidP="008C02E8">
      <w:pPr>
        <w:tabs>
          <w:tab w:val="left" w:pos="540"/>
        </w:tabs>
        <w:spacing w:line="240" w:lineRule="auto"/>
        <w:rPr>
          <w:spacing w:val="-2"/>
          <w:szCs w:val="22"/>
          <w:lang w:val="pt-PT"/>
        </w:rPr>
      </w:pPr>
      <w:r w:rsidRPr="002D71DA">
        <w:rPr>
          <w:szCs w:val="22"/>
          <w:lang w:val="pt-PT"/>
        </w:rPr>
        <w:t xml:space="preserve">9,5 mg/24 h é a dose diária eficaz recomendada e deverá ser continuada enquanto o doente continuar a demonstrar benefício terapêutico. Se esta dose for bem tolerada e apenas após um período mínimo de seis meses de tratamento com 9,5 mg/24 h, o médico assistente pode considerar um aumento de dose para 13,3 mg/24 h em doentes que demonstraram uma deterioração cognitiva significativa (por ex: diminuição na escala MMSE) e/ou declínio funcional (com base na avaliação médica) enquanto recebiam a dose diária eficaz recomendada de </w:t>
      </w:r>
      <w:r w:rsidRPr="002D71DA">
        <w:rPr>
          <w:spacing w:val="-2"/>
          <w:szCs w:val="22"/>
          <w:lang w:val="pt-PT"/>
        </w:rPr>
        <w:t>9,5 mg/24 h (ver secção 5.1).</w:t>
      </w:r>
    </w:p>
    <w:p w14:paraId="1EADA482" w14:textId="77777777" w:rsidR="00D52885" w:rsidRPr="002D71DA" w:rsidRDefault="00D52885" w:rsidP="008C02E8">
      <w:pPr>
        <w:tabs>
          <w:tab w:val="left" w:pos="540"/>
        </w:tabs>
        <w:spacing w:line="240" w:lineRule="auto"/>
        <w:rPr>
          <w:szCs w:val="22"/>
          <w:lang w:val="pt-PT"/>
        </w:rPr>
      </w:pPr>
    </w:p>
    <w:p w14:paraId="068CD404" w14:textId="77777777" w:rsidR="00D52885" w:rsidRPr="002D71DA" w:rsidRDefault="00D52885" w:rsidP="008C02E8">
      <w:pPr>
        <w:tabs>
          <w:tab w:val="left" w:pos="540"/>
        </w:tabs>
        <w:spacing w:line="240" w:lineRule="auto"/>
        <w:rPr>
          <w:spacing w:val="-2"/>
          <w:szCs w:val="22"/>
          <w:lang w:val="pt-PT"/>
        </w:rPr>
      </w:pPr>
      <w:r w:rsidRPr="002D71DA">
        <w:rPr>
          <w:spacing w:val="-2"/>
          <w:szCs w:val="22"/>
          <w:lang w:val="pt-PT"/>
        </w:rPr>
        <w:t>O benefício clínico da rivastigmina deve ser reavaliado regularmente. A descontinuação deve ser ponderada caso deixe de existir evidência de efeito terapêutico com a dose ótima.</w:t>
      </w:r>
    </w:p>
    <w:p w14:paraId="63AE4730" w14:textId="77777777" w:rsidR="00D52885" w:rsidRPr="002D71DA" w:rsidRDefault="00D52885" w:rsidP="008C02E8">
      <w:pPr>
        <w:tabs>
          <w:tab w:val="left" w:pos="540"/>
        </w:tabs>
        <w:spacing w:line="240" w:lineRule="auto"/>
        <w:rPr>
          <w:szCs w:val="22"/>
          <w:lang w:val="pt-PT"/>
        </w:rPr>
      </w:pPr>
    </w:p>
    <w:p w14:paraId="2FEDDCF2" w14:textId="77777777" w:rsidR="00D52885" w:rsidRPr="002D71DA" w:rsidRDefault="00D52885" w:rsidP="008C02E8">
      <w:pPr>
        <w:tabs>
          <w:tab w:val="left" w:pos="540"/>
        </w:tabs>
        <w:spacing w:line="240" w:lineRule="auto"/>
        <w:rPr>
          <w:szCs w:val="22"/>
          <w:lang w:val="pt-PT"/>
        </w:rPr>
      </w:pPr>
      <w:r w:rsidRPr="002D71DA">
        <w:rPr>
          <w:szCs w:val="22"/>
          <w:lang w:val="pt-PT"/>
        </w:rPr>
        <w:t xml:space="preserve">O tratamento deve ser interrompido temporariamente se forem observadas reações adversas gastrointestinais e até estas reações adversas estarem resolvidas. O tratamento com </w:t>
      </w:r>
      <w:r w:rsidRPr="002D71DA">
        <w:rPr>
          <w:color w:val="000000"/>
          <w:spacing w:val="-2"/>
          <w:szCs w:val="22"/>
          <w:lang w:val="pt-PT"/>
        </w:rPr>
        <w:t>adesivos</w:t>
      </w:r>
      <w:r w:rsidRPr="002D71DA">
        <w:rPr>
          <w:szCs w:val="22"/>
          <w:lang w:val="pt-PT"/>
        </w:rPr>
        <w:t xml:space="preserve"> transdérmicos pode ser retomado com a mesma dose se o tratamento não for interrompido por mais de três dias. Caso contrário, o tratamento deve ser reiniciado com 4,6 mg/24 h.</w:t>
      </w:r>
    </w:p>
    <w:p w14:paraId="534207F4" w14:textId="77777777" w:rsidR="00D52885" w:rsidRPr="002D71DA" w:rsidRDefault="00D52885" w:rsidP="008C02E8">
      <w:pPr>
        <w:tabs>
          <w:tab w:val="left" w:pos="540"/>
        </w:tabs>
        <w:spacing w:line="240" w:lineRule="auto"/>
        <w:rPr>
          <w:szCs w:val="22"/>
          <w:lang w:val="pt-PT"/>
        </w:rPr>
      </w:pPr>
    </w:p>
    <w:p w14:paraId="273805E4" w14:textId="77777777" w:rsidR="00D52885" w:rsidRPr="002D71DA" w:rsidRDefault="00D52885" w:rsidP="008C02E8">
      <w:pPr>
        <w:keepNext/>
        <w:tabs>
          <w:tab w:val="left" w:pos="540"/>
        </w:tabs>
        <w:spacing w:line="240" w:lineRule="auto"/>
        <w:rPr>
          <w:i/>
          <w:szCs w:val="22"/>
          <w:lang w:val="pt-PT"/>
        </w:rPr>
      </w:pPr>
      <w:r w:rsidRPr="002D71DA">
        <w:rPr>
          <w:i/>
          <w:szCs w:val="22"/>
          <w:u w:val="single"/>
          <w:lang w:val="pt-PT"/>
        </w:rPr>
        <w:t xml:space="preserve">A mudança de cápsulas ou de solução oral para </w:t>
      </w:r>
      <w:r w:rsidRPr="002D71DA">
        <w:rPr>
          <w:i/>
          <w:color w:val="000000"/>
          <w:spacing w:val="-2"/>
          <w:szCs w:val="22"/>
          <w:u w:val="single"/>
          <w:lang w:val="pt-PT"/>
        </w:rPr>
        <w:t>adesivos</w:t>
      </w:r>
      <w:r w:rsidRPr="002D71DA">
        <w:rPr>
          <w:i/>
          <w:szCs w:val="22"/>
          <w:u w:val="single"/>
          <w:lang w:val="pt-PT"/>
        </w:rPr>
        <w:t xml:space="preserve"> transdérmicos</w:t>
      </w:r>
    </w:p>
    <w:p w14:paraId="2B46C509" w14:textId="77777777" w:rsidR="00D52885" w:rsidRPr="002D71DA" w:rsidRDefault="00D52885" w:rsidP="008C02E8">
      <w:pPr>
        <w:keepNext/>
        <w:tabs>
          <w:tab w:val="left" w:pos="540"/>
        </w:tabs>
        <w:spacing w:line="240" w:lineRule="auto"/>
        <w:rPr>
          <w:szCs w:val="22"/>
          <w:lang w:val="pt-PT"/>
        </w:rPr>
      </w:pPr>
      <w:r w:rsidRPr="002D71DA">
        <w:rPr>
          <w:szCs w:val="22"/>
          <w:lang w:val="pt-PT"/>
        </w:rPr>
        <w:t xml:space="preserve">Com base na comparação da exposição entre a rivastigmina oral e transdérmica (ver secção 5.2), os doentes tratados com Exelon cápsulas ou solução oral podem ser transferidos para </w:t>
      </w:r>
      <w:r w:rsidRPr="002D71DA">
        <w:rPr>
          <w:color w:val="000000"/>
          <w:spacing w:val="-2"/>
          <w:szCs w:val="22"/>
          <w:lang w:val="pt-PT"/>
        </w:rPr>
        <w:t>adesivos</w:t>
      </w:r>
      <w:r w:rsidRPr="002D71DA">
        <w:rPr>
          <w:szCs w:val="22"/>
          <w:lang w:val="pt-PT"/>
        </w:rPr>
        <w:t xml:space="preserve"> transdérmicos de Exelon da seguinte forma:</w:t>
      </w:r>
    </w:p>
    <w:p w14:paraId="5501AF81" w14:textId="77777777" w:rsidR="00D52885" w:rsidRPr="002D71DA" w:rsidRDefault="00D52885" w:rsidP="008C02E8">
      <w:pPr>
        <w:numPr>
          <w:ilvl w:val="0"/>
          <w:numId w:val="43"/>
        </w:numPr>
        <w:tabs>
          <w:tab w:val="left" w:pos="540"/>
        </w:tabs>
        <w:spacing w:line="240" w:lineRule="auto"/>
        <w:rPr>
          <w:szCs w:val="22"/>
          <w:lang w:val="pt-PT"/>
        </w:rPr>
      </w:pPr>
      <w:r w:rsidRPr="002D71DA">
        <w:rPr>
          <w:szCs w:val="22"/>
          <w:lang w:val="pt-PT"/>
        </w:rPr>
        <w:t xml:space="preserve">Um doente que toma uma dose de rivastigmina oral de 3 mg/dia pode ser transferido para </w:t>
      </w:r>
      <w:r w:rsidRPr="002D71DA">
        <w:rPr>
          <w:color w:val="000000"/>
          <w:spacing w:val="-2"/>
          <w:szCs w:val="22"/>
          <w:lang w:val="pt-PT"/>
        </w:rPr>
        <w:t>adesivos</w:t>
      </w:r>
      <w:r w:rsidRPr="002D71DA">
        <w:rPr>
          <w:szCs w:val="22"/>
          <w:lang w:val="pt-PT"/>
        </w:rPr>
        <w:t xml:space="preserve"> transdérmicos 4,6 mg/24 h;</w:t>
      </w:r>
    </w:p>
    <w:p w14:paraId="3CB6BB69" w14:textId="77777777" w:rsidR="00D52885" w:rsidRPr="002D71DA" w:rsidRDefault="00D52885" w:rsidP="008C02E8">
      <w:pPr>
        <w:numPr>
          <w:ilvl w:val="0"/>
          <w:numId w:val="43"/>
        </w:numPr>
        <w:tabs>
          <w:tab w:val="left" w:pos="540"/>
        </w:tabs>
        <w:spacing w:line="240" w:lineRule="auto"/>
        <w:rPr>
          <w:szCs w:val="22"/>
          <w:lang w:val="pt-PT"/>
        </w:rPr>
      </w:pPr>
      <w:r w:rsidRPr="002D71DA">
        <w:rPr>
          <w:szCs w:val="22"/>
          <w:lang w:val="pt-PT"/>
        </w:rPr>
        <w:t xml:space="preserve">Um doente que toma uma dose de rivastigmina oral de 6 mg/dia pode ser transferido para </w:t>
      </w:r>
      <w:r w:rsidRPr="002D71DA">
        <w:rPr>
          <w:color w:val="000000"/>
          <w:spacing w:val="-2"/>
          <w:szCs w:val="22"/>
          <w:lang w:val="pt-PT"/>
        </w:rPr>
        <w:t>adesivos</w:t>
      </w:r>
      <w:r w:rsidRPr="002D71DA">
        <w:rPr>
          <w:szCs w:val="22"/>
          <w:lang w:val="pt-PT"/>
        </w:rPr>
        <w:t xml:space="preserve"> transdérmicos 4,6 mg/24 h;</w:t>
      </w:r>
    </w:p>
    <w:p w14:paraId="494072ED" w14:textId="77777777" w:rsidR="00D52885" w:rsidRPr="002D71DA" w:rsidRDefault="00D52885" w:rsidP="008C02E8">
      <w:pPr>
        <w:numPr>
          <w:ilvl w:val="0"/>
          <w:numId w:val="43"/>
        </w:numPr>
        <w:tabs>
          <w:tab w:val="left" w:pos="540"/>
        </w:tabs>
        <w:spacing w:line="240" w:lineRule="auto"/>
        <w:rPr>
          <w:szCs w:val="22"/>
          <w:lang w:val="pt-PT"/>
        </w:rPr>
      </w:pPr>
      <w:r w:rsidRPr="002D71DA">
        <w:rPr>
          <w:szCs w:val="22"/>
          <w:lang w:val="pt-PT"/>
        </w:rPr>
        <w:t xml:space="preserve">Um doente que toma uma dose fixa e bem tolerada de rivastigmina oral de 9 mg/dia pode ser transferido para </w:t>
      </w:r>
      <w:r w:rsidRPr="002D71DA">
        <w:rPr>
          <w:color w:val="000000"/>
          <w:spacing w:val="-2"/>
          <w:szCs w:val="22"/>
          <w:lang w:val="pt-PT"/>
        </w:rPr>
        <w:t>adesivos</w:t>
      </w:r>
      <w:r w:rsidRPr="002D71DA">
        <w:rPr>
          <w:szCs w:val="22"/>
          <w:lang w:val="pt-PT"/>
        </w:rPr>
        <w:t xml:space="preserve"> transdérmicos 9,5 mg/24 h. Se a dose oral de 9 mg/dia não for fixa e bem tolerada, é recomendada a transferência para </w:t>
      </w:r>
      <w:r w:rsidRPr="002D71DA">
        <w:rPr>
          <w:color w:val="000000"/>
          <w:spacing w:val="-2"/>
          <w:szCs w:val="22"/>
          <w:lang w:val="pt-PT"/>
        </w:rPr>
        <w:t>adesivos</w:t>
      </w:r>
      <w:r w:rsidRPr="002D71DA">
        <w:rPr>
          <w:szCs w:val="22"/>
          <w:lang w:val="pt-PT"/>
        </w:rPr>
        <w:t xml:space="preserve"> transdérmicos 4,6 mg/24 h;</w:t>
      </w:r>
    </w:p>
    <w:p w14:paraId="4885C863" w14:textId="77777777" w:rsidR="00D52885" w:rsidRPr="002D71DA" w:rsidRDefault="00D52885" w:rsidP="008C02E8">
      <w:pPr>
        <w:numPr>
          <w:ilvl w:val="0"/>
          <w:numId w:val="43"/>
        </w:numPr>
        <w:tabs>
          <w:tab w:val="left" w:pos="540"/>
        </w:tabs>
        <w:spacing w:line="240" w:lineRule="auto"/>
        <w:rPr>
          <w:szCs w:val="22"/>
          <w:lang w:val="pt-PT"/>
        </w:rPr>
      </w:pPr>
      <w:r w:rsidRPr="002D71DA">
        <w:rPr>
          <w:szCs w:val="22"/>
          <w:lang w:val="pt-PT"/>
        </w:rPr>
        <w:t xml:space="preserve">Um doente que toma uma dose de rivastigmina oral de 12 mg/dia pode ser transferido para </w:t>
      </w:r>
      <w:r w:rsidRPr="002D71DA">
        <w:rPr>
          <w:color w:val="000000"/>
          <w:spacing w:val="-2"/>
          <w:szCs w:val="22"/>
          <w:lang w:val="pt-PT"/>
        </w:rPr>
        <w:t>adesivos</w:t>
      </w:r>
      <w:r w:rsidRPr="002D71DA">
        <w:rPr>
          <w:szCs w:val="22"/>
          <w:lang w:val="pt-PT"/>
        </w:rPr>
        <w:t xml:space="preserve"> transdérmicos 9,5 mg/24 h.</w:t>
      </w:r>
    </w:p>
    <w:p w14:paraId="4F655315" w14:textId="77777777" w:rsidR="00D52885" w:rsidRPr="002D71DA" w:rsidRDefault="00D52885" w:rsidP="008C02E8">
      <w:pPr>
        <w:tabs>
          <w:tab w:val="clear" w:pos="567"/>
          <w:tab w:val="left" w:pos="540"/>
        </w:tabs>
        <w:spacing w:line="240" w:lineRule="auto"/>
        <w:rPr>
          <w:szCs w:val="22"/>
          <w:lang w:val="pt-PT"/>
        </w:rPr>
      </w:pPr>
    </w:p>
    <w:p w14:paraId="7D3133A7" w14:textId="77777777" w:rsidR="00D52885" w:rsidRPr="002D71DA" w:rsidRDefault="00D52885" w:rsidP="008C02E8">
      <w:pPr>
        <w:tabs>
          <w:tab w:val="clear" w:pos="567"/>
          <w:tab w:val="left" w:pos="540"/>
        </w:tabs>
        <w:spacing w:line="240" w:lineRule="auto"/>
        <w:rPr>
          <w:szCs w:val="22"/>
          <w:lang w:val="pt-PT"/>
        </w:rPr>
      </w:pPr>
      <w:r w:rsidRPr="002D71DA">
        <w:rPr>
          <w:szCs w:val="22"/>
          <w:lang w:val="pt-PT"/>
        </w:rPr>
        <w:t xml:space="preserve">Após a transferência para </w:t>
      </w:r>
      <w:r w:rsidRPr="002D71DA">
        <w:rPr>
          <w:color w:val="000000"/>
          <w:spacing w:val="-2"/>
          <w:szCs w:val="22"/>
          <w:lang w:val="pt-PT"/>
        </w:rPr>
        <w:t>adesivos</w:t>
      </w:r>
      <w:r w:rsidRPr="002D71DA">
        <w:rPr>
          <w:szCs w:val="22"/>
          <w:lang w:val="pt-PT"/>
        </w:rPr>
        <w:t xml:space="preserve"> transdérmicos 4,6 mg/24 h, se estes forem bem tolerados após um mínimo de quatro semanas de tratamento, a dose de 4,6 mg/24 h deve ser aumentada para 9,5 mg/24 h, que é a dose eficaz recomendada.</w:t>
      </w:r>
    </w:p>
    <w:p w14:paraId="63978481" w14:textId="77777777" w:rsidR="00D52885" w:rsidRPr="002D71DA" w:rsidRDefault="00D52885" w:rsidP="008C02E8">
      <w:pPr>
        <w:tabs>
          <w:tab w:val="left" w:pos="540"/>
        </w:tabs>
        <w:spacing w:line="240" w:lineRule="auto"/>
        <w:rPr>
          <w:szCs w:val="22"/>
          <w:lang w:val="pt-PT"/>
        </w:rPr>
      </w:pPr>
    </w:p>
    <w:p w14:paraId="46C32600" w14:textId="77777777" w:rsidR="00D52885" w:rsidRPr="002D71DA" w:rsidRDefault="00D52885" w:rsidP="008C02E8">
      <w:pPr>
        <w:tabs>
          <w:tab w:val="left" w:pos="540"/>
        </w:tabs>
        <w:spacing w:line="240" w:lineRule="auto"/>
        <w:rPr>
          <w:szCs w:val="22"/>
          <w:lang w:val="pt-PT"/>
        </w:rPr>
      </w:pPr>
      <w:r w:rsidRPr="002D71DA">
        <w:rPr>
          <w:szCs w:val="22"/>
          <w:lang w:val="pt-PT"/>
        </w:rPr>
        <w:t>É recomendado aplicar o primeiro adesivo transdérmico no dia seguinte à última dose oral.</w:t>
      </w:r>
    </w:p>
    <w:p w14:paraId="47959F5F" w14:textId="77777777" w:rsidR="00D52885" w:rsidRPr="002D71DA" w:rsidRDefault="00D52885" w:rsidP="008C02E8">
      <w:pPr>
        <w:tabs>
          <w:tab w:val="left" w:pos="540"/>
        </w:tabs>
        <w:spacing w:line="240" w:lineRule="auto"/>
        <w:rPr>
          <w:szCs w:val="22"/>
          <w:lang w:val="pt-PT"/>
        </w:rPr>
      </w:pPr>
    </w:p>
    <w:p w14:paraId="520FE364" w14:textId="77777777" w:rsidR="00D52885" w:rsidRPr="002D71DA" w:rsidRDefault="00D52885" w:rsidP="008C02E8">
      <w:pPr>
        <w:keepNext/>
        <w:tabs>
          <w:tab w:val="left" w:pos="540"/>
        </w:tabs>
        <w:spacing w:line="240" w:lineRule="auto"/>
        <w:ind w:left="567" w:hanging="567"/>
        <w:rPr>
          <w:szCs w:val="22"/>
          <w:u w:val="single"/>
          <w:lang w:val="pt-PT"/>
        </w:rPr>
      </w:pPr>
      <w:r w:rsidRPr="002D71DA">
        <w:rPr>
          <w:szCs w:val="22"/>
          <w:u w:val="single"/>
          <w:lang w:val="pt-PT"/>
        </w:rPr>
        <w:lastRenderedPageBreak/>
        <w:t>Populações especiais</w:t>
      </w:r>
    </w:p>
    <w:p w14:paraId="4693520A" w14:textId="77777777" w:rsidR="00556838" w:rsidRPr="002D71DA" w:rsidRDefault="00556838" w:rsidP="008C02E8">
      <w:pPr>
        <w:keepNext/>
        <w:tabs>
          <w:tab w:val="left" w:pos="540"/>
        </w:tabs>
        <w:spacing w:line="240" w:lineRule="auto"/>
        <w:ind w:left="567" w:hanging="567"/>
        <w:rPr>
          <w:szCs w:val="22"/>
          <w:lang w:val="pt-PT"/>
        </w:rPr>
      </w:pPr>
    </w:p>
    <w:p w14:paraId="1CBF13E4" w14:textId="77777777" w:rsidR="00D52885" w:rsidRPr="002D71DA" w:rsidRDefault="00D52885" w:rsidP="008C02E8">
      <w:pPr>
        <w:numPr>
          <w:ilvl w:val="0"/>
          <w:numId w:val="53"/>
        </w:numPr>
        <w:tabs>
          <w:tab w:val="left" w:pos="709"/>
        </w:tabs>
        <w:spacing w:line="240" w:lineRule="auto"/>
        <w:ind w:left="567" w:hanging="567"/>
        <w:rPr>
          <w:szCs w:val="22"/>
          <w:lang w:val="pt-PT"/>
        </w:rPr>
      </w:pPr>
      <w:r w:rsidRPr="002D71DA">
        <w:rPr>
          <w:szCs w:val="22"/>
          <w:lang w:val="pt-PT"/>
        </w:rPr>
        <w:t>População pediátrica: Não existe utilização relevante de Exelon na população pediátrica no tratamento da doença de Alzheimer.</w:t>
      </w:r>
    </w:p>
    <w:p w14:paraId="696AC587" w14:textId="77777777" w:rsidR="00D52885" w:rsidRPr="002D71DA" w:rsidRDefault="00D52885" w:rsidP="008C02E8">
      <w:pPr>
        <w:numPr>
          <w:ilvl w:val="0"/>
          <w:numId w:val="53"/>
        </w:numPr>
        <w:tabs>
          <w:tab w:val="left" w:pos="709"/>
        </w:tabs>
        <w:spacing w:line="240" w:lineRule="auto"/>
        <w:ind w:left="567" w:hanging="567"/>
        <w:rPr>
          <w:szCs w:val="22"/>
          <w:lang w:val="pt-PT"/>
        </w:rPr>
      </w:pPr>
      <w:r w:rsidRPr="002D71DA">
        <w:rPr>
          <w:szCs w:val="22"/>
          <w:lang w:val="pt-PT"/>
        </w:rPr>
        <w:t xml:space="preserve">Doentes com peso corporal inferior a 50 kg: Deve ter-te precaução especial na titulação acima da dose eficaz recomendada de 9,5 mg/24 h em doentes com peso corporal inferior a </w:t>
      </w:r>
      <w:smartTag w:uri="urn:schemas-microsoft-com:office:smarttags" w:element="metricconverter">
        <w:smartTagPr>
          <w:attr w:name="ProductID" w:val="50ﾠkg"/>
        </w:smartTagPr>
        <w:r w:rsidRPr="002D71DA">
          <w:rPr>
            <w:szCs w:val="22"/>
            <w:lang w:val="pt-PT"/>
          </w:rPr>
          <w:t>50 kg</w:t>
        </w:r>
      </w:smartTag>
      <w:r w:rsidRPr="002D71DA">
        <w:rPr>
          <w:szCs w:val="22"/>
          <w:lang w:val="pt-PT"/>
        </w:rPr>
        <w:t xml:space="preserve"> (ver secção 4.4). Eles podem ter mais reações adversas e serem mais suscetíveis de descontinuar o tratamento devido às reações adversas.</w:t>
      </w:r>
    </w:p>
    <w:p w14:paraId="4028B29F" w14:textId="77777777" w:rsidR="00D52885" w:rsidRPr="002D71DA" w:rsidRDefault="00D52885" w:rsidP="008C02E8">
      <w:pPr>
        <w:numPr>
          <w:ilvl w:val="0"/>
          <w:numId w:val="53"/>
        </w:numPr>
        <w:tabs>
          <w:tab w:val="clear" w:pos="567"/>
        </w:tabs>
        <w:spacing w:line="240" w:lineRule="auto"/>
        <w:ind w:left="567" w:hanging="567"/>
        <w:rPr>
          <w:rStyle w:val="Initial"/>
          <w:color w:val="000000"/>
          <w:szCs w:val="22"/>
          <w:lang w:val="pt-PT"/>
        </w:rPr>
      </w:pPr>
      <w:r w:rsidRPr="002D71DA">
        <w:rPr>
          <w:szCs w:val="22"/>
          <w:lang w:val="pt-PT"/>
        </w:rPr>
        <w:t xml:space="preserve">Compromisso hepático: </w:t>
      </w:r>
      <w:r w:rsidR="001861C1" w:rsidRPr="002D71DA">
        <w:rPr>
          <w:szCs w:val="22"/>
          <w:lang w:val="pt-PT"/>
        </w:rPr>
        <w:t>D</w:t>
      </w:r>
      <w:r w:rsidRPr="002D71DA">
        <w:rPr>
          <w:rStyle w:val="Initial"/>
          <w:color w:val="000000"/>
          <w:szCs w:val="22"/>
          <w:lang w:val="pt-PT"/>
        </w:rPr>
        <w:t xml:space="preserve">evido ao aumento da exposição </w:t>
      </w:r>
      <w:r w:rsidR="001861C1" w:rsidRPr="002D71DA">
        <w:rPr>
          <w:rStyle w:val="Initial"/>
          <w:color w:val="000000"/>
          <w:szCs w:val="22"/>
          <w:lang w:val="pt-PT"/>
        </w:rPr>
        <w:t>no compromisso hepático l</w:t>
      </w:r>
      <w:r w:rsidR="005A1B42" w:rsidRPr="002D71DA">
        <w:rPr>
          <w:rStyle w:val="Initial"/>
          <w:color w:val="000000"/>
          <w:szCs w:val="22"/>
          <w:lang w:val="pt-PT"/>
        </w:rPr>
        <w:t>igeiro</w:t>
      </w:r>
      <w:r w:rsidR="001861C1" w:rsidRPr="002D71DA">
        <w:rPr>
          <w:rStyle w:val="Initial"/>
          <w:color w:val="000000"/>
          <w:szCs w:val="22"/>
          <w:lang w:val="pt-PT"/>
        </w:rPr>
        <w:t xml:space="preserve"> a moderado</w:t>
      </w:r>
      <w:r w:rsidRPr="002D71DA">
        <w:rPr>
          <w:rStyle w:val="Initial"/>
          <w:color w:val="000000"/>
          <w:szCs w:val="22"/>
          <w:lang w:val="pt-PT"/>
        </w:rPr>
        <w:t xml:space="preserve"> como observado nas </w:t>
      </w:r>
      <w:r w:rsidR="001861C1" w:rsidRPr="002D71DA">
        <w:rPr>
          <w:rStyle w:val="Initial"/>
          <w:color w:val="000000"/>
          <w:szCs w:val="22"/>
          <w:lang w:val="pt-PT"/>
        </w:rPr>
        <w:t xml:space="preserve">formulações </w:t>
      </w:r>
      <w:r w:rsidRPr="002D71DA">
        <w:rPr>
          <w:rStyle w:val="Initial"/>
          <w:color w:val="000000"/>
          <w:szCs w:val="22"/>
          <w:lang w:val="pt-PT"/>
        </w:rPr>
        <w:t>orais, devem ser cuidadosamente seguidas as recomendações da posologia para titulação, de acordo com a tolerabilidade individual</w:t>
      </w:r>
      <w:r w:rsidR="001861C1" w:rsidRPr="002D71DA">
        <w:rPr>
          <w:rStyle w:val="Initial"/>
          <w:color w:val="000000"/>
          <w:szCs w:val="22"/>
          <w:lang w:val="pt-PT"/>
        </w:rPr>
        <w:t>.</w:t>
      </w:r>
      <w:r w:rsidR="00541241" w:rsidRPr="002D71DA">
        <w:rPr>
          <w:rStyle w:val="Initial"/>
          <w:color w:val="000000"/>
          <w:szCs w:val="22"/>
          <w:lang w:val="pt-PT"/>
        </w:rPr>
        <w:t xml:space="preserve"> </w:t>
      </w:r>
      <w:r w:rsidR="001861C1" w:rsidRPr="002D71DA">
        <w:rPr>
          <w:szCs w:val="22"/>
          <w:lang w:val="pt-PT"/>
        </w:rPr>
        <w:t>D</w:t>
      </w:r>
      <w:r w:rsidRPr="002D71DA">
        <w:rPr>
          <w:szCs w:val="22"/>
          <w:lang w:val="pt-PT"/>
        </w:rPr>
        <w:t xml:space="preserve">oentes com compromisso hepático clinicamente significativo podem </w:t>
      </w:r>
      <w:r w:rsidR="001861C1" w:rsidRPr="002D71DA">
        <w:rPr>
          <w:szCs w:val="22"/>
          <w:lang w:val="pt-PT"/>
        </w:rPr>
        <w:t xml:space="preserve">ter </w:t>
      </w:r>
      <w:r w:rsidRPr="002D71DA">
        <w:rPr>
          <w:szCs w:val="22"/>
          <w:lang w:val="pt-PT"/>
        </w:rPr>
        <w:t>mais reações adversas</w:t>
      </w:r>
      <w:r w:rsidR="001861C1" w:rsidRPr="002D71DA">
        <w:rPr>
          <w:szCs w:val="22"/>
          <w:lang w:val="pt-PT"/>
        </w:rPr>
        <w:t xml:space="preserve"> dose-dependentes</w:t>
      </w:r>
      <w:r w:rsidRPr="002D71DA">
        <w:rPr>
          <w:rStyle w:val="Initial"/>
          <w:color w:val="000000"/>
          <w:szCs w:val="22"/>
          <w:lang w:val="pt-PT"/>
        </w:rPr>
        <w:t xml:space="preserve">. </w:t>
      </w:r>
      <w:r w:rsidRPr="002D71DA">
        <w:rPr>
          <w:szCs w:val="22"/>
          <w:lang w:val="pt-PT"/>
        </w:rPr>
        <w:t>Não foram estudados doentes com compromisso hepático grave</w:t>
      </w:r>
      <w:r w:rsidR="001861C1" w:rsidRPr="002D71DA">
        <w:rPr>
          <w:szCs w:val="22"/>
          <w:lang w:val="pt-PT"/>
        </w:rPr>
        <w:t xml:space="preserve">. </w:t>
      </w:r>
      <w:r w:rsidR="00886798" w:rsidRPr="002D71DA">
        <w:rPr>
          <w:szCs w:val="22"/>
          <w:lang w:val="pt-PT"/>
        </w:rPr>
        <w:t>N</w:t>
      </w:r>
      <w:r w:rsidR="001861C1" w:rsidRPr="002D71DA">
        <w:rPr>
          <w:szCs w:val="22"/>
          <w:lang w:val="pt-PT"/>
        </w:rPr>
        <w:t xml:space="preserve">a titulação destes </w:t>
      </w:r>
      <w:r w:rsidR="00886798" w:rsidRPr="002D71DA">
        <w:rPr>
          <w:szCs w:val="22"/>
          <w:lang w:val="pt-PT"/>
        </w:rPr>
        <w:t>doentes deve ser tomada precaução especial</w:t>
      </w:r>
      <w:r w:rsidRPr="002D71DA">
        <w:rPr>
          <w:szCs w:val="22"/>
          <w:lang w:val="pt-PT"/>
        </w:rPr>
        <w:t xml:space="preserve"> (ver secções 4.4 e 5.2).</w:t>
      </w:r>
    </w:p>
    <w:p w14:paraId="74594AC9" w14:textId="77777777" w:rsidR="00D52885" w:rsidRPr="002D71DA" w:rsidRDefault="00D52885" w:rsidP="008C02E8">
      <w:pPr>
        <w:numPr>
          <w:ilvl w:val="0"/>
          <w:numId w:val="53"/>
        </w:numPr>
        <w:tabs>
          <w:tab w:val="left" w:pos="709"/>
        </w:tabs>
        <w:spacing w:line="240" w:lineRule="auto"/>
        <w:ind w:left="539" w:hanging="539"/>
        <w:rPr>
          <w:szCs w:val="22"/>
          <w:lang w:val="pt-PT"/>
        </w:rPr>
      </w:pPr>
      <w:r w:rsidRPr="002D71DA">
        <w:rPr>
          <w:szCs w:val="22"/>
          <w:lang w:val="pt-PT"/>
        </w:rPr>
        <w:t xml:space="preserve">Compromisso renal: Não é necessário um ajuste da dose para doentes com compromisso renal </w:t>
      </w:r>
      <w:r w:rsidRPr="002D71DA">
        <w:rPr>
          <w:rStyle w:val="Initial"/>
          <w:color w:val="000000"/>
          <w:szCs w:val="22"/>
          <w:lang w:val="pt-PT"/>
        </w:rPr>
        <w:t>(ver secç</w:t>
      </w:r>
      <w:r w:rsidR="0052763D" w:rsidRPr="002D71DA">
        <w:rPr>
          <w:szCs w:val="22"/>
          <w:lang w:val="pt-PT"/>
        </w:rPr>
        <w:t>ão</w:t>
      </w:r>
      <w:r w:rsidRPr="002D71DA">
        <w:rPr>
          <w:rStyle w:val="Initial"/>
          <w:color w:val="000000"/>
          <w:szCs w:val="22"/>
          <w:lang w:val="pt-PT"/>
        </w:rPr>
        <w:t xml:space="preserve"> 5.2).</w:t>
      </w:r>
    </w:p>
    <w:p w14:paraId="2096F6BC" w14:textId="77777777" w:rsidR="00D52885" w:rsidRPr="002D71DA" w:rsidRDefault="00D52885" w:rsidP="008C02E8">
      <w:pPr>
        <w:tabs>
          <w:tab w:val="left" w:pos="540"/>
        </w:tabs>
        <w:spacing w:line="240" w:lineRule="auto"/>
        <w:rPr>
          <w:szCs w:val="22"/>
          <w:lang w:val="pt-PT"/>
        </w:rPr>
      </w:pPr>
    </w:p>
    <w:p w14:paraId="5A844B8F" w14:textId="77777777" w:rsidR="00D52885" w:rsidRPr="002D71DA" w:rsidRDefault="00D52885" w:rsidP="008C02E8">
      <w:pPr>
        <w:keepNext/>
        <w:tabs>
          <w:tab w:val="left" w:pos="540"/>
        </w:tabs>
        <w:spacing w:line="240" w:lineRule="auto"/>
        <w:rPr>
          <w:szCs w:val="22"/>
          <w:u w:val="single"/>
          <w:lang w:val="pt-PT"/>
        </w:rPr>
      </w:pPr>
      <w:r w:rsidRPr="002D71DA">
        <w:rPr>
          <w:szCs w:val="22"/>
          <w:u w:val="single"/>
          <w:lang w:val="pt-PT"/>
        </w:rPr>
        <w:t>Modo de administração</w:t>
      </w:r>
    </w:p>
    <w:p w14:paraId="20538ECF" w14:textId="77777777" w:rsidR="00556838" w:rsidRPr="002D71DA" w:rsidRDefault="00556838" w:rsidP="008C02E8">
      <w:pPr>
        <w:keepNext/>
        <w:tabs>
          <w:tab w:val="left" w:pos="540"/>
        </w:tabs>
        <w:spacing w:line="240" w:lineRule="auto"/>
        <w:rPr>
          <w:szCs w:val="22"/>
          <w:lang w:val="pt-PT"/>
        </w:rPr>
      </w:pPr>
    </w:p>
    <w:p w14:paraId="409A5738" w14:textId="77777777" w:rsidR="00D52885" w:rsidRPr="002D71DA" w:rsidRDefault="00D52885" w:rsidP="008C02E8">
      <w:pPr>
        <w:tabs>
          <w:tab w:val="left" w:pos="540"/>
        </w:tabs>
        <w:spacing w:line="240" w:lineRule="auto"/>
        <w:rPr>
          <w:szCs w:val="22"/>
          <w:lang w:val="pt-PT"/>
        </w:rPr>
      </w:pPr>
      <w:r w:rsidRPr="002D71DA">
        <w:rPr>
          <w:szCs w:val="22"/>
          <w:lang w:val="pt-PT"/>
        </w:rPr>
        <w:t xml:space="preserve">Os </w:t>
      </w:r>
      <w:r w:rsidRPr="002D71DA">
        <w:rPr>
          <w:color w:val="000000"/>
          <w:spacing w:val="-2"/>
          <w:szCs w:val="22"/>
          <w:lang w:val="pt-PT"/>
        </w:rPr>
        <w:t>adesivos</w:t>
      </w:r>
      <w:r w:rsidRPr="002D71DA">
        <w:rPr>
          <w:szCs w:val="22"/>
          <w:lang w:val="pt-PT"/>
        </w:rPr>
        <w:t xml:space="preserve"> transdérmicos devem ser aplicados uma vez por dia na pele limpa, seca, sem pelo, intacta e saudável, na parte superior ou inferior das costas, na parte superior do braço ou tórax, num local em que não sejam deslocados pela roupa justa. Não é recomendado aplicar o adesivo transdérmico na coxa ou no abdómen devido à diminuição da biodisponibilidade da rivastigmina que é observada quando o adesivo transdérmico é aplicado nessas áreas do corpo.</w:t>
      </w:r>
    </w:p>
    <w:p w14:paraId="7C10C5C6" w14:textId="77777777" w:rsidR="00D52885" w:rsidRPr="002D71DA" w:rsidRDefault="00D52885" w:rsidP="008C02E8">
      <w:pPr>
        <w:tabs>
          <w:tab w:val="left" w:pos="540"/>
        </w:tabs>
        <w:spacing w:line="240" w:lineRule="auto"/>
        <w:rPr>
          <w:szCs w:val="22"/>
          <w:lang w:val="pt-PT"/>
        </w:rPr>
      </w:pPr>
    </w:p>
    <w:p w14:paraId="2A80333E" w14:textId="77777777" w:rsidR="00D52885" w:rsidRPr="002D71DA" w:rsidRDefault="00D52885" w:rsidP="008C02E8">
      <w:pPr>
        <w:tabs>
          <w:tab w:val="left" w:pos="540"/>
        </w:tabs>
        <w:spacing w:line="240" w:lineRule="auto"/>
        <w:rPr>
          <w:szCs w:val="22"/>
          <w:lang w:val="pt-PT"/>
        </w:rPr>
      </w:pPr>
      <w:r w:rsidRPr="002D71DA">
        <w:rPr>
          <w:szCs w:val="22"/>
          <w:lang w:val="pt-PT"/>
        </w:rPr>
        <w:t>O adesivo transdérmico não deve ser aplicado na pele vermelha, irritada ou cortada. A reaplicação no mesmo local exato nos 14 dias seguintes deve ser evitada para minimizar o risco potencial de irritação cutânea.</w:t>
      </w:r>
    </w:p>
    <w:p w14:paraId="133AA42C" w14:textId="77777777" w:rsidR="00D52885" w:rsidRPr="002D71DA" w:rsidRDefault="00D52885" w:rsidP="008C02E8">
      <w:pPr>
        <w:tabs>
          <w:tab w:val="left" w:pos="540"/>
        </w:tabs>
        <w:spacing w:line="240" w:lineRule="auto"/>
        <w:rPr>
          <w:szCs w:val="22"/>
          <w:lang w:val="pt-PT"/>
        </w:rPr>
      </w:pPr>
    </w:p>
    <w:p w14:paraId="4BB8ECDF" w14:textId="77777777" w:rsidR="00D52885" w:rsidRPr="002D71DA" w:rsidRDefault="00D52885" w:rsidP="008C02E8">
      <w:pPr>
        <w:keepNext/>
        <w:suppressAutoHyphens/>
        <w:spacing w:line="240" w:lineRule="auto"/>
        <w:rPr>
          <w:b/>
          <w:color w:val="000000"/>
          <w:spacing w:val="-2"/>
          <w:szCs w:val="22"/>
          <w:lang w:val="pt-PT"/>
        </w:rPr>
      </w:pPr>
      <w:r w:rsidRPr="002D71DA">
        <w:rPr>
          <w:b/>
          <w:color w:val="000000"/>
          <w:spacing w:val="-2"/>
          <w:szCs w:val="22"/>
          <w:lang w:val="pt-PT"/>
        </w:rPr>
        <w:t>Doentes e cuidadores devem ser instruídos  sobre as instruções de administração importantes:</w:t>
      </w:r>
    </w:p>
    <w:p w14:paraId="10640C65" w14:textId="77777777" w:rsidR="00D52885" w:rsidRPr="002D71DA" w:rsidRDefault="00D52885" w:rsidP="008C02E8">
      <w:pPr>
        <w:numPr>
          <w:ilvl w:val="0"/>
          <w:numId w:val="58"/>
        </w:numPr>
        <w:tabs>
          <w:tab w:val="clear" w:pos="567"/>
        </w:tabs>
        <w:suppressAutoHyphens/>
        <w:spacing w:line="240" w:lineRule="auto"/>
        <w:ind w:left="567" w:hanging="567"/>
        <w:rPr>
          <w:color w:val="000000"/>
          <w:spacing w:val="-2"/>
          <w:szCs w:val="22"/>
          <w:lang w:val="pt-PT"/>
        </w:rPr>
      </w:pPr>
      <w:r w:rsidRPr="002D71DA">
        <w:rPr>
          <w:color w:val="000000"/>
          <w:spacing w:val="-2"/>
          <w:szCs w:val="22"/>
          <w:lang w:val="pt-PT"/>
        </w:rPr>
        <w:t>O adesivo transdérmico do dia anterior deve ser removido antes da aplicação diária de um novo (ver secção 4.9).</w:t>
      </w:r>
    </w:p>
    <w:p w14:paraId="693C28F3" w14:textId="77777777" w:rsidR="00D52885" w:rsidRPr="002D71DA" w:rsidRDefault="00D52885" w:rsidP="008C02E8">
      <w:pPr>
        <w:numPr>
          <w:ilvl w:val="0"/>
          <w:numId w:val="58"/>
        </w:numPr>
        <w:tabs>
          <w:tab w:val="clear" w:pos="567"/>
        </w:tabs>
        <w:suppressAutoHyphens/>
        <w:spacing w:line="240" w:lineRule="auto"/>
        <w:ind w:left="567" w:hanging="567"/>
        <w:rPr>
          <w:color w:val="000000"/>
          <w:spacing w:val="-2"/>
          <w:szCs w:val="22"/>
          <w:lang w:val="pt-PT"/>
        </w:rPr>
      </w:pPr>
      <w:r w:rsidRPr="002D71DA">
        <w:rPr>
          <w:color w:val="000000"/>
          <w:spacing w:val="-2"/>
          <w:szCs w:val="22"/>
          <w:lang w:val="pt-PT"/>
        </w:rPr>
        <w:t>O adesivo transdérmico deve ser substituído por um novo após 24 horas. Apenas um adesivo transdérmico deve ser utilizado de cada vez (ver secção 4.9).</w:t>
      </w:r>
    </w:p>
    <w:p w14:paraId="43FBDD33" w14:textId="77777777" w:rsidR="00D52885" w:rsidRPr="002D71DA" w:rsidRDefault="00D52885" w:rsidP="008C02E8">
      <w:pPr>
        <w:numPr>
          <w:ilvl w:val="0"/>
          <w:numId w:val="58"/>
        </w:numPr>
        <w:tabs>
          <w:tab w:val="clear" w:pos="567"/>
        </w:tabs>
        <w:suppressAutoHyphens/>
        <w:spacing w:line="240" w:lineRule="auto"/>
        <w:ind w:left="567" w:hanging="567"/>
        <w:rPr>
          <w:color w:val="000000"/>
          <w:spacing w:val="-2"/>
          <w:szCs w:val="22"/>
          <w:lang w:val="pt-PT"/>
        </w:rPr>
      </w:pPr>
      <w:r w:rsidRPr="002D71DA">
        <w:rPr>
          <w:color w:val="000000"/>
          <w:spacing w:val="-2"/>
          <w:szCs w:val="22"/>
          <w:lang w:val="pt-PT"/>
        </w:rPr>
        <w:t>O adesivo transdérmico deve ser pressionado firmemente durante pelo menos 30 segundos utilizando a palma da mão até que os bordos estejam bem colados.</w:t>
      </w:r>
    </w:p>
    <w:p w14:paraId="3061CF16" w14:textId="77777777" w:rsidR="00D52885" w:rsidRPr="002D71DA" w:rsidRDefault="00D52885" w:rsidP="008C02E8">
      <w:pPr>
        <w:numPr>
          <w:ilvl w:val="0"/>
          <w:numId w:val="58"/>
        </w:numPr>
        <w:tabs>
          <w:tab w:val="clear" w:pos="567"/>
        </w:tabs>
        <w:suppressAutoHyphens/>
        <w:spacing w:line="240" w:lineRule="auto"/>
        <w:ind w:left="567" w:hanging="567"/>
        <w:rPr>
          <w:color w:val="000000"/>
          <w:spacing w:val="-2"/>
          <w:szCs w:val="22"/>
          <w:lang w:val="pt-PT"/>
        </w:rPr>
      </w:pPr>
      <w:r w:rsidRPr="002D71DA">
        <w:rPr>
          <w:color w:val="000000"/>
          <w:spacing w:val="-2"/>
          <w:szCs w:val="22"/>
          <w:lang w:val="pt-PT"/>
        </w:rPr>
        <w:t>Se o adesivo transdérmico cair, deve ser aplicado um novo para o resto do dia e depois deverá ser substituído à hora habitual do dia seguinte.</w:t>
      </w:r>
    </w:p>
    <w:p w14:paraId="33524580" w14:textId="77777777" w:rsidR="00D52885" w:rsidRPr="002D71DA" w:rsidRDefault="00D52885" w:rsidP="008C02E8">
      <w:pPr>
        <w:numPr>
          <w:ilvl w:val="0"/>
          <w:numId w:val="58"/>
        </w:numPr>
        <w:tabs>
          <w:tab w:val="clear" w:pos="567"/>
        </w:tabs>
        <w:suppressAutoHyphens/>
        <w:spacing w:line="240" w:lineRule="auto"/>
        <w:ind w:left="567" w:hanging="567"/>
        <w:rPr>
          <w:color w:val="000000"/>
          <w:spacing w:val="-2"/>
          <w:szCs w:val="22"/>
          <w:lang w:val="pt-PT"/>
        </w:rPr>
      </w:pPr>
      <w:r w:rsidRPr="002D71DA">
        <w:rPr>
          <w:color w:val="000000"/>
          <w:spacing w:val="-2"/>
          <w:szCs w:val="22"/>
          <w:lang w:val="pt-PT"/>
        </w:rPr>
        <w:t>O adesivo transdérmico pode ser utilizado em situações da vida diária, incluindo tomar banho e durante o tempo quente.</w:t>
      </w:r>
    </w:p>
    <w:p w14:paraId="7641166A" w14:textId="77777777" w:rsidR="00D52885" w:rsidRPr="002D71DA" w:rsidRDefault="00D52885" w:rsidP="008C02E8">
      <w:pPr>
        <w:numPr>
          <w:ilvl w:val="0"/>
          <w:numId w:val="58"/>
        </w:numPr>
        <w:tabs>
          <w:tab w:val="clear" w:pos="567"/>
        </w:tabs>
        <w:suppressAutoHyphens/>
        <w:spacing w:line="240" w:lineRule="auto"/>
        <w:ind w:left="567" w:hanging="567"/>
        <w:rPr>
          <w:color w:val="000000"/>
          <w:spacing w:val="-2"/>
          <w:szCs w:val="22"/>
          <w:lang w:val="pt-PT"/>
        </w:rPr>
      </w:pPr>
      <w:r w:rsidRPr="002D71DA">
        <w:rPr>
          <w:color w:val="000000"/>
          <w:spacing w:val="-2"/>
          <w:szCs w:val="22"/>
          <w:lang w:val="pt-PT"/>
        </w:rPr>
        <w:t>O adesivo não deve ser exposto a qualquer fonte de calor externa (por ex. excesso de luz solar, saunas, solário) por longos períodos de tempo.</w:t>
      </w:r>
    </w:p>
    <w:p w14:paraId="3A05D552" w14:textId="77777777" w:rsidR="00D52885" w:rsidRPr="002D71DA" w:rsidRDefault="00D52885" w:rsidP="008C02E8">
      <w:pPr>
        <w:numPr>
          <w:ilvl w:val="0"/>
          <w:numId w:val="58"/>
        </w:numPr>
        <w:tabs>
          <w:tab w:val="clear" w:pos="567"/>
        </w:tabs>
        <w:suppressAutoHyphens/>
        <w:spacing w:line="240" w:lineRule="auto"/>
        <w:ind w:left="567" w:hanging="567"/>
        <w:rPr>
          <w:color w:val="000000"/>
          <w:spacing w:val="-2"/>
          <w:szCs w:val="22"/>
          <w:lang w:val="pt-PT"/>
        </w:rPr>
      </w:pPr>
      <w:r w:rsidRPr="002D71DA">
        <w:rPr>
          <w:color w:val="000000"/>
          <w:spacing w:val="-2"/>
          <w:szCs w:val="22"/>
          <w:lang w:val="pt-PT"/>
        </w:rPr>
        <w:t>O adesivo transdérmico não deve ser cortado em pedaços.</w:t>
      </w:r>
    </w:p>
    <w:p w14:paraId="0CD58B86" w14:textId="77777777" w:rsidR="00D52885" w:rsidRPr="002D71DA" w:rsidRDefault="00D52885" w:rsidP="008C02E8">
      <w:pPr>
        <w:tabs>
          <w:tab w:val="left" w:pos="540"/>
        </w:tabs>
        <w:spacing w:line="240" w:lineRule="auto"/>
        <w:rPr>
          <w:szCs w:val="22"/>
          <w:lang w:val="pt-PT"/>
        </w:rPr>
      </w:pPr>
    </w:p>
    <w:p w14:paraId="77565A42" w14:textId="77777777" w:rsidR="00D52885" w:rsidRPr="002D71DA" w:rsidRDefault="00D52885" w:rsidP="008C02E8">
      <w:pPr>
        <w:keepNext/>
        <w:tabs>
          <w:tab w:val="clear" w:pos="567"/>
        </w:tabs>
        <w:adjustRightInd w:val="0"/>
        <w:spacing w:line="240" w:lineRule="auto"/>
        <w:textAlignment w:val="baseline"/>
        <w:rPr>
          <w:b/>
          <w:szCs w:val="22"/>
          <w:lang w:val="pt-PT"/>
        </w:rPr>
      </w:pPr>
      <w:r w:rsidRPr="002D71DA">
        <w:rPr>
          <w:b/>
          <w:szCs w:val="22"/>
          <w:lang w:val="pt-PT"/>
        </w:rPr>
        <w:t>4.3</w:t>
      </w:r>
      <w:r w:rsidRPr="002D71DA">
        <w:rPr>
          <w:b/>
          <w:szCs w:val="22"/>
          <w:lang w:val="pt-PT"/>
        </w:rPr>
        <w:tab/>
        <w:t>Contraindicações</w:t>
      </w:r>
    </w:p>
    <w:p w14:paraId="46D19A3A" w14:textId="77777777" w:rsidR="00D52885" w:rsidRPr="002D71DA" w:rsidRDefault="00D52885" w:rsidP="008C02E8">
      <w:pPr>
        <w:keepNext/>
        <w:tabs>
          <w:tab w:val="left" w:pos="540"/>
        </w:tabs>
        <w:spacing w:line="240" w:lineRule="auto"/>
        <w:rPr>
          <w:szCs w:val="22"/>
          <w:lang w:val="pt-PT"/>
        </w:rPr>
      </w:pPr>
    </w:p>
    <w:p w14:paraId="72166D79" w14:textId="77777777" w:rsidR="00D52885" w:rsidRPr="002D71DA" w:rsidRDefault="00556838" w:rsidP="008C02E8">
      <w:pPr>
        <w:tabs>
          <w:tab w:val="left" w:pos="540"/>
        </w:tabs>
        <w:spacing w:line="240" w:lineRule="auto"/>
        <w:rPr>
          <w:szCs w:val="22"/>
          <w:lang w:val="pt-PT"/>
        </w:rPr>
      </w:pPr>
      <w:r w:rsidRPr="002D71DA">
        <w:rPr>
          <w:rStyle w:val="Initial"/>
          <w:color w:val="000000"/>
          <w:szCs w:val="22"/>
          <w:lang w:val="pt-PT"/>
        </w:rPr>
        <w:t>H</w:t>
      </w:r>
      <w:r w:rsidR="00D52885" w:rsidRPr="002D71DA">
        <w:rPr>
          <w:szCs w:val="22"/>
          <w:lang w:val="pt-PT"/>
        </w:rPr>
        <w:t xml:space="preserve">ipersensibilidade à substância ativa </w:t>
      </w:r>
      <w:r w:rsidR="00D52885" w:rsidRPr="002D71DA">
        <w:rPr>
          <w:rStyle w:val="Initial"/>
          <w:color w:val="000000"/>
          <w:szCs w:val="22"/>
          <w:lang w:val="pt-PT"/>
        </w:rPr>
        <w:t>rivastigmina</w:t>
      </w:r>
      <w:r w:rsidR="00D52885" w:rsidRPr="002D71DA">
        <w:rPr>
          <w:szCs w:val="22"/>
          <w:lang w:val="pt-PT"/>
        </w:rPr>
        <w:t xml:space="preserve">, a outros derivados carbamatos ou a qualquer um dos excipientes </w:t>
      </w:r>
      <w:r w:rsidR="00D52885" w:rsidRPr="002D71DA">
        <w:rPr>
          <w:rStyle w:val="Initial"/>
          <w:color w:val="000000"/>
          <w:szCs w:val="22"/>
          <w:lang w:val="pt-PT"/>
        </w:rPr>
        <w:t>mencionados na secção</w:t>
      </w:r>
      <w:r w:rsidR="00355EDE" w:rsidRPr="002D71DA">
        <w:rPr>
          <w:rStyle w:val="Initial"/>
          <w:color w:val="000000"/>
          <w:szCs w:val="22"/>
          <w:lang w:val="pt-PT"/>
        </w:rPr>
        <w:t> </w:t>
      </w:r>
      <w:r w:rsidR="00D52885" w:rsidRPr="002D71DA">
        <w:rPr>
          <w:rStyle w:val="Initial"/>
          <w:color w:val="000000"/>
          <w:szCs w:val="22"/>
          <w:lang w:val="pt-PT"/>
        </w:rPr>
        <w:t>6.1</w:t>
      </w:r>
      <w:r w:rsidR="00D52885" w:rsidRPr="002D71DA">
        <w:rPr>
          <w:szCs w:val="22"/>
          <w:lang w:val="pt-PT"/>
        </w:rPr>
        <w:t>.</w:t>
      </w:r>
    </w:p>
    <w:p w14:paraId="6172A2F5" w14:textId="77777777" w:rsidR="00D52885" w:rsidRPr="002D71DA" w:rsidRDefault="00D52885" w:rsidP="008C02E8">
      <w:pPr>
        <w:tabs>
          <w:tab w:val="left" w:pos="540"/>
        </w:tabs>
        <w:spacing w:line="240" w:lineRule="auto"/>
        <w:rPr>
          <w:szCs w:val="22"/>
          <w:lang w:val="pt-PT"/>
        </w:rPr>
      </w:pPr>
    </w:p>
    <w:p w14:paraId="05E26F58" w14:textId="77777777" w:rsidR="00D52885" w:rsidRPr="002D71DA" w:rsidRDefault="00D52885" w:rsidP="008C02E8">
      <w:pPr>
        <w:tabs>
          <w:tab w:val="left" w:pos="540"/>
        </w:tabs>
        <w:spacing w:line="240" w:lineRule="auto"/>
        <w:rPr>
          <w:szCs w:val="22"/>
          <w:lang w:val="pt-PT"/>
        </w:rPr>
      </w:pPr>
      <w:r w:rsidRPr="002D71DA">
        <w:rPr>
          <w:rStyle w:val="Initial"/>
          <w:color w:val="000000"/>
          <w:szCs w:val="22"/>
          <w:lang w:val="pt-PT"/>
        </w:rPr>
        <w:t>História prévia de reações no local de aplicação sugestivas de dermatite alérgica de contacto com o adesivo transdérmico de rivastigmina (ver secção 4.4).</w:t>
      </w:r>
    </w:p>
    <w:p w14:paraId="5AD62A61" w14:textId="77777777" w:rsidR="00D52885" w:rsidRPr="002D71DA" w:rsidRDefault="00D52885" w:rsidP="008C02E8">
      <w:pPr>
        <w:tabs>
          <w:tab w:val="left" w:pos="540"/>
        </w:tabs>
        <w:spacing w:line="240" w:lineRule="auto"/>
        <w:rPr>
          <w:szCs w:val="22"/>
          <w:lang w:val="pt-PT"/>
        </w:rPr>
      </w:pPr>
    </w:p>
    <w:p w14:paraId="6524B9E8" w14:textId="77777777" w:rsidR="00D52885" w:rsidRPr="002D71DA" w:rsidRDefault="00D52885" w:rsidP="008C02E8">
      <w:pPr>
        <w:keepNext/>
        <w:tabs>
          <w:tab w:val="clear" w:pos="567"/>
        </w:tabs>
        <w:adjustRightInd w:val="0"/>
        <w:spacing w:line="240" w:lineRule="auto"/>
        <w:textAlignment w:val="baseline"/>
        <w:rPr>
          <w:b/>
          <w:szCs w:val="22"/>
          <w:lang w:val="pt-PT"/>
        </w:rPr>
      </w:pPr>
      <w:r w:rsidRPr="002D71DA">
        <w:rPr>
          <w:b/>
          <w:szCs w:val="22"/>
          <w:lang w:val="pt-PT"/>
        </w:rPr>
        <w:t>4.4</w:t>
      </w:r>
      <w:r w:rsidRPr="002D71DA">
        <w:rPr>
          <w:b/>
          <w:szCs w:val="22"/>
          <w:lang w:val="pt-PT"/>
        </w:rPr>
        <w:tab/>
        <w:t>Advertências e precauções especiais de utilização</w:t>
      </w:r>
    </w:p>
    <w:p w14:paraId="4CFCDDFC" w14:textId="77777777" w:rsidR="00D52885" w:rsidRPr="002D71DA" w:rsidRDefault="00D52885" w:rsidP="008C02E8">
      <w:pPr>
        <w:keepNext/>
        <w:tabs>
          <w:tab w:val="left" w:pos="540"/>
        </w:tabs>
        <w:spacing w:line="240" w:lineRule="auto"/>
        <w:rPr>
          <w:szCs w:val="22"/>
          <w:lang w:val="pt-PT"/>
        </w:rPr>
      </w:pPr>
    </w:p>
    <w:p w14:paraId="1BDCEB2F" w14:textId="77777777" w:rsidR="00D52885" w:rsidRPr="002D71DA" w:rsidRDefault="00D52885" w:rsidP="008C02E8">
      <w:pPr>
        <w:tabs>
          <w:tab w:val="left" w:pos="540"/>
        </w:tabs>
        <w:spacing w:line="240" w:lineRule="auto"/>
        <w:rPr>
          <w:rStyle w:val="Initial"/>
          <w:color w:val="000000"/>
          <w:szCs w:val="22"/>
          <w:lang w:val="pt-PT"/>
        </w:rPr>
      </w:pPr>
      <w:r w:rsidRPr="002D71DA">
        <w:rPr>
          <w:rStyle w:val="Initial"/>
          <w:color w:val="000000"/>
          <w:szCs w:val="22"/>
          <w:lang w:val="pt-PT"/>
        </w:rPr>
        <w:t xml:space="preserve">A incidência e a gravidade das reações adversas geralmente aumenta com o aumento das doses, particularmente com alterações da dose. Se o tratamento for interrompido durante mais do que três </w:t>
      </w:r>
      <w:r w:rsidRPr="002D71DA">
        <w:rPr>
          <w:rStyle w:val="Initial"/>
          <w:color w:val="000000"/>
          <w:szCs w:val="22"/>
          <w:lang w:val="pt-PT"/>
        </w:rPr>
        <w:lastRenderedPageBreak/>
        <w:t>dias, deve ser reiniciado com 4,6 mg/24 h.</w:t>
      </w:r>
    </w:p>
    <w:p w14:paraId="05372D5D" w14:textId="77777777" w:rsidR="00D52885" w:rsidRPr="002D71DA" w:rsidRDefault="00D52885" w:rsidP="008C02E8">
      <w:pPr>
        <w:tabs>
          <w:tab w:val="left" w:pos="540"/>
        </w:tabs>
        <w:spacing w:line="240" w:lineRule="auto"/>
        <w:rPr>
          <w:rStyle w:val="Initial"/>
          <w:color w:val="000000"/>
          <w:szCs w:val="22"/>
          <w:lang w:val="pt-PT"/>
        </w:rPr>
      </w:pPr>
    </w:p>
    <w:p w14:paraId="30D4009C" w14:textId="77777777" w:rsidR="00D52885" w:rsidRPr="002D71DA" w:rsidRDefault="00D52885" w:rsidP="008C02E8">
      <w:pPr>
        <w:keepNext/>
        <w:tabs>
          <w:tab w:val="left" w:pos="540"/>
        </w:tabs>
        <w:spacing w:line="240" w:lineRule="auto"/>
        <w:rPr>
          <w:rStyle w:val="Initial"/>
          <w:color w:val="000000"/>
          <w:szCs w:val="22"/>
          <w:u w:val="single"/>
          <w:lang w:val="pt-PT"/>
        </w:rPr>
      </w:pPr>
      <w:r w:rsidRPr="002D71DA">
        <w:rPr>
          <w:rStyle w:val="Initial"/>
          <w:color w:val="000000"/>
          <w:szCs w:val="22"/>
          <w:u w:val="single"/>
          <w:lang w:val="pt-PT"/>
        </w:rPr>
        <w:t>Má utilização do medicamento e erros de dosagem que resultam em sobredosagem</w:t>
      </w:r>
    </w:p>
    <w:p w14:paraId="50282083" w14:textId="77777777" w:rsidR="00556838" w:rsidRPr="002D71DA" w:rsidRDefault="00556838" w:rsidP="008C02E8">
      <w:pPr>
        <w:keepNext/>
        <w:tabs>
          <w:tab w:val="left" w:pos="540"/>
        </w:tabs>
        <w:spacing w:line="240" w:lineRule="auto"/>
        <w:rPr>
          <w:rStyle w:val="Initial"/>
          <w:color w:val="000000"/>
          <w:szCs w:val="22"/>
          <w:lang w:val="pt-PT"/>
        </w:rPr>
      </w:pPr>
    </w:p>
    <w:p w14:paraId="2E741224" w14:textId="77777777" w:rsidR="00D52885" w:rsidRPr="002D71DA" w:rsidRDefault="00D52885" w:rsidP="008C02E8">
      <w:pPr>
        <w:tabs>
          <w:tab w:val="left" w:pos="540"/>
        </w:tabs>
        <w:spacing w:line="240" w:lineRule="auto"/>
        <w:rPr>
          <w:rStyle w:val="Initial"/>
          <w:color w:val="000000"/>
          <w:szCs w:val="22"/>
          <w:lang w:val="pt-PT"/>
        </w:rPr>
      </w:pPr>
      <w:r w:rsidRPr="002D71DA">
        <w:rPr>
          <w:rStyle w:val="Initial"/>
          <w:color w:val="000000"/>
          <w:szCs w:val="22"/>
          <w:lang w:val="pt-PT"/>
        </w:rPr>
        <w:t xml:space="preserve">A má utilização do medicamento e erros de dosagem com Exelon adesivo transdérmico resultaram em reações adversas graves: alguns casos requereram hospitalização, e raramente conduziram à morte (ver secção 4.9). A maioria dos casos de má utilização do medicamento ou de erros de dosagem esteve relacionada com a não remoção do adesivo transdérmico anterior quando aplicado um novo e o uso de múltiplos adesivos transdérmicos </w:t>
      </w:r>
      <w:smartTag w:uri="urn:schemas-microsoft-com:office:smarttags" w:element="PersonName">
        <w:smartTagPr>
          <w:attr w:name="ProductID" w:val="em simult￢neo. Os"/>
        </w:smartTagPr>
        <w:r w:rsidRPr="002D71DA">
          <w:rPr>
            <w:rStyle w:val="Initial"/>
            <w:color w:val="000000"/>
            <w:szCs w:val="22"/>
            <w:lang w:val="pt-PT"/>
          </w:rPr>
          <w:t>em simultâneo. Os</w:t>
        </w:r>
      </w:smartTag>
      <w:r w:rsidRPr="002D71DA">
        <w:rPr>
          <w:rStyle w:val="Initial"/>
          <w:color w:val="000000"/>
          <w:szCs w:val="22"/>
          <w:lang w:val="pt-PT"/>
        </w:rPr>
        <w:t xml:space="preserve"> doentes e respetivos cuidadores devem ser instruídos acerca das instruções de administração importantes de Exelon adesivo transdérmico (ver seção 4.2).</w:t>
      </w:r>
    </w:p>
    <w:p w14:paraId="35E8ACAC" w14:textId="77777777" w:rsidR="00D52885" w:rsidRPr="002D71DA" w:rsidRDefault="00D52885" w:rsidP="008C02E8">
      <w:pPr>
        <w:tabs>
          <w:tab w:val="left" w:pos="540"/>
        </w:tabs>
        <w:spacing w:line="240" w:lineRule="auto"/>
        <w:rPr>
          <w:rStyle w:val="Initial"/>
          <w:color w:val="000000"/>
          <w:szCs w:val="22"/>
          <w:lang w:val="pt-PT"/>
        </w:rPr>
      </w:pPr>
    </w:p>
    <w:p w14:paraId="3A3501CD" w14:textId="77777777" w:rsidR="00D52885" w:rsidRPr="002D71DA" w:rsidRDefault="00D52885" w:rsidP="008C02E8">
      <w:pPr>
        <w:keepNext/>
        <w:tabs>
          <w:tab w:val="left" w:pos="540"/>
        </w:tabs>
        <w:spacing w:line="240" w:lineRule="auto"/>
        <w:rPr>
          <w:rStyle w:val="Initial"/>
          <w:color w:val="000000"/>
          <w:szCs w:val="22"/>
          <w:u w:val="single"/>
          <w:lang w:val="pt-PT"/>
        </w:rPr>
      </w:pPr>
      <w:r w:rsidRPr="002D71DA">
        <w:rPr>
          <w:rStyle w:val="Initial"/>
          <w:color w:val="000000"/>
          <w:szCs w:val="22"/>
          <w:u w:val="single"/>
          <w:lang w:val="pt-PT"/>
        </w:rPr>
        <w:t>Distúrbios gastrointestinais</w:t>
      </w:r>
    </w:p>
    <w:p w14:paraId="1E92DB9C" w14:textId="77777777" w:rsidR="00556838" w:rsidRPr="002D71DA" w:rsidRDefault="00556838" w:rsidP="008C02E8">
      <w:pPr>
        <w:keepNext/>
        <w:numPr>
          <w:ilvl w:val="12"/>
          <w:numId w:val="0"/>
        </w:numPr>
        <w:tabs>
          <w:tab w:val="clear" w:pos="567"/>
          <w:tab w:val="left" w:pos="0"/>
        </w:tabs>
        <w:suppressAutoHyphens/>
        <w:spacing w:line="240" w:lineRule="auto"/>
        <w:ind w:right="14"/>
        <w:rPr>
          <w:szCs w:val="22"/>
          <w:lang w:val="pt-PT"/>
        </w:rPr>
      </w:pPr>
    </w:p>
    <w:p w14:paraId="02FFA3C0" w14:textId="77777777" w:rsidR="00D52885" w:rsidRPr="002D71DA" w:rsidRDefault="00D52885"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szCs w:val="22"/>
          <w:lang w:val="pt-PT"/>
        </w:rPr>
        <w:t xml:space="preserve">Distúrbios gastrointestinais tais como náuseas, vómitos e diarreia são dose-dependentes e podem ocorrer principalmente aquando do início do tratamento e/ou aumento da dose (ver secção 4.8). </w:t>
      </w:r>
      <w:r w:rsidRPr="002D71DA">
        <w:rPr>
          <w:rStyle w:val="Initial"/>
          <w:color w:val="000000"/>
          <w:szCs w:val="22"/>
          <w:lang w:val="pt-PT"/>
        </w:rPr>
        <w:t>Estas reações adversas ocorrem mais frequentemente nas mulheres. Os doentes com sinais ou sintomas de desidratação resultantes de vómitos prolongados ou diarreia prolongada podem ser controlados com fluidos intravenosos e diminuição da dose ou descontinuação se identificados e tratados imediatamente. A desidratação pode estar associada a resultados graves.</w:t>
      </w:r>
    </w:p>
    <w:p w14:paraId="2439B972" w14:textId="77777777" w:rsidR="00D52885" w:rsidRPr="002D71DA" w:rsidRDefault="00D52885" w:rsidP="008C02E8">
      <w:pPr>
        <w:tabs>
          <w:tab w:val="left" w:pos="540"/>
        </w:tabs>
        <w:spacing w:line="240" w:lineRule="auto"/>
        <w:rPr>
          <w:szCs w:val="22"/>
          <w:lang w:val="pt-PT"/>
        </w:rPr>
      </w:pPr>
    </w:p>
    <w:p w14:paraId="558C02D6" w14:textId="77777777" w:rsidR="00D52885" w:rsidRPr="002D71DA" w:rsidRDefault="00D52885" w:rsidP="008C02E8">
      <w:pPr>
        <w:keepNext/>
        <w:tabs>
          <w:tab w:val="left" w:pos="540"/>
        </w:tabs>
        <w:spacing w:line="240" w:lineRule="auto"/>
        <w:rPr>
          <w:szCs w:val="22"/>
          <w:u w:val="single"/>
          <w:lang w:val="pt-PT"/>
        </w:rPr>
      </w:pPr>
      <w:r w:rsidRPr="002D71DA">
        <w:rPr>
          <w:szCs w:val="22"/>
          <w:u w:val="single"/>
          <w:lang w:val="pt-PT"/>
        </w:rPr>
        <w:t>Perda de peso</w:t>
      </w:r>
    </w:p>
    <w:p w14:paraId="7755B3F7" w14:textId="77777777" w:rsidR="00556838" w:rsidRPr="002D71DA" w:rsidRDefault="00556838" w:rsidP="008C02E8">
      <w:pPr>
        <w:keepNext/>
        <w:tabs>
          <w:tab w:val="left" w:pos="540"/>
        </w:tabs>
        <w:spacing w:line="240" w:lineRule="auto"/>
        <w:rPr>
          <w:szCs w:val="22"/>
          <w:lang w:val="pt-PT"/>
        </w:rPr>
      </w:pPr>
    </w:p>
    <w:p w14:paraId="2DE5FDF9" w14:textId="77777777" w:rsidR="00D52885" w:rsidRPr="002D71DA" w:rsidRDefault="00D52885" w:rsidP="008C02E8">
      <w:pPr>
        <w:tabs>
          <w:tab w:val="left" w:pos="540"/>
        </w:tabs>
        <w:spacing w:line="240" w:lineRule="auto"/>
        <w:rPr>
          <w:szCs w:val="22"/>
          <w:lang w:val="pt-PT"/>
        </w:rPr>
      </w:pPr>
      <w:r w:rsidRPr="002D71DA">
        <w:rPr>
          <w:szCs w:val="22"/>
          <w:lang w:val="pt-PT"/>
        </w:rPr>
        <w:t xml:space="preserve">Os doentes com doença de Alzheimer podem perder peso enquanto tomam inibidores das colinesterases, incluindo rivastigmina. O peso dos doentes deve ser monitorizado durante a terapêutica com </w:t>
      </w:r>
      <w:r w:rsidRPr="002D71DA">
        <w:rPr>
          <w:color w:val="000000"/>
          <w:spacing w:val="-2"/>
          <w:szCs w:val="22"/>
          <w:lang w:val="pt-PT"/>
        </w:rPr>
        <w:t>adesivos</w:t>
      </w:r>
      <w:r w:rsidRPr="002D71DA">
        <w:rPr>
          <w:szCs w:val="22"/>
          <w:lang w:val="pt-PT"/>
        </w:rPr>
        <w:t xml:space="preserve"> transdérmicos de Exelon.</w:t>
      </w:r>
    </w:p>
    <w:p w14:paraId="6B4CFB04" w14:textId="77777777" w:rsidR="00D52885" w:rsidRPr="002D71DA" w:rsidRDefault="00D52885" w:rsidP="008C02E8">
      <w:pPr>
        <w:tabs>
          <w:tab w:val="left" w:pos="540"/>
        </w:tabs>
        <w:spacing w:line="240" w:lineRule="auto"/>
        <w:rPr>
          <w:szCs w:val="22"/>
          <w:lang w:val="pt-PT"/>
        </w:rPr>
      </w:pPr>
    </w:p>
    <w:p w14:paraId="0346C630" w14:textId="77777777" w:rsidR="003905A9" w:rsidRPr="002D71DA" w:rsidRDefault="003905A9" w:rsidP="008C02E8">
      <w:pPr>
        <w:keepNext/>
        <w:tabs>
          <w:tab w:val="left" w:pos="540"/>
        </w:tabs>
        <w:spacing w:line="240" w:lineRule="auto"/>
        <w:rPr>
          <w:szCs w:val="22"/>
          <w:lang w:val="pt-PT"/>
        </w:rPr>
      </w:pPr>
      <w:r w:rsidRPr="002D71DA">
        <w:rPr>
          <w:szCs w:val="22"/>
          <w:u w:val="single"/>
          <w:lang w:val="pt-PT"/>
        </w:rPr>
        <w:t>Bradicardia</w:t>
      </w:r>
    </w:p>
    <w:p w14:paraId="4D2DCB1F" w14:textId="77777777" w:rsidR="00556838" w:rsidRPr="002D71DA" w:rsidRDefault="00556838" w:rsidP="008C02E8">
      <w:pPr>
        <w:keepNext/>
        <w:numPr>
          <w:ilvl w:val="12"/>
          <w:numId w:val="0"/>
        </w:numPr>
        <w:tabs>
          <w:tab w:val="clear" w:pos="567"/>
          <w:tab w:val="left" w:pos="0"/>
        </w:tabs>
        <w:suppressAutoHyphens/>
        <w:spacing w:line="240" w:lineRule="auto"/>
        <w:ind w:right="14"/>
        <w:rPr>
          <w:rStyle w:val="Initial"/>
          <w:color w:val="000000"/>
          <w:szCs w:val="22"/>
          <w:lang w:val="pt-PT"/>
        </w:rPr>
      </w:pPr>
    </w:p>
    <w:p w14:paraId="70D63A21" w14:textId="1A163C52" w:rsidR="003905A9" w:rsidRPr="00477BCD" w:rsidRDefault="00500798"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Pode ocorrer prolongamento do intervalo QT em doentes tratados com certos produtos inibidores da colinesterase incluindo a rivastigmina. </w:t>
      </w:r>
      <w:r w:rsidR="003905A9" w:rsidRPr="002D71DA">
        <w:rPr>
          <w:rStyle w:val="Initial"/>
          <w:color w:val="000000"/>
          <w:szCs w:val="22"/>
          <w:lang w:val="pt-PT"/>
        </w:rPr>
        <w:t xml:space="preserve">A rivastigmina pode causar bradicardia o que constitui um fator de risco </w:t>
      </w:r>
      <w:r w:rsidR="00D93676" w:rsidRPr="002D71DA">
        <w:rPr>
          <w:rStyle w:val="Initial"/>
          <w:color w:val="000000"/>
          <w:szCs w:val="22"/>
          <w:lang w:val="pt-PT"/>
        </w:rPr>
        <w:t xml:space="preserve">para </w:t>
      </w:r>
      <w:r w:rsidR="003905A9" w:rsidRPr="002D71DA">
        <w:rPr>
          <w:rStyle w:val="Initial"/>
          <w:color w:val="000000"/>
          <w:szCs w:val="22"/>
          <w:lang w:val="pt-PT"/>
        </w:rPr>
        <w:t xml:space="preserve">a ocorrência de </w:t>
      </w:r>
      <w:r w:rsidR="003905A9" w:rsidRPr="002D71DA">
        <w:rPr>
          <w:rStyle w:val="Initial"/>
          <w:i/>
          <w:color w:val="000000"/>
          <w:szCs w:val="22"/>
          <w:lang w:val="pt-PT"/>
        </w:rPr>
        <w:t>torsade de pointes</w:t>
      </w:r>
      <w:r w:rsidR="003905A9" w:rsidRPr="002D71DA">
        <w:rPr>
          <w:rStyle w:val="Initial"/>
          <w:color w:val="000000"/>
          <w:szCs w:val="22"/>
          <w:lang w:val="pt-PT"/>
        </w:rPr>
        <w:t xml:space="preserve">, predominantemente em doentes com fatores de risco. Aconselha-se precaução nos doentes </w:t>
      </w:r>
      <w:r w:rsidR="00D93676" w:rsidRPr="002D71DA">
        <w:rPr>
          <w:rStyle w:val="Initial"/>
          <w:color w:val="000000"/>
          <w:szCs w:val="22"/>
          <w:lang w:val="pt-PT"/>
        </w:rPr>
        <w:t>com</w:t>
      </w:r>
      <w:r w:rsidR="003905A9" w:rsidRPr="002D71DA">
        <w:rPr>
          <w:rStyle w:val="Initial"/>
          <w:color w:val="000000"/>
          <w:szCs w:val="22"/>
          <w:lang w:val="pt-PT"/>
        </w:rPr>
        <w:t xml:space="preserve"> </w:t>
      </w:r>
      <w:r w:rsidRPr="002D71DA">
        <w:rPr>
          <w:rStyle w:val="Initial"/>
          <w:color w:val="000000"/>
          <w:szCs w:val="22"/>
          <w:lang w:val="pt-PT"/>
        </w:rPr>
        <w:t xml:space="preserve">prolongamento do intervalo QT pré-existente, ou com história familiar ou com </w:t>
      </w:r>
      <w:r w:rsidR="003905A9" w:rsidRPr="002D71DA">
        <w:rPr>
          <w:rStyle w:val="Initial"/>
          <w:color w:val="000000"/>
          <w:szCs w:val="22"/>
          <w:lang w:val="pt-PT"/>
        </w:rPr>
        <w:t xml:space="preserve">risco mais elevado de desenvolver </w:t>
      </w:r>
      <w:r w:rsidR="003905A9" w:rsidRPr="002D71DA">
        <w:rPr>
          <w:rStyle w:val="Initial"/>
          <w:i/>
          <w:color w:val="000000"/>
          <w:szCs w:val="22"/>
          <w:lang w:val="pt-PT"/>
        </w:rPr>
        <w:t>torsade de pointes</w:t>
      </w:r>
      <w:r w:rsidR="003905A9" w:rsidRPr="002D71DA">
        <w:rPr>
          <w:rStyle w:val="Initial"/>
          <w:color w:val="000000"/>
          <w:szCs w:val="22"/>
          <w:lang w:val="pt-PT"/>
        </w:rPr>
        <w:t>; por exemplo</w:t>
      </w:r>
      <w:r w:rsidR="004B25C8" w:rsidRPr="002D71DA">
        <w:rPr>
          <w:rStyle w:val="Initial"/>
          <w:color w:val="000000"/>
          <w:szCs w:val="22"/>
          <w:lang w:val="pt-PT"/>
        </w:rPr>
        <w:t>,</w:t>
      </w:r>
      <w:r w:rsidR="003905A9" w:rsidRPr="002D71DA">
        <w:rPr>
          <w:rStyle w:val="Initial"/>
          <w:color w:val="000000"/>
          <w:szCs w:val="22"/>
          <w:lang w:val="pt-PT"/>
        </w:rPr>
        <w:t xml:space="preserve"> </w:t>
      </w:r>
      <w:r w:rsidR="00D93676" w:rsidRPr="002D71DA">
        <w:rPr>
          <w:rStyle w:val="Initial"/>
          <w:color w:val="000000"/>
          <w:szCs w:val="22"/>
          <w:lang w:val="pt-PT"/>
        </w:rPr>
        <w:t>n</w:t>
      </w:r>
      <w:r w:rsidR="003905A9" w:rsidRPr="002D71DA">
        <w:rPr>
          <w:rStyle w:val="Initial"/>
          <w:color w:val="000000"/>
          <w:szCs w:val="22"/>
          <w:lang w:val="pt-PT"/>
        </w:rPr>
        <w:t>aqueles com insuficiência cardíaca descompensada, enfarte do miocárdio</w:t>
      </w:r>
      <w:r w:rsidR="00D93676" w:rsidRPr="002D71DA">
        <w:rPr>
          <w:rStyle w:val="Initial"/>
          <w:color w:val="000000"/>
          <w:szCs w:val="22"/>
          <w:lang w:val="pt-PT"/>
        </w:rPr>
        <w:t xml:space="preserve"> recente</w:t>
      </w:r>
      <w:r w:rsidR="003905A9" w:rsidRPr="002D71DA">
        <w:rPr>
          <w:rStyle w:val="Initial"/>
          <w:color w:val="000000"/>
          <w:szCs w:val="22"/>
          <w:lang w:val="pt-PT"/>
        </w:rPr>
        <w:t>, bradiarritmias, uma predisposição para hipocal</w:t>
      </w:r>
      <w:r w:rsidR="00D93676" w:rsidRPr="002D71DA">
        <w:rPr>
          <w:rStyle w:val="Initial"/>
          <w:color w:val="000000"/>
          <w:szCs w:val="22"/>
          <w:lang w:val="pt-PT"/>
        </w:rPr>
        <w:t>e</w:t>
      </w:r>
      <w:r w:rsidR="003905A9" w:rsidRPr="002D71DA">
        <w:rPr>
          <w:rStyle w:val="Initial"/>
          <w:color w:val="000000"/>
          <w:szCs w:val="22"/>
          <w:lang w:val="pt-PT"/>
        </w:rPr>
        <w:t>mia ou hipomagnes</w:t>
      </w:r>
      <w:r w:rsidR="00D93676" w:rsidRPr="002D71DA">
        <w:rPr>
          <w:rStyle w:val="Initial"/>
          <w:color w:val="000000"/>
          <w:szCs w:val="22"/>
          <w:lang w:val="pt-PT"/>
        </w:rPr>
        <w:t>e</w:t>
      </w:r>
      <w:r w:rsidR="003905A9" w:rsidRPr="002D71DA">
        <w:rPr>
          <w:rStyle w:val="Initial"/>
          <w:color w:val="000000"/>
          <w:szCs w:val="22"/>
          <w:lang w:val="pt-PT"/>
        </w:rPr>
        <w:t xml:space="preserve">mia, ou </w:t>
      </w:r>
      <w:r w:rsidR="004B25C8" w:rsidRPr="002D71DA">
        <w:rPr>
          <w:rStyle w:val="Initial"/>
          <w:color w:val="000000"/>
          <w:szCs w:val="22"/>
          <w:lang w:val="pt-PT"/>
        </w:rPr>
        <w:t>utilização</w:t>
      </w:r>
      <w:r w:rsidR="003905A9" w:rsidRPr="002D71DA">
        <w:rPr>
          <w:rStyle w:val="Initial"/>
          <w:color w:val="000000"/>
          <w:szCs w:val="22"/>
          <w:lang w:val="pt-PT"/>
        </w:rPr>
        <w:t xml:space="preserve"> concomitante com medicamentos conhecidos por induzirem prolongamento do intervalo QT e/ou </w:t>
      </w:r>
      <w:r w:rsidR="003905A9" w:rsidRPr="002D71DA">
        <w:rPr>
          <w:rStyle w:val="Initial"/>
          <w:i/>
          <w:color w:val="000000"/>
          <w:szCs w:val="22"/>
          <w:lang w:val="pt-PT"/>
        </w:rPr>
        <w:t>torsade de pointes</w:t>
      </w:r>
      <w:r w:rsidRPr="002D71DA">
        <w:rPr>
          <w:lang w:val="pt-PT"/>
        </w:rPr>
        <w:t>.</w:t>
      </w:r>
      <w:r w:rsidR="00D450E2" w:rsidRPr="002D71DA">
        <w:rPr>
          <w:rStyle w:val="Initial"/>
          <w:color w:val="000000"/>
          <w:szCs w:val="22"/>
          <w:lang w:val="pt-PT"/>
        </w:rPr>
        <w:t xml:space="preserve"> Pode também ser necessária monitorização clínica (ECG)</w:t>
      </w:r>
      <w:r w:rsidR="003905A9" w:rsidRPr="00477BCD">
        <w:rPr>
          <w:rStyle w:val="Initial"/>
          <w:color w:val="000000"/>
          <w:szCs w:val="22"/>
          <w:lang w:val="pt-PT"/>
        </w:rPr>
        <w:t xml:space="preserve"> </w:t>
      </w:r>
      <w:r w:rsidR="003905A9" w:rsidRPr="00477BCD">
        <w:rPr>
          <w:snapToGrid w:val="0"/>
          <w:color w:val="000000"/>
          <w:szCs w:val="22"/>
          <w:lang w:val="pt-PT"/>
        </w:rPr>
        <w:t>(ver secções</w:t>
      </w:r>
      <w:r w:rsidR="001F49DE" w:rsidRPr="00477BCD">
        <w:rPr>
          <w:snapToGrid w:val="0"/>
          <w:color w:val="000000"/>
          <w:szCs w:val="22"/>
          <w:lang w:val="pt-PT"/>
        </w:rPr>
        <w:t> </w:t>
      </w:r>
      <w:r w:rsidR="003905A9" w:rsidRPr="00477BCD">
        <w:rPr>
          <w:snapToGrid w:val="0"/>
          <w:color w:val="000000"/>
          <w:szCs w:val="22"/>
          <w:lang w:val="pt-PT"/>
        </w:rPr>
        <w:t>4.5 e 4.8)</w:t>
      </w:r>
      <w:r w:rsidR="003905A9" w:rsidRPr="00477BCD">
        <w:rPr>
          <w:rStyle w:val="Initial"/>
          <w:color w:val="000000"/>
          <w:szCs w:val="22"/>
          <w:lang w:val="pt-PT"/>
        </w:rPr>
        <w:t>.</w:t>
      </w:r>
    </w:p>
    <w:p w14:paraId="6580FAF9" w14:textId="77777777" w:rsidR="003905A9" w:rsidRPr="00477BCD" w:rsidRDefault="003905A9" w:rsidP="008C02E8">
      <w:pPr>
        <w:tabs>
          <w:tab w:val="left" w:pos="540"/>
        </w:tabs>
        <w:spacing w:line="240" w:lineRule="auto"/>
        <w:rPr>
          <w:szCs w:val="22"/>
          <w:lang w:val="pt-PT"/>
        </w:rPr>
      </w:pPr>
    </w:p>
    <w:p w14:paraId="20290D62" w14:textId="77777777" w:rsidR="00D52885" w:rsidRPr="002D71DA" w:rsidRDefault="00D52885" w:rsidP="008C02E8">
      <w:pPr>
        <w:keepNext/>
        <w:tabs>
          <w:tab w:val="left" w:pos="540"/>
        </w:tabs>
        <w:spacing w:line="240" w:lineRule="auto"/>
        <w:rPr>
          <w:szCs w:val="22"/>
          <w:u w:val="single"/>
          <w:lang w:val="pt-PT"/>
        </w:rPr>
      </w:pPr>
      <w:r w:rsidRPr="002D71DA">
        <w:rPr>
          <w:szCs w:val="22"/>
          <w:u w:val="single"/>
          <w:lang w:val="pt-PT"/>
        </w:rPr>
        <w:t>Outras reações adversas</w:t>
      </w:r>
    </w:p>
    <w:p w14:paraId="61F323CB" w14:textId="77777777" w:rsidR="00556838" w:rsidRPr="002D71DA" w:rsidRDefault="00556838" w:rsidP="008C02E8">
      <w:pPr>
        <w:keepNext/>
        <w:tabs>
          <w:tab w:val="left" w:pos="540"/>
        </w:tabs>
        <w:spacing w:line="240" w:lineRule="auto"/>
        <w:rPr>
          <w:szCs w:val="22"/>
          <w:lang w:val="pt-PT"/>
        </w:rPr>
      </w:pPr>
    </w:p>
    <w:p w14:paraId="47B10F9E" w14:textId="77777777" w:rsidR="00D52885" w:rsidRPr="002D71DA" w:rsidRDefault="00D52885" w:rsidP="008C02E8">
      <w:pPr>
        <w:keepNext/>
        <w:tabs>
          <w:tab w:val="left" w:pos="540"/>
        </w:tabs>
        <w:spacing w:line="240" w:lineRule="auto"/>
        <w:rPr>
          <w:szCs w:val="22"/>
          <w:lang w:val="pt-PT"/>
        </w:rPr>
      </w:pPr>
      <w:r w:rsidRPr="002D71DA">
        <w:rPr>
          <w:szCs w:val="22"/>
          <w:lang w:val="pt-PT"/>
        </w:rPr>
        <w:t xml:space="preserve">Tem de se ter cuidado quando se prescrevem </w:t>
      </w:r>
      <w:r w:rsidRPr="002D71DA">
        <w:rPr>
          <w:color w:val="000000"/>
          <w:spacing w:val="-2"/>
          <w:szCs w:val="22"/>
          <w:lang w:val="pt-PT"/>
        </w:rPr>
        <w:t>adesivos</w:t>
      </w:r>
      <w:r w:rsidRPr="002D71DA">
        <w:rPr>
          <w:szCs w:val="22"/>
          <w:lang w:val="pt-PT"/>
        </w:rPr>
        <w:t xml:space="preserve"> transdérmicos de Exelon a:</w:t>
      </w:r>
    </w:p>
    <w:p w14:paraId="6EB0F750" w14:textId="77777777" w:rsidR="00D52885" w:rsidRPr="002D71DA" w:rsidRDefault="00D52885" w:rsidP="008C02E8">
      <w:pPr>
        <w:numPr>
          <w:ilvl w:val="0"/>
          <w:numId w:val="35"/>
        </w:numPr>
        <w:tabs>
          <w:tab w:val="clear" w:pos="113"/>
          <w:tab w:val="clear" w:pos="567"/>
          <w:tab w:val="num" w:pos="-2340"/>
        </w:tabs>
        <w:adjustRightInd w:val="0"/>
        <w:spacing w:line="240" w:lineRule="auto"/>
        <w:ind w:left="567" w:hanging="567"/>
        <w:textAlignment w:val="baseline"/>
        <w:rPr>
          <w:szCs w:val="22"/>
          <w:lang w:val="pt-PT"/>
        </w:rPr>
      </w:pPr>
      <w:r w:rsidRPr="002D71DA">
        <w:rPr>
          <w:szCs w:val="22"/>
          <w:lang w:val="pt-PT"/>
        </w:rPr>
        <w:t>doentes com síndrome do nodo sinusal ou defeitos de condução (bloqueio sinoauricular, bloqueio auriculoventricular) (ver secção 4.8);</w:t>
      </w:r>
    </w:p>
    <w:p w14:paraId="160CACE1" w14:textId="77777777" w:rsidR="00D52885" w:rsidRPr="002D71DA" w:rsidRDefault="00D52885" w:rsidP="008C02E8">
      <w:pPr>
        <w:numPr>
          <w:ilvl w:val="0"/>
          <w:numId w:val="35"/>
        </w:numPr>
        <w:tabs>
          <w:tab w:val="clear" w:pos="113"/>
          <w:tab w:val="clear" w:pos="567"/>
          <w:tab w:val="num" w:pos="-2340"/>
        </w:tabs>
        <w:adjustRightInd w:val="0"/>
        <w:spacing w:line="240" w:lineRule="auto"/>
        <w:ind w:left="567" w:hanging="567"/>
        <w:textAlignment w:val="baseline"/>
        <w:rPr>
          <w:szCs w:val="22"/>
          <w:lang w:val="pt-PT"/>
        </w:rPr>
      </w:pPr>
      <w:r w:rsidRPr="002D71DA">
        <w:rPr>
          <w:szCs w:val="22"/>
          <w:lang w:val="pt-PT"/>
        </w:rPr>
        <w:t>doentes com úlceras gástricas ou duodenais ativas ou doentes predispostos a estas condições porque a rivastigmina pode causar aumento das secreções gástricas (ver secção 4.8);</w:t>
      </w:r>
    </w:p>
    <w:p w14:paraId="7F50EE1B" w14:textId="77777777" w:rsidR="00D52885" w:rsidRPr="002D71DA" w:rsidRDefault="00D52885" w:rsidP="008C02E8">
      <w:pPr>
        <w:numPr>
          <w:ilvl w:val="0"/>
          <w:numId w:val="35"/>
        </w:numPr>
        <w:tabs>
          <w:tab w:val="clear" w:pos="113"/>
          <w:tab w:val="clear" w:pos="567"/>
          <w:tab w:val="num" w:pos="-2340"/>
        </w:tabs>
        <w:adjustRightInd w:val="0"/>
        <w:spacing w:line="240" w:lineRule="auto"/>
        <w:ind w:left="567" w:hanging="567"/>
        <w:textAlignment w:val="baseline"/>
        <w:rPr>
          <w:szCs w:val="22"/>
          <w:lang w:val="pt-PT"/>
        </w:rPr>
      </w:pPr>
      <w:r w:rsidRPr="002D71DA">
        <w:rPr>
          <w:szCs w:val="22"/>
          <w:lang w:val="pt-PT"/>
        </w:rPr>
        <w:t>doentes com predisposição para obstrução urinária e convulsões pois os colinomiméticos podem induzir ou exacerbar estas doenças;</w:t>
      </w:r>
    </w:p>
    <w:p w14:paraId="5ECB6EC1" w14:textId="77777777" w:rsidR="00D52885" w:rsidRPr="002D71DA" w:rsidRDefault="00D52885" w:rsidP="008C02E8">
      <w:pPr>
        <w:numPr>
          <w:ilvl w:val="0"/>
          <w:numId w:val="35"/>
        </w:numPr>
        <w:tabs>
          <w:tab w:val="clear" w:pos="113"/>
          <w:tab w:val="clear" w:pos="567"/>
          <w:tab w:val="num" w:pos="-2340"/>
        </w:tabs>
        <w:adjustRightInd w:val="0"/>
        <w:spacing w:line="240" w:lineRule="auto"/>
        <w:ind w:left="567" w:hanging="567"/>
        <w:textAlignment w:val="baseline"/>
        <w:rPr>
          <w:szCs w:val="22"/>
          <w:lang w:val="pt-PT"/>
        </w:rPr>
      </w:pPr>
      <w:r w:rsidRPr="002D71DA">
        <w:rPr>
          <w:szCs w:val="22"/>
          <w:lang w:val="pt-PT"/>
        </w:rPr>
        <w:t>doentes com história de asma ou doença pulmonar obstrutiva.</w:t>
      </w:r>
    </w:p>
    <w:p w14:paraId="3D64C026" w14:textId="77777777" w:rsidR="00D52885" w:rsidRPr="002D71DA" w:rsidRDefault="00D52885" w:rsidP="008C02E8">
      <w:pPr>
        <w:tabs>
          <w:tab w:val="left" w:pos="540"/>
        </w:tabs>
        <w:spacing w:line="240" w:lineRule="auto"/>
        <w:rPr>
          <w:szCs w:val="22"/>
          <w:lang w:val="pt-PT"/>
        </w:rPr>
      </w:pPr>
    </w:p>
    <w:p w14:paraId="5D2C4A12" w14:textId="77777777" w:rsidR="00D52885" w:rsidRPr="002D71DA" w:rsidRDefault="00D52885" w:rsidP="008C02E8">
      <w:pPr>
        <w:keepNext/>
        <w:numPr>
          <w:ilvl w:val="12"/>
          <w:numId w:val="0"/>
        </w:numPr>
        <w:tabs>
          <w:tab w:val="left" w:pos="0"/>
        </w:tabs>
        <w:suppressAutoHyphens/>
        <w:spacing w:line="240" w:lineRule="auto"/>
        <w:rPr>
          <w:rStyle w:val="Initial"/>
          <w:color w:val="000000"/>
          <w:szCs w:val="22"/>
          <w:u w:val="single"/>
          <w:lang w:val="pt-PT"/>
        </w:rPr>
      </w:pPr>
      <w:r w:rsidRPr="002D71DA">
        <w:rPr>
          <w:rStyle w:val="Initial"/>
          <w:color w:val="000000"/>
          <w:szCs w:val="22"/>
          <w:u w:val="single"/>
          <w:lang w:val="pt-PT"/>
        </w:rPr>
        <w:t>Reações cutâneas no local de aplicação</w:t>
      </w:r>
    </w:p>
    <w:p w14:paraId="07226D55" w14:textId="77777777" w:rsidR="00355EDE" w:rsidRPr="002D71DA" w:rsidRDefault="00355EDE" w:rsidP="008C02E8">
      <w:pPr>
        <w:keepNext/>
        <w:numPr>
          <w:ilvl w:val="12"/>
          <w:numId w:val="0"/>
        </w:numPr>
        <w:tabs>
          <w:tab w:val="left" w:pos="0"/>
        </w:tabs>
        <w:suppressAutoHyphens/>
        <w:spacing w:line="240" w:lineRule="auto"/>
        <w:rPr>
          <w:rStyle w:val="Initial"/>
          <w:color w:val="000000"/>
          <w:szCs w:val="22"/>
          <w:lang w:val="pt-PT"/>
        </w:rPr>
      </w:pPr>
    </w:p>
    <w:p w14:paraId="4EC912B8" w14:textId="77777777" w:rsidR="00D52885" w:rsidRPr="002D71DA" w:rsidRDefault="00D52885" w:rsidP="008C02E8">
      <w:pPr>
        <w:numPr>
          <w:ilvl w:val="12"/>
          <w:numId w:val="0"/>
        </w:numPr>
        <w:tabs>
          <w:tab w:val="left" w:pos="0"/>
        </w:tabs>
        <w:suppressAutoHyphens/>
        <w:spacing w:line="240" w:lineRule="auto"/>
        <w:ind w:right="14"/>
        <w:rPr>
          <w:szCs w:val="22"/>
          <w:lang w:val="pt-PT"/>
        </w:rPr>
      </w:pPr>
      <w:r w:rsidRPr="002D71DA">
        <w:rPr>
          <w:rStyle w:val="Initial"/>
          <w:color w:val="000000"/>
          <w:szCs w:val="22"/>
          <w:lang w:val="pt-PT"/>
        </w:rPr>
        <w:t xml:space="preserve">Podem ocorrer reações cutâneas no local de aplicação com o adesivo transdérmico de rivastigmina que são geralmente de intensidade ligeira a moderada. </w:t>
      </w:r>
      <w:r w:rsidRPr="002D71DA">
        <w:rPr>
          <w:szCs w:val="22"/>
          <w:lang w:val="pt-PT"/>
        </w:rPr>
        <w:t>Os doentes e os cuidadores devem ser instruídos de acordo com estas informações.</w:t>
      </w:r>
    </w:p>
    <w:p w14:paraId="12E00991" w14:textId="77777777" w:rsidR="00D52885" w:rsidRPr="002D71DA" w:rsidRDefault="00D52885" w:rsidP="008C02E8">
      <w:pPr>
        <w:numPr>
          <w:ilvl w:val="12"/>
          <w:numId w:val="0"/>
        </w:numPr>
        <w:tabs>
          <w:tab w:val="left" w:pos="0"/>
        </w:tabs>
        <w:suppressAutoHyphens/>
        <w:spacing w:line="240" w:lineRule="auto"/>
        <w:ind w:right="14"/>
        <w:rPr>
          <w:szCs w:val="22"/>
          <w:lang w:val="pt-PT"/>
        </w:rPr>
      </w:pPr>
    </w:p>
    <w:p w14:paraId="37DBC8A8"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Estas reacções não constituem em si uma indicação de sensibilização. No entanto, o uso do adesivo </w:t>
      </w:r>
      <w:r w:rsidRPr="002D71DA">
        <w:rPr>
          <w:rStyle w:val="Initial"/>
          <w:color w:val="000000"/>
          <w:szCs w:val="22"/>
          <w:lang w:val="pt-PT"/>
        </w:rPr>
        <w:lastRenderedPageBreak/>
        <w:t>transdérmico de rivastigmina pode conduzir a dermatite alérgica de contacto.</w:t>
      </w:r>
    </w:p>
    <w:p w14:paraId="05ADABBA"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p>
    <w:p w14:paraId="72A1B81D"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Deve-se suspeitar de dermatite alérgica de contacto caso as reações no local de aplicação se alastrarem para além da área do adesivo transdérmico, se existir evidência de uma reação local mais intensa (ex. eritema aumentado, edema, pápulas, vesículas) e se os sintomas não melhorarem significativamente num período de 48 h após a remoção do adesivo transdérmico. Nestes casos, deve-se descontinuar o tratamento (ver secção 4.3).</w:t>
      </w:r>
    </w:p>
    <w:p w14:paraId="41211D8E"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p>
    <w:p w14:paraId="2E77B584"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Os doentes que desenvolvam reações no local de administração sugestivas de dermatite de contacto alérgica ao adesivo transdérmico de rivastigmina que ainda necessitem de tratamento com rivastigmina apenas devem passar a tomar rivastigmina oral após apresentarem resultado de teste de alergia negativo e sob supervisão médica apertada. É possível que alguns doentes </w:t>
      </w:r>
      <w:r w:rsidR="0001227C" w:rsidRPr="002D71DA">
        <w:rPr>
          <w:rStyle w:val="Initial"/>
          <w:color w:val="000000"/>
          <w:szCs w:val="22"/>
          <w:lang w:val="pt-PT"/>
        </w:rPr>
        <w:t>sensibilizados</w:t>
      </w:r>
      <w:r w:rsidRPr="002D71DA">
        <w:rPr>
          <w:rStyle w:val="Initial"/>
          <w:color w:val="000000"/>
          <w:szCs w:val="22"/>
          <w:lang w:val="pt-PT"/>
        </w:rPr>
        <w:t xml:space="preserve"> à rivastgmina devido à exposição ao adesivo transdérmico de rivastigmina não possam tomar rivastigmina em qualquer forma.</w:t>
      </w:r>
    </w:p>
    <w:p w14:paraId="417B5621"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p>
    <w:p w14:paraId="33A40D46"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Existem notificações pós-comercialização raras de doentes que apresentaram </w:t>
      </w:r>
      <w:r w:rsidR="00886798" w:rsidRPr="002D71DA">
        <w:rPr>
          <w:rStyle w:val="Initial"/>
          <w:color w:val="000000"/>
          <w:szCs w:val="22"/>
          <w:lang w:val="pt-PT"/>
        </w:rPr>
        <w:t>dermatite alérgica (</w:t>
      </w:r>
      <w:r w:rsidRPr="002D71DA">
        <w:rPr>
          <w:rStyle w:val="Initial"/>
          <w:color w:val="000000"/>
          <w:szCs w:val="22"/>
          <w:lang w:val="pt-PT"/>
        </w:rPr>
        <w:t>disseminada</w:t>
      </w:r>
      <w:r w:rsidR="00886798" w:rsidRPr="002D71DA">
        <w:rPr>
          <w:rStyle w:val="Initial"/>
          <w:color w:val="000000"/>
          <w:szCs w:val="22"/>
          <w:lang w:val="pt-PT"/>
        </w:rPr>
        <w:t>)</w:t>
      </w:r>
      <w:r w:rsidRPr="002D71DA">
        <w:rPr>
          <w:rStyle w:val="Initial"/>
          <w:color w:val="000000"/>
          <w:szCs w:val="22"/>
          <w:lang w:val="pt-PT"/>
        </w:rPr>
        <w:t xml:space="preserve"> quando foi administrada rivastigmina independentemente da via de administração (oral, transdérmica). Nestes casos, o tratamento deve ser descontinuado (ver secção 4.3).</w:t>
      </w:r>
    </w:p>
    <w:p w14:paraId="379E15BD"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p>
    <w:p w14:paraId="46B4CF4C" w14:textId="77777777" w:rsidR="00D52885" w:rsidRPr="002D71DA" w:rsidRDefault="00D52885" w:rsidP="008C02E8">
      <w:pPr>
        <w:keepNext/>
        <w:tabs>
          <w:tab w:val="left" w:pos="540"/>
        </w:tabs>
        <w:spacing w:line="240" w:lineRule="auto"/>
        <w:rPr>
          <w:szCs w:val="22"/>
          <w:u w:val="single"/>
          <w:lang w:val="pt-PT"/>
        </w:rPr>
      </w:pPr>
      <w:r w:rsidRPr="002D71DA">
        <w:rPr>
          <w:szCs w:val="22"/>
          <w:u w:val="single"/>
          <w:lang w:val="pt-PT"/>
        </w:rPr>
        <w:t>Outras advertências e precauções</w:t>
      </w:r>
    </w:p>
    <w:p w14:paraId="21817612" w14:textId="77777777" w:rsidR="00556838" w:rsidRPr="002D71DA" w:rsidRDefault="00556838" w:rsidP="008C02E8">
      <w:pPr>
        <w:keepNext/>
        <w:tabs>
          <w:tab w:val="left" w:pos="540"/>
        </w:tabs>
        <w:spacing w:line="240" w:lineRule="auto"/>
        <w:rPr>
          <w:szCs w:val="22"/>
          <w:lang w:val="pt-PT"/>
        </w:rPr>
      </w:pPr>
    </w:p>
    <w:p w14:paraId="7E9B53BF" w14:textId="77777777" w:rsidR="00D52885" w:rsidRPr="002D71DA" w:rsidRDefault="00D52885" w:rsidP="008C02E8">
      <w:pPr>
        <w:tabs>
          <w:tab w:val="left" w:pos="540"/>
        </w:tabs>
        <w:spacing w:line="240" w:lineRule="auto"/>
        <w:rPr>
          <w:szCs w:val="22"/>
          <w:lang w:val="pt-PT"/>
        </w:rPr>
      </w:pPr>
      <w:r w:rsidRPr="002D71DA">
        <w:rPr>
          <w:szCs w:val="22"/>
          <w:lang w:val="pt-PT"/>
        </w:rPr>
        <w:t>A rivastigmina pode exacerbar ou induzir sintomas extrapiramidais.</w:t>
      </w:r>
    </w:p>
    <w:p w14:paraId="27E8C3F8" w14:textId="77777777" w:rsidR="00D52885" w:rsidRPr="002D71DA" w:rsidRDefault="00D52885" w:rsidP="008C02E8">
      <w:pPr>
        <w:tabs>
          <w:tab w:val="left" w:pos="540"/>
        </w:tabs>
        <w:spacing w:line="240" w:lineRule="auto"/>
        <w:rPr>
          <w:szCs w:val="22"/>
          <w:lang w:val="pt-PT"/>
        </w:rPr>
      </w:pPr>
    </w:p>
    <w:p w14:paraId="27B2C50E" w14:textId="77777777" w:rsidR="00D52885" w:rsidRPr="002D71DA" w:rsidRDefault="00D52885" w:rsidP="008C02E8">
      <w:pPr>
        <w:tabs>
          <w:tab w:val="left" w:pos="540"/>
        </w:tabs>
        <w:spacing w:line="240" w:lineRule="auto"/>
        <w:rPr>
          <w:szCs w:val="22"/>
          <w:lang w:val="pt-PT"/>
        </w:rPr>
      </w:pPr>
      <w:r w:rsidRPr="002D71DA">
        <w:rPr>
          <w:szCs w:val="22"/>
          <w:lang w:val="pt-PT"/>
        </w:rPr>
        <w:t xml:space="preserve">O contacto com os olhos deve ser evitado depois de manusear os </w:t>
      </w:r>
      <w:r w:rsidRPr="002D71DA">
        <w:rPr>
          <w:color w:val="000000"/>
          <w:spacing w:val="-2"/>
          <w:szCs w:val="22"/>
          <w:lang w:val="pt-PT"/>
        </w:rPr>
        <w:t>adesivos</w:t>
      </w:r>
      <w:r w:rsidRPr="002D71DA">
        <w:rPr>
          <w:szCs w:val="22"/>
          <w:lang w:val="pt-PT"/>
        </w:rPr>
        <w:t xml:space="preserve"> transdérmicos de Exelon (ver secção 5.3). Devem ser lavadas as mãos com água e sabonete após remoção do adesivo transdérmico. Em caso de contacto com os olhos ou se estes ficarem vermelhos após manuseamento do adesivo transdérmico, lave imediatamente com água suficiente e procure aconselhamento médico se os sintomas não desaparecerem.</w:t>
      </w:r>
    </w:p>
    <w:p w14:paraId="103E7A43" w14:textId="77777777" w:rsidR="00D52885" w:rsidRPr="002D71DA" w:rsidRDefault="00D52885" w:rsidP="008C02E8">
      <w:pPr>
        <w:tabs>
          <w:tab w:val="left" w:pos="540"/>
        </w:tabs>
        <w:spacing w:line="240" w:lineRule="auto"/>
        <w:rPr>
          <w:szCs w:val="22"/>
          <w:lang w:val="pt-PT"/>
        </w:rPr>
      </w:pPr>
    </w:p>
    <w:p w14:paraId="47E51D74" w14:textId="77777777" w:rsidR="00D52885" w:rsidRPr="002D71DA" w:rsidRDefault="00D52885" w:rsidP="008C02E8">
      <w:pPr>
        <w:keepNext/>
        <w:tabs>
          <w:tab w:val="left" w:pos="540"/>
        </w:tabs>
        <w:spacing w:line="240" w:lineRule="auto"/>
        <w:rPr>
          <w:szCs w:val="22"/>
          <w:u w:val="single"/>
          <w:lang w:val="pt-PT"/>
        </w:rPr>
      </w:pPr>
      <w:r w:rsidRPr="002D71DA">
        <w:rPr>
          <w:szCs w:val="22"/>
          <w:u w:val="single"/>
          <w:lang w:val="pt-PT"/>
        </w:rPr>
        <w:t>Populações especiais</w:t>
      </w:r>
    </w:p>
    <w:p w14:paraId="3BA7BF10" w14:textId="77777777" w:rsidR="00556838" w:rsidRPr="002D71DA" w:rsidRDefault="00556838" w:rsidP="008C02E8">
      <w:pPr>
        <w:keepNext/>
        <w:tabs>
          <w:tab w:val="left" w:pos="540"/>
        </w:tabs>
        <w:spacing w:line="240" w:lineRule="auto"/>
        <w:rPr>
          <w:szCs w:val="22"/>
          <w:lang w:val="pt-PT"/>
        </w:rPr>
      </w:pPr>
    </w:p>
    <w:p w14:paraId="2D598D13" w14:textId="77777777" w:rsidR="00D52885" w:rsidRPr="002D71DA" w:rsidRDefault="00D52885" w:rsidP="008C02E8">
      <w:pPr>
        <w:keepNext/>
        <w:numPr>
          <w:ilvl w:val="0"/>
          <w:numId w:val="36"/>
        </w:numPr>
        <w:tabs>
          <w:tab w:val="clear" w:pos="113"/>
          <w:tab w:val="clear" w:pos="567"/>
        </w:tabs>
        <w:adjustRightInd w:val="0"/>
        <w:spacing w:line="240" w:lineRule="auto"/>
        <w:ind w:left="567" w:hanging="567"/>
        <w:textAlignment w:val="baseline"/>
        <w:rPr>
          <w:szCs w:val="22"/>
          <w:lang w:val="pt-PT"/>
        </w:rPr>
      </w:pPr>
      <w:r w:rsidRPr="002D71DA">
        <w:rPr>
          <w:szCs w:val="22"/>
          <w:lang w:val="pt-PT"/>
        </w:rPr>
        <w:t xml:space="preserve">Os doentes com peso corporal inferior a </w:t>
      </w:r>
      <w:smartTag w:uri="urn:schemas-microsoft-com:office:smarttags" w:element="metricconverter">
        <w:smartTagPr>
          <w:attr w:name="ProductID" w:val="50ﾠkg"/>
        </w:smartTagPr>
        <w:r w:rsidRPr="002D71DA">
          <w:rPr>
            <w:szCs w:val="22"/>
            <w:lang w:val="pt-PT"/>
          </w:rPr>
          <w:t>50 kg</w:t>
        </w:r>
      </w:smartTag>
      <w:r w:rsidRPr="002D71DA">
        <w:rPr>
          <w:szCs w:val="22"/>
          <w:lang w:val="pt-PT"/>
        </w:rPr>
        <w:t xml:space="preserve"> podem ter mais reações adversas e podem estar mais predispostos a interrupção devido a reações adversas (ver secção 4.2). Titule cuidadosamente e monitorize para reações adversas destes doentes (por ex: náuseas ou vómitos prolongados) e considere reduzir a dose de manutençaão para </w:t>
      </w:r>
      <w:r w:rsidRPr="002D71DA">
        <w:rPr>
          <w:color w:val="000000"/>
          <w:szCs w:val="22"/>
          <w:lang w:val="pt-PT"/>
        </w:rPr>
        <w:t>o adesivo transdérmico de 4,6 mg/24 h caso estas reações adversas apareçam.</w:t>
      </w:r>
    </w:p>
    <w:p w14:paraId="5F85D796" w14:textId="77777777" w:rsidR="00D52885" w:rsidRPr="002D71DA" w:rsidRDefault="00D52885" w:rsidP="008C02E8">
      <w:pPr>
        <w:numPr>
          <w:ilvl w:val="0"/>
          <w:numId w:val="36"/>
        </w:numPr>
        <w:tabs>
          <w:tab w:val="clear" w:pos="113"/>
          <w:tab w:val="clear" w:pos="567"/>
        </w:tabs>
        <w:adjustRightInd w:val="0"/>
        <w:spacing w:line="240" w:lineRule="auto"/>
        <w:ind w:left="567" w:hanging="567"/>
        <w:textAlignment w:val="baseline"/>
        <w:rPr>
          <w:szCs w:val="22"/>
          <w:lang w:val="pt-PT"/>
        </w:rPr>
      </w:pPr>
      <w:r w:rsidRPr="002D71DA">
        <w:rPr>
          <w:szCs w:val="22"/>
          <w:lang w:val="pt-PT"/>
        </w:rPr>
        <w:t>Compromisso hepático: em doentes com compromisso hepático clinicamente significativo podem ocorrer mais reações adversas</w:t>
      </w:r>
      <w:r w:rsidR="00886798" w:rsidRPr="002D71DA">
        <w:rPr>
          <w:szCs w:val="22"/>
          <w:lang w:val="pt-PT"/>
        </w:rPr>
        <w:t xml:space="preserve">. </w:t>
      </w:r>
      <w:r w:rsidR="00886798" w:rsidRPr="002D71DA">
        <w:rPr>
          <w:rStyle w:val="Initial"/>
          <w:color w:val="000000"/>
          <w:szCs w:val="22"/>
          <w:lang w:val="pt-PT"/>
        </w:rPr>
        <w:t xml:space="preserve">As doses recomendadas para titulação de acordo com a tolerabilidade individual devem ser </w:t>
      </w:r>
      <w:r w:rsidR="003D6A1C" w:rsidRPr="002D71DA">
        <w:rPr>
          <w:rStyle w:val="Initial"/>
          <w:color w:val="000000"/>
          <w:szCs w:val="22"/>
          <w:lang w:val="pt-PT"/>
        </w:rPr>
        <w:t>cuidadosamente seguidas</w:t>
      </w:r>
      <w:r w:rsidR="00886798" w:rsidRPr="002D71DA">
        <w:rPr>
          <w:rStyle w:val="Initial"/>
          <w:color w:val="000000"/>
          <w:szCs w:val="22"/>
          <w:lang w:val="pt-PT"/>
        </w:rPr>
        <w:t>. Os doentes</w:t>
      </w:r>
      <w:r w:rsidR="00886798" w:rsidRPr="002D71DA">
        <w:rPr>
          <w:szCs w:val="22"/>
          <w:lang w:val="pt-PT"/>
        </w:rPr>
        <w:t xml:space="preserve"> com </w:t>
      </w:r>
      <w:r w:rsidR="00D54FD5" w:rsidRPr="002D71DA">
        <w:rPr>
          <w:szCs w:val="22"/>
          <w:lang w:val="pt-PT"/>
        </w:rPr>
        <w:t>compromisso</w:t>
      </w:r>
      <w:r w:rsidR="00886798" w:rsidRPr="002D71DA">
        <w:rPr>
          <w:szCs w:val="22"/>
          <w:lang w:val="pt-PT"/>
        </w:rPr>
        <w:t xml:space="preserve"> hepática grave não foram estudados. Na titulação destes doentes deve ser tomada precaução especial (ver secções</w:t>
      </w:r>
      <w:r w:rsidR="002A12F8" w:rsidRPr="002D71DA">
        <w:rPr>
          <w:szCs w:val="22"/>
          <w:lang w:val="pt-PT"/>
        </w:rPr>
        <w:t> </w:t>
      </w:r>
      <w:r w:rsidR="00886798" w:rsidRPr="002D71DA">
        <w:rPr>
          <w:szCs w:val="22"/>
          <w:lang w:val="pt-PT"/>
        </w:rPr>
        <w:t>4.2 e 5.2)</w:t>
      </w:r>
      <w:r w:rsidR="0085383C" w:rsidRPr="002D71DA">
        <w:rPr>
          <w:szCs w:val="22"/>
          <w:lang w:val="pt-PT"/>
        </w:rPr>
        <w:t>.</w:t>
      </w:r>
    </w:p>
    <w:p w14:paraId="2CAC6C7C" w14:textId="77777777" w:rsidR="00D52885" w:rsidRPr="002D71DA" w:rsidRDefault="00D52885" w:rsidP="008C02E8">
      <w:pPr>
        <w:tabs>
          <w:tab w:val="left" w:pos="540"/>
        </w:tabs>
        <w:spacing w:line="240" w:lineRule="auto"/>
        <w:rPr>
          <w:szCs w:val="22"/>
          <w:lang w:val="pt-PT"/>
        </w:rPr>
      </w:pPr>
    </w:p>
    <w:p w14:paraId="6DCAA676" w14:textId="77777777" w:rsidR="00D52885" w:rsidRPr="002D71DA" w:rsidRDefault="00D52885" w:rsidP="008C02E8">
      <w:pPr>
        <w:keepNext/>
        <w:tabs>
          <w:tab w:val="clear" w:pos="567"/>
        </w:tabs>
        <w:adjustRightInd w:val="0"/>
        <w:spacing w:line="240" w:lineRule="auto"/>
        <w:textAlignment w:val="baseline"/>
        <w:rPr>
          <w:b/>
          <w:szCs w:val="22"/>
          <w:lang w:val="pt-PT"/>
        </w:rPr>
      </w:pPr>
      <w:r w:rsidRPr="002D71DA">
        <w:rPr>
          <w:b/>
          <w:szCs w:val="22"/>
          <w:lang w:val="pt-PT"/>
        </w:rPr>
        <w:t>4.5</w:t>
      </w:r>
      <w:r w:rsidRPr="002D71DA">
        <w:rPr>
          <w:b/>
          <w:szCs w:val="22"/>
          <w:lang w:val="pt-PT"/>
        </w:rPr>
        <w:tab/>
        <w:t>Interações medicamentosas e outras formas de interação</w:t>
      </w:r>
    </w:p>
    <w:p w14:paraId="1260FFC5" w14:textId="77777777" w:rsidR="00D52885" w:rsidRPr="002D71DA" w:rsidRDefault="00D52885" w:rsidP="008C02E8">
      <w:pPr>
        <w:tabs>
          <w:tab w:val="left" w:pos="540"/>
        </w:tabs>
        <w:spacing w:line="240" w:lineRule="auto"/>
        <w:rPr>
          <w:szCs w:val="22"/>
          <w:lang w:val="pt-PT"/>
        </w:rPr>
      </w:pPr>
    </w:p>
    <w:p w14:paraId="2E40E8A2" w14:textId="77777777" w:rsidR="00D52885" w:rsidRPr="002D71DA" w:rsidRDefault="00D52885" w:rsidP="008C02E8">
      <w:pPr>
        <w:tabs>
          <w:tab w:val="left" w:pos="540"/>
        </w:tabs>
        <w:spacing w:line="240" w:lineRule="auto"/>
        <w:rPr>
          <w:szCs w:val="22"/>
          <w:lang w:val="pt-PT"/>
        </w:rPr>
      </w:pPr>
      <w:r w:rsidRPr="002D71DA">
        <w:rPr>
          <w:szCs w:val="22"/>
          <w:lang w:val="pt-PT"/>
        </w:rPr>
        <w:t>Não foram realizados estudos específicos de interação com os adesivos transdérmicos de Exelon.</w:t>
      </w:r>
    </w:p>
    <w:p w14:paraId="0B294DF2" w14:textId="77777777" w:rsidR="00D52885" w:rsidRPr="002D71DA" w:rsidRDefault="00D52885" w:rsidP="008C02E8">
      <w:pPr>
        <w:tabs>
          <w:tab w:val="left" w:pos="540"/>
        </w:tabs>
        <w:spacing w:line="240" w:lineRule="auto"/>
        <w:rPr>
          <w:szCs w:val="22"/>
          <w:lang w:val="pt-PT"/>
        </w:rPr>
      </w:pPr>
    </w:p>
    <w:p w14:paraId="4A9FEE24"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Sendo um inibidor da colinesterase, a rivastigmina pode potenciar os efeitos dos relaxantes musculares do tipo da succinilcolina durante a anestesia.</w:t>
      </w:r>
      <w:r w:rsidRPr="002D71DA">
        <w:rPr>
          <w:szCs w:val="22"/>
          <w:lang w:val="pt-PT"/>
        </w:rPr>
        <w:t xml:space="preserve"> É recomendada precaução aquando da seleção dos agentes anestésicos. Se necessário, podem ser considerados ajustes de dose ou interrupção temporária do tratamento.</w:t>
      </w:r>
    </w:p>
    <w:p w14:paraId="747FC1E0"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p>
    <w:p w14:paraId="643DB6AB"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Atendendo aos seus efeitos farmacodinâmicos</w:t>
      </w:r>
      <w:r w:rsidR="00615137" w:rsidRPr="002D71DA">
        <w:rPr>
          <w:rStyle w:val="Initial"/>
          <w:color w:val="000000"/>
          <w:szCs w:val="22"/>
          <w:lang w:val="pt-PT"/>
        </w:rPr>
        <w:t xml:space="preserve"> e possíveis efeitos aditivos</w:t>
      </w:r>
      <w:r w:rsidRPr="002D71DA">
        <w:rPr>
          <w:rStyle w:val="Initial"/>
          <w:color w:val="000000"/>
          <w:szCs w:val="22"/>
          <w:lang w:val="pt-PT"/>
        </w:rPr>
        <w:t>, a rivastigmina não deve ser administrada concomitantemente com outras substâncias colinomiméticas</w:t>
      </w:r>
      <w:r w:rsidR="00615137" w:rsidRPr="002D71DA">
        <w:rPr>
          <w:rStyle w:val="Initial"/>
          <w:color w:val="000000"/>
          <w:szCs w:val="22"/>
          <w:lang w:val="pt-PT"/>
        </w:rPr>
        <w:t>. A rivastigmina</w:t>
      </w:r>
      <w:r w:rsidRPr="002D71DA">
        <w:rPr>
          <w:rStyle w:val="Initial"/>
          <w:color w:val="000000"/>
          <w:szCs w:val="22"/>
          <w:lang w:val="pt-PT"/>
        </w:rPr>
        <w:t xml:space="preserve"> pode interferir com a atividade dos medicamentos anticolinérgicos</w:t>
      </w:r>
      <w:r w:rsidR="00615137" w:rsidRPr="002D71DA">
        <w:rPr>
          <w:rStyle w:val="Initial"/>
          <w:color w:val="000000"/>
          <w:szCs w:val="22"/>
          <w:lang w:val="pt-PT"/>
        </w:rPr>
        <w:t xml:space="preserve"> (ex. oxibutinina, tolterodina)</w:t>
      </w:r>
      <w:r w:rsidRPr="002D71DA">
        <w:rPr>
          <w:rStyle w:val="Initial"/>
          <w:color w:val="000000"/>
          <w:szCs w:val="22"/>
          <w:lang w:val="pt-PT"/>
        </w:rPr>
        <w:t>.</w:t>
      </w:r>
    </w:p>
    <w:p w14:paraId="2E95A78C" w14:textId="77777777" w:rsidR="00D52885" w:rsidRPr="002D71DA" w:rsidRDefault="00D52885" w:rsidP="008C02E8">
      <w:pPr>
        <w:tabs>
          <w:tab w:val="left" w:pos="540"/>
        </w:tabs>
        <w:spacing w:line="240" w:lineRule="auto"/>
        <w:rPr>
          <w:szCs w:val="22"/>
          <w:lang w:val="pt-PT"/>
        </w:rPr>
      </w:pPr>
    </w:p>
    <w:p w14:paraId="3E496F24" w14:textId="77777777" w:rsidR="00615137" w:rsidRPr="002D71DA" w:rsidRDefault="00615137" w:rsidP="008C02E8">
      <w:pPr>
        <w:numPr>
          <w:ilvl w:val="12"/>
          <w:numId w:val="0"/>
        </w:numPr>
        <w:tabs>
          <w:tab w:val="clear" w:pos="567"/>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Foram notificados efeitos aditivos que levam a bradicardia (o que pode resultar em síncope) com o uso combinado de diferentes betabloqueadores (incluindo atenolol) e rivastigmina. É expectável que </w:t>
      </w:r>
      <w:r w:rsidRPr="002D71DA">
        <w:rPr>
          <w:rStyle w:val="Initial"/>
          <w:color w:val="000000"/>
          <w:szCs w:val="22"/>
          <w:lang w:val="pt-PT"/>
        </w:rPr>
        <w:lastRenderedPageBreak/>
        <w:t>os bloqueadores beta cardiovasculares estejam associados com o maior risco, mas também foram recebidas notificações de doentes que tomam outros bloqueadores beta. Por isso recomenda-se precaução quando a rivastigmina é usada concomitantemente com bloqueadores beta e também outros agentes que provocam bradicardia (ex. antiarrítmicos de classe III, antagonistas dos canais de cálcio, glicosídeos digitálicos, pilocarpina).</w:t>
      </w:r>
    </w:p>
    <w:p w14:paraId="22398448" w14:textId="77777777" w:rsidR="00615137" w:rsidRPr="002D71DA" w:rsidRDefault="00615137" w:rsidP="008C02E8">
      <w:pPr>
        <w:numPr>
          <w:ilvl w:val="12"/>
          <w:numId w:val="0"/>
        </w:numPr>
        <w:tabs>
          <w:tab w:val="clear" w:pos="567"/>
          <w:tab w:val="left" w:pos="0"/>
        </w:tabs>
        <w:suppressAutoHyphens/>
        <w:spacing w:line="240" w:lineRule="auto"/>
        <w:ind w:right="14"/>
        <w:rPr>
          <w:rStyle w:val="Initial"/>
          <w:color w:val="000000"/>
          <w:szCs w:val="22"/>
          <w:lang w:val="pt-PT"/>
        </w:rPr>
      </w:pPr>
    </w:p>
    <w:p w14:paraId="13948D95" w14:textId="4D93D22D" w:rsidR="00615137" w:rsidRPr="002D71DA" w:rsidRDefault="00615137" w:rsidP="008C02E8">
      <w:pPr>
        <w:numPr>
          <w:ilvl w:val="12"/>
          <w:numId w:val="0"/>
        </w:numPr>
        <w:tabs>
          <w:tab w:val="clear" w:pos="567"/>
          <w:tab w:val="left" w:pos="0"/>
        </w:tabs>
        <w:suppressAutoHyphens/>
        <w:spacing w:line="240" w:lineRule="auto"/>
        <w:ind w:right="14"/>
        <w:rPr>
          <w:color w:val="000000"/>
          <w:szCs w:val="22"/>
          <w:lang w:val="pt-PT"/>
        </w:rPr>
      </w:pPr>
      <w:r w:rsidRPr="002D71DA">
        <w:rPr>
          <w:rStyle w:val="Initial"/>
          <w:color w:val="000000"/>
          <w:szCs w:val="22"/>
          <w:lang w:val="pt-PT"/>
        </w:rPr>
        <w:t xml:space="preserve">Dado que a bradicardia constitui um fator de risco para a ocorrência de </w:t>
      </w:r>
      <w:r w:rsidRPr="002D71DA">
        <w:rPr>
          <w:rStyle w:val="Initial"/>
          <w:i/>
          <w:color w:val="000000"/>
          <w:szCs w:val="22"/>
          <w:lang w:val="pt-PT"/>
        </w:rPr>
        <w:t>torsades de pointes</w:t>
      </w:r>
      <w:r w:rsidRPr="002D71DA">
        <w:rPr>
          <w:rStyle w:val="Initial"/>
          <w:color w:val="000000"/>
          <w:szCs w:val="22"/>
          <w:lang w:val="pt-PT"/>
        </w:rPr>
        <w:t xml:space="preserve">, a associação de rivastigmina com medicamentos que podem induzir </w:t>
      </w:r>
      <w:r w:rsidR="00500798" w:rsidRPr="002D71DA">
        <w:rPr>
          <w:rStyle w:val="Initial"/>
          <w:color w:val="000000"/>
          <w:szCs w:val="22"/>
          <w:lang w:val="pt-PT"/>
        </w:rPr>
        <w:t xml:space="preserve">o prolongamento do intervalo QT ou </w:t>
      </w:r>
      <w:r w:rsidRPr="002D71DA">
        <w:rPr>
          <w:rStyle w:val="Initial"/>
          <w:i/>
          <w:color w:val="000000"/>
          <w:szCs w:val="22"/>
          <w:lang w:val="pt-PT"/>
        </w:rPr>
        <w:t>torsades de pointes</w:t>
      </w:r>
      <w:r w:rsidRPr="002D71DA">
        <w:rPr>
          <w:rStyle w:val="Initial"/>
          <w:color w:val="000000"/>
          <w:szCs w:val="22"/>
          <w:lang w:val="pt-PT"/>
        </w:rPr>
        <w:t>, tais como antipsicóticos, ou seja, algumas fenotiazinas (clorpromazina, levomepromazina), benzamidas (sulpirida, sultoprida, amissulprida, tiaprida, veraliprida), pimozida, haloperidol, droperidol, cisaprida, citalopram, difemanil, eritromicina IV, halofantrina, mizolastina, metadona, pentamidina e moxifloxacina deve ser observada com precaução e a monitorização clínica (ECG) pode também ser necessária.</w:t>
      </w:r>
    </w:p>
    <w:p w14:paraId="45085549" w14:textId="77777777" w:rsidR="00615137" w:rsidRPr="002D71DA" w:rsidRDefault="00615137" w:rsidP="008C02E8">
      <w:pPr>
        <w:tabs>
          <w:tab w:val="left" w:pos="540"/>
        </w:tabs>
        <w:spacing w:line="240" w:lineRule="auto"/>
        <w:rPr>
          <w:szCs w:val="22"/>
          <w:lang w:val="pt-PT"/>
        </w:rPr>
      </w:pPr>
    </w:p>
    <w:p w14:paraId="6BBCA849"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Não se observou qualquer interação farmacocinética da rivastigmina oral com digoxina, varfarina, diazepam ou fluoxetina nos estudos em voluntários saudáveis. O aumento do tempo de protrombina induzido pela varfarina não é afetado pela administração oral de rivastigmina. Não se observaram quaisquer efeitos indesejáveis sobre a condução cardíaca após a administração concomitante de digoxina e rivastigmina oral.</w:t>
      </w:r>
    </w:p>
    <w:p w14:paraId="3F90DF65" w14:textId="77777777" w:rsidR="00D52885" w:rsidRPr="002D71DA" w:rsidRDefault="00D52885" w:rsidP="008C02E8">
      <w:pPr>
        <w:tabs>
          <w:tab w:val="left" w:pos="540"/>
        </w:tabs>
        <w:spacing w:line="240" w:lineRule="auto"/>
        <w:rPr>
          <w:szCs w:val="22"/>
          <w:lang w:val="pt-PT"/>
        </w:rPr>
      </w:pPr>
    </w:p>
    <w:p w14:paraId="33D70EAB" w14:textId="77777777" w:rsidR="00D52885" w:rsidRPr="002D71DA" w:rsidRDefault="00D52885" w:rsidP="008C02E8">
      <w:pPr>
        <w:tabs>
          <w:tab w:val="left" w:pos="540"/>
        </w:tabs>
        <w:spacing w:line="240" w:lineRule="auto"/>
        <w:rPr>
          <w:szCs w:val="22"/>
          <w:lang w:val="pt-PT"/>
        </w:rPr>
      </w:pPr>
      <w:r w:rsidRPr="002D71DA">
        <w:rPr>
          <w:szCs w:val="22"/>
          <w:lang w:val="pt-PT"/>
        </w:rPr>
        <w:t>A administração concomitante de rivastigmina com medicamentos prescritos usualmente, como antiácidos, antieméticos, antidiabéticos, anti-hipertensores que atuam centralmente, bloqueadores dos canais de cálcio, agentes inotrópios, antianginosos, agentes anti-inflamatórios não esteroides, estrogénios, analgésicos, benzodiazepinas e anti-histamínicos, não foi associada a uma alteração da cinética da rivastigmina nem a um aumento do risco de efeitos indesejáveis clinicamente relevantes.</w:t>
      </w:r>
    </w:p>
    <w:p w14:paraId="5C5A7BF4" w14:textId="77777777" w:rsidR="00D52885" w:rsidRPr="002D71DA" w:rsidRDefault="00D52885" w:rsidP="008C02E8">
      <w:pPr>
        <w:tabs>
          <w:tab w:val="left" w:pos="540"/>
        </w:tabs>
        <w:spacing w:line="240" w:lineRule="auto"/>
        <w:rPr>
          <w:szCs w:val="22"/>
          <w:lang w:val="pt-PT"/>
        </w:rPr>
      </w:pPr>
    </w:p>
    <w:p w14:paraId="16522492" w14:textId="77777777" w:rsidR="00D52885" w:rsidRPr="002D71DA" w:rsidRDefault="00D52885" w:rsidP="008C02E8">
      <w:pPr>
        <w:pStyle w:val="BodyText"/>
        <w:spacing w:line="240" w:lineRule="auto"/>
        <w:jc w:val="left"/>
        <w:rPr>
          <w:rStyle w:val="Initial"/>
          <w:color w:val="000000"/>
          <w:szCs w:val="22"/>
          <w:lang w:val="pt-PT"/>
        </w:rPr>
      </w:pPr>
      <w:r w:rsidRPr="002D71DA">
        <w:rPr>
          <w:rStyle w:val="Initial"/>
          <w:color w:val="000000"/>
          <w:szCs w:val="22"/>
          <w:lang w:val="pt-PT"/>
        </w:rPr>
        <w:t>Devido ao seu metabolismo, parecem improváveis interações metabólicas com outros medicamentos, apesar da rivastigmina poder inibir o metabolismo mediado pela butirilcolinesterase de outras substâncias.</w:t>
      </w:r>
    </w:p>
    <w:p w14:paraId="6851C237" w14:textId="77777777" w:rsidR="00D52885" w:rsidRPr="002D71DA" w:rsidRDefault="00D52885" w:rsidP="008C02E8">
      <w:pPr>
        <w:tabs>
          <w:tab w:val="left" w:pos="540"/>
        </w:tabs>
        <w:spacing w:line="240" w:lineRule="auto"/>
        <w:rPr>
          <w:szCs w:val="22"/>
          <w:lang w:val="pt-PT"/>
        </w:rPr>
      </w:pPr>
    </w:p>
    <w:p w14:paraId="23949545" w14:textId="77777777" w:rsidR="00D52885" w:rsidRPr="002D71DA" w:rsidRDefault="00D52885" w:rsidP="008C02E8">
      <w:pPr>
        <w:keepNext/>
        <w:tabs>
          <w:tab w:val="clear" w:pos="567"/>
        </w:tabs>
        <w:adjustRightInd w:val="0"/>
        <w:spacing w:line="240" w:lineRule="auto"/>
        <w:textAlignment w:val="baseline"/>
        <w:rPr>
          <w:b/>
          <w:szCs w:val="22"/>
          <w:lang w:val="pt-PT"/>
        </w:rPr>
      </w:pPr>
      <w:r w:rsidRPr="002D71DA">
        <w:rPr>
          <w:b/>
          <w:szCs w:val="22"/>
          <w:lang w:val="pt-PT"/>
        </w:rPr>
        <w:t>4.6</w:t>
      </w:r>
      <w:r w:rsidRPr="002D71DA">
        <w:rPr>
          <w:b/>
          <w:szCs w:val="22"/>
          <w:lang w:val="pt-PT"/>
        </w:rPr>
        <w:tab/>
        <w:t>Fertilidade, gravidez e aleitamento</w:t>
      </w:r>
    </w:p>
    <w:p w14:paraId="162F3104" w14:textId="77777777" w:rsidR="00D52885" w:rsidRPr="002D71DA" w:rsidRDefault="00D52885" w:rsidP="008C02E8">
      <w:pPr>
        <w:keepNext/>
        <w:tabs>
          <w:tab w:val="left" w:pos="540"/>
        </w:tabs>
        <w:spacing w:line="240" w:lineRule="auto"/>
        <w:rPr>
          <w:szCs w:val="22"/>
          <w:lang w:val="pt-PT"/>
        </w:rPr>
      </w:pPr>
    </w:p>
    <w:p w14:paraId="2B781BBB" w14:textId="77777777" w:rsidR="00D52885" w:rsidRPr="002D71DA" w:rsidRDefault="00D52885" w:rsidP="008C02E8">
      <w:pPr>
        <w:keepNext/>
        <w:numPr>
          <w:ilvl w:val="12"/>
          <w:numId w:val="0"/>
        </w:numPr>
        <w:suppressAutoHyphens/>
        <w:spacing w:line="240" w:lineRule="auto"/>
        <w:ind w:right="11"/>
        <w:rPr>
          <w:szCs w:val="22"/>
          <w:u w:val="single"/>
          <w:lang w:val="pt-PT"/>
        </w:rPr>
      </w:pPr>
      <w:r w:rsidRPr="002D71DA">
        <w:rPr>
          <w:szCs w:val="22"/>
          <w:u w:val="single"/>
          <w:lang w:val="pt-PT"/>
        </w:rPr>
        <w:t>Gravidez</w:t>
      </w:r>
    </w:p>
    <w:p w14:paraId="39CC8E08" w14:textId="77777777" w:rsidR="00556838" w:rsidRPr="002D71DA" w:rsidRDefault="00556838" w:rsidP="008C02E8">
      <w:pPr>
        <w:keepNext/>
        <w:numPr>
          <w:ilvl w:val="12"/>
          <w:numId w:val="0"/>
        </w:numPr>
        <w:suppressAutoHyphens/>
        <w:spacing w:line="240" w:lineRule="auto"/>
        <w:ind w:right="11"/>
        <w:rPr>
          <w:noProof/>
          <w:lang w:val="pt-PT"/>
        </w:rPr>
      </w:pPr>
    </w:p>
    <w:p w14:paraId="77718C1D" w14:textId="77777777" w:rsidR="00D52885" w:rsidRPr="002D71DA" w:rsidRDefault="00D96B4A" w:rsidP="008C02E8">
      <w:pPr>
        <w:numPr>
          <w:ilvl w:val="12"/>
          <w:numId w:val="0"/>
        </w:numPr>
        <w:suppressAutoHyphens/>
        <w:spacing w:line="240" w:lineRule="auto"/>
        <w:ind w:right="14"/>
        <w:rPr>
          <w:rStyle w:val="Initial"/>
          <w:color w:val="000000"/>
          <w:szCs w:val="22"/>
          <w:lang w:val="pt-PT"/>
        </w:rPr>
      </w:pPr>
      <w:r w:rsidRPr="002D71DA">
        <w:rPr>
          <w:noProof/>
          <w:lang w:val="pt-PT"/>
        </w:rPr>
        <w:t>Em animais, a rivastigmina e/ou metabolitos atravessam a placenta. Desconhece-se se</w:t>
      </w:r>
      <w:r w:rsidR="00A603FE" w:rsidRPr="002D71DA">
        <w:rPr>
          <w:noProof/>
          <w:lang w:val="pt-PT"/>
        </w:rPr>
        <w:t xml:space="preserve"> isto</w:t>
      </w:r>
      <w:r w:rsidRPr="002D71DA">
        <w:rPr>
          <w:noProof/>
          <w:lang w:val="pt-PT"/>
        </w:rPr>
        <w:t xml:space="preserve"> ocorre em seres humanos. </w:t>
      </w:r>
      <w:r w:rsidR="00D52885" w:rsidRPr="002D71DA">
        <w:rPr>
          <w:szCs w:val="22"/>
          <w:lang w:val="pt-PT"/>
        </w:rPr>
        <w:t>N</w:t>
      </w:r>
      <w:r w:rsidR="00D52885" w:rsidRPr="002D71DA">
        <w:rPr>
          <w:noProof/>
          <w:szCs w:val="22"/>
          <w:lang w:val="pt-PT"/>
        </w:rPr>
        <w:t>ão</w:t>
      </w:r>
      <w:r w:rsidR="00D52885" w:rsidRPr="002D71DA">
        <w:rPr>
          <w:rStyle w:val="Initial"/>
          <w:color w:val="000000"/>
          <w:szCs w:val="22"/>
          <w:lang w:val="pt-PT"/>
        </w:rPr>
        <w:t xml:space="preserve"> existem dados clínicos sobre as</w:t>
      </w:r>
      <w:r w:rsidR="00D52885" w:rsidRPr="002D71DA">
        <w:rPr>
          <w:noProof/>
          <w:szCs w:val="22"/>
          <w:lang w:val="pt-PT"/>
        </w:rPr>
        <w:t xml:space="preserve"> gravidezes expostas</w:t>
      </w:r>
      <w:r w:rsidR="00D52885" w:rsidRPr="002D71DA">
        <w:rPr>
          <w:rStyle w:val="Initial"/>
          <w:color w:val="000000"/>
          <w:szCs w:val="22"/>
          <w:lang w:val="pt-PT"/>
        </w:rPr>
        <w:t>. Nos estudos peri/pós-natais em ratos, observou-se um tempo de gestação aumentado. A rivastigmina não deve ser utilizada durante a gravidez, a menos que tal seja claramente necessário.</w:t>
      </w:r>
    </w:p>
    <w:p w14:paraId="5A19321D" w14:textId="77777777" w:rsidR="00D52885" w:rsidRPr="002D71DA" w:rsidRDefault="00D52885" w:rsidP="008C02E8">
      <w:pPr>
        <w:tabs>
          <w:tab w:val="left" w:pos="540"/>
        </w:tabs>
        <w:spacing w:line="240" w:lineRule="auto"/>
        <w:rPr>
          <w:szCs w:val="22"/>
          <w:lang w:val="pt-PT"/>
        </w:rPr>
      </w:pPr>
    </w:p>
    <w:p w14:paraId="13A46CDD" w14:textId="77777777" w:rsidR="00D52885" w:rsidRPr="002D71DA" w:rsidRDefault="00D52885" w:rsidP="008C02E8">
      <w:pPr>
        <w:keepNext/>
        <w:numPr>
          <w:ilvl w:val="12"/>
          <w:numId w:val="0"/>
        </w:numPr>
        <w:suppressAutoHyphens/>
        <w:spacing w:line="240" w:lineRule="auto"/>
        <w:rPr>
          <w:rStyle w:val="Initial"/>
          <w:color w:val="000000"/>
          <w:szCs w:val="22"/>
          <w:u w:val="single"/>
          <w:lang w:val="pt-PT"/>
        </w:rPr>
      </w:pPr>
      <w:r w:rsidRPr="002D71DA">
        <w:rPr>
          <w:rStyle w:val="Initial"/>
          <w:color w:val="000000"/>
          <w:szCs w:val="22"/>
          <w:u w:val="single"/>
          <w:lang w:val="pt-PT"/>
        </w:rPr>
        <w:t>Amamentação</w:t>
      </w:r>
    </w:p>
    <w:p w14:paraId="25F10419" w14:textId="77777777" w:rsidR="00556838" w:rsidRPr="002D71DA" w:rsidRDefault="00556838" w:rsidP="008C02E8">
      <w:pPr>
        <w:keepNext/>
        <w:numPr>
          <w:ilvl w:val="12"/>
          <w:numId w:val="0"/>
        </w:numPr>
        <w:suppressAutoHyphens/>
        <w:spacing w:line="240" w:lineRule="auto"/>
        <w:ind w:right="14"/>
        <w:rPr>
          <w:rStyle w:val="Initial"/>
          <w:color w:val="000000"/>
          <w:szCs w:val="22"/>
          <w:lang w:val="pt-PT"/>
        </w:rPr>
      </w:pPr>
    </w:p>
    <w:p w14:paraId="2A36F432"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Em animais, a rivastigmina é excretada no leite. Não se sabe se a rivastigmina é excretada no leite humano. Assim, as mulheres que estiverem a tomar rivastigmina não devem amamentar.</w:t>
      </w:r>
    </w:p>
    <w:p w14:paraId="1942F616"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38E76E41" w14:textId="77777777" w:rsidR="00D52885" w:rsidRPr="002D71DA" w:rsidRDefault="00D52885" w:rsidP="008C02E8">
      <w:pPr>
        <w:keepNext/>
        <w:numPr>
          <w:ilvl w:val="12"/>
          <w:numId w:val="0"/>
        </w:numPr>
        <w:suppressAutoHyphens/>
        <w:spacing w:line="240" w:lineRule="auto"/>
        <w:rPr>
          <w:rStyle w:val="Initial"/>
          <w:color w:val="000000"/>
          <w:szCs w:val="22"/>
          <w:u w:val="single"/>
          <w:lang w:val="pt-PT"/>
        </w:rPr>
      </w:pPr>
      <w:r w:rsidRPr="002D71DA">
        <w:rPr>
          <w:rStyle w:val="Initial"/>
          <w:color w:val="000000"/>
          <w:szCs w:val="22"/>
          <w:u w:val="single"/>
          <w:lang w:val="pt-PT"/>
        </w:rPr>
        <w:t>Fertilidade</w:t>
      </w:r>
    </w:p>
    <w:p w14:paraId="217D794C" w14:textId="77777777" w:rsidR="00556838" w:rsidRPr="002D71DA" w:rsidRDefault="00556838" w:rsidP="008C02E8">
      <w:pPr>
        <w:keepNext/>
        <w:numPr>
          <w:ilvl w:val="12"/>
          <w:numId w:val="0"/>
        </w:numPr>
        <w:tabs>
          <w:tab w:val="clear" w:pos="567"/>
        </w:tabs>
        <w:suppressAutoHyphens/>
        <w:spacing w:line="240" w:lineRule="auto"/>
        <w:ind w:right="14"/>
        <w:rPr>
          <w:rStyle w:val="Initial"/>
          <w:color w:val="000000"/>
          <w:szCs w:val="22"/>
          <w:lang w:val="pt-PT"/>
        </w:rPr>
      </w:pPr>
    </w:p>
    <w:p w14:paraId="65A32F99" w14:textId="77777777" w:rsidR="00D96B4A" w:rsidRPr="002D71DA" w:rsidRDefault="00D96B4A"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Não foram observados efeitos adversos sobre a fertilidade ou no desempenho reprodutivo em ratos (ver seção 5.3). Não são conhecidos efeitos da rivastigmina na fertilidade humana.</w:t>
      </w:r>
    </w:p>
    <w:p w14:paraId="4065FC5D" w14:textId="77777777" w:rsidR="00D52885" w:rsidRPr="002D71DA" w:rsidRDefault="00D52885" w:rsidP="008C02E8">
      <w:pPr>
        <w:tabs>
          <w:tab w:val="left" w:pos="540"/>
        </w:tabs>
        <w:spacing w:line="240" w:lineRule="auto"/>
        <w:rPr>
          <w:szCs w:val="22"/>
          <w:lang w:val="pt-PT"/>
        </w:rPr>
      </w:pPr>
    </w:p>
    <w:p w14:paraId="238F5853" w14:textId="77777777" w:rsidR="00D52885" w:rsidRPr="002D71DA" w:rsidRDefault="00D52885" w:rsidP="008C02E8">
      <w:pPr>
        <w:keepNext/>
        <w:tabs>
          <w:tab w:val="clear" w:pos="567"/>
        </w:tabs>
        <w:adjustRightInd w:val="0"/>
        <w:spacing w:line="240" w:lineRule="auto"/>
        <w:textAlignment w:val="baseline"/>
        <w:rPr>
          <w:b/>
          <w:szCs w:val="22"/>
          <w:lang w:val="pt-PT"/>
        </w:rPr>
      </w:pPr>
      <w:r w:rsidRPr="002D71DA">
        <w:rPr>
          <w:b/>
          <w:szCs w:val="22"/>
          <w:lang w:val="pt-PT"/>
        </w:rPr>
        <w:t>4.7</w:t>
      </w:r>
      <w:r w:rsidRPr="002D71DA">
        <w:rPr>
          <w:b/>
          <w:szCs w:val="22"/>
          <w:lang w:val="pt-PT"/>
        </w:rPr>
        <w:tab/>
        <w:t>Efeitos sobre a capacidade de conduzir e utilizar máquinas</w:t>
      </w:r>
    </w:p>
    <w:p w14:paraId="4D3C2824" w14:textId="77777777" w:rsidR="00D52885" w:rsidRPr="002D71DA" w:rsidRDefault="00D52885" w:rsidP="008C02E8">
      <w:pPr>
        <w:keepNext/>
        <w:tabs>
          <w:tab w:val="left" w:pos="540"/>
        </w:tabs>
        <w:spacing w:line="240" w:lineRule="auto"/>
        <w:rPr>
          <w:szCs w:val="22"/>
          <w:lang w:val="pt-PT"/>
        </w:rPr>
      </w:pPr>
    </w:p>
    <w:p w14:paraId="17DCCB91" w14:textId="77777777" w:rsidR="00D52885" w:rsidRPr="002D71DA" w:rsidRDefault="00D52885" w:rsidP="008C02E8">
      <w:pPr>
        <w:rPr>
          <w:rStyle w:val="Initial"/>
          <w:color w:val="000000"/>
          <w:szCs w:val="22"/>
          <w:lang w:val="pt-PT"/>
        </w:rPr>
      </w:pPr>
      <w:r w:rsidRPr="002D71DA">
        <w:rPr>
          <w:rStyle w:val="Initial"/>
          <w:color w:val="000000"/>
          <w:szCs w:val="22"/>
          <w:lang w:val="pt-PT"/>
        </w:rPr>
        <w:t xml:space="preserve">A doença de Alzheimer pode causar uma diminuição gradual da capacidade de conduzir ou comprometer a capacidade para utilizar máquinas. Além disso, a rivastigmina pode induzir </w:t>
      </w:r>
      <w:r w:rsidRPr="002D71DA">
        <w:rPr>
          <w:color w:val="000000"/>
          <w:spacing w:val="-2"/>
          <w:szCs w:val="22"/>
          <w:lang w:val="pt-PT"/>
        </w:rPr>
        <w:t xml:space="preserve">síncope ou delírios. </w:t>
      </w:r>
      <w:r w:rsidRPr="002D71DA">
        <w:rPr>
          <w:szCs w:val="22"/>
          <w:lang w:val="pt-PT"/>
        </w:rPr>
        <w:t xml:space="preserve">Como consequência, a rivastigmina tem influência reduzida ou moderada na capacidade de conduzir e utilizar máquinas. </w:t>
      </w:r>
      <w:r w:rsidRPr="002D71DA">
        <w:rPr>
          <w:color w:val="000000"/>
          <w:spacing w:val="-2"/>
          <w:szCs w:val="22"/>
          <w:lang w:val="pt-PT"/>
        </w:rPr>
        <w:t>Logo</w:t>
      </w:r>
      <w:r w:rsidRPr="002D71DA">
        <w:rPr>
          <w:rStyle w:val="Initial"/>
          <w:color w:val="000000"/>
          <w:szCs w:val="22"/>
          <w:lang w:val="pt-PT"/>
        </w:rPr>
        <w:t>, em doentes com demência tratados com rivastigmina, a capacidade de continuar a conduzir ou utilizar máquinas complexas deve ser regularmente avaliada pelo médico assistente.</w:t>
      </w:r>
    </w:p>
    <w:p w14:paraId="0C7A2F07" w14:textId="77777777" w:rsidR="00D52885" w:rsidRPr="002D71DA" w:rsidRDefault="00D52885" w:rsidP="008C02E8">
      <w:pPr>
        <w:tabs>
          <w:tab w:val="left" w:pos="540"/>
        </w:tabs>
        <w:spacing w:line="240" w:lineRule="auto"/>
        <w:rPr>
          <w:szCs w:val="22"/>
          <w:lang w:val="pt-PT"/>
        </w:rPr>
      </w:pPr>
    </w:p>
    <w:p w14:paraId="466ADF9B" w14:textId="77777777" w:rsidR="00D52885" w:rsidRPr="002D71DA" w:rsidRDefault="00D52885" w:rsidP="008C02E8">
      <w:pPr>
        <w:keepNext/>
        <w:tabs>
          <w:tab w:val="clear" w:pos="567"/>
        </w:tabs>
        <w:adjustRightInd w:val="0"/>
        <w:spacing w:line="240" w:lineRule="auto"/>
        <w:textAlignment w:val="baseline"/>
        <w:rPr>
          <w:b/>
          <w:szCs w:val="22"/>
          <w:lang w:val="pt-PT"/>
        </w:rPr>
      </w:pPr>
      <w:r w:rsidRPr="002D71DA">
        <w:rPr>
          <w:b/>
          <w:szCs w:val="22"/>
          <w:lang w:val="pt-PT"/>
        </w:rPr>
        <w:t>4.8</w:t>
      </w:r>
      <w:r w:rsidRPr="002D71DA">
        <w:rPr>
          <w:b/>
          <w:szCs w:val="22"/>
          <w:lang w:val="pt-PT"/>
        </w:rPr>
        <w:tab/>
        <w:t>Efeitos indesejáveis</w:t>
      </w:r>
    </w:p>
    <w:p w14:paraId="0D1122C4" w14:textId="77777777" w:rsidR="00D52885" w:rsidRPr="002D71DA" w:rsidRDefault="00D52885" w:rsidP="008C02E8">
      <w:pPr>
        <w:keepNext/>
        <w:tabs>
          <w:tab w:val="left" w:pos="540"/>
        </w:tabs>
        <w:spacing w:line="240" w:lineRule="auto"/>
        <w:rPr>
          <w:szCs w:val="22"/>
          <w:lang w:val="pt-PT"/>
        </w:rPr>
      </w:pPr>
    </w:p>
    <w:p w14:paraId="656F6A6E" w14:textId="77777777" w:rsidR="00D52885" w:rsidRPr="002D71DA" w:rsidRDefault="00D52885" w:rsidP="008C02E8">
      <w:pPr>
        <w:keepNext/>
        <w:tabs>
          <w:tab w:val="left" w:pos="540"/>
        </w:tabs>
        <w:spacing w:line="240" w:lineRule="auto"/>
        <w:rPr>
          <w:szCs w:val="22"/>
          <w:u w:val="single"/>
          <w:lang w:val="pt-PT"/>
        </w:rPr>
      </w:pPr>
      <w:r w:rsidRPr="002D71DA">
        <w:rPr>
          <w:szCs w:val="22"/>
          <w:u w:val="single"/>
          <w:lang w:val="pt-PT"/>
        </w:rPr>
        <w:t>Resumo do perfil de segurança</w:t>
      </w:r>
    </w:p>
    <w:p w14:paraId="7E52E4C2" w14:textId="77777777" w:rsidR="00556838" w:rsidRPr="002D71DA" w:rsidRDefault="00556838" w:rsidP="008C02E8">
      <w:pPr>
        <w:keepNext/>
        <w:tabs>
          <w:tab w:val="left" w:pos="540"/>
        </w:tabs>
        <w:spacing w:line="240" w:lineRule="auto"/>
        <w:rPr>
          <w:szCs w:val="22"/>
          <w:lang w:val="pt-PT"/>
        </w:rPr>
      </w:pPr>
    </w:p>
    <w:p w14:paraId="4D1EEEC5" w14:textId="77777777" w:rsidR="00D52885" w:rsidRPr="002D71DA" w:rsidRDefault="00D52885" w:rsidP="008C02E8">
      <w:pPr>
        <w:tabs>
          <w:tab w:val="left" w:pos="540"/>
        </w:tabs>
        <w:spacing w:line="240" w:lineRule="auto"/>
        <w:rPr>
          <w:szCs w:val="22"/>
          <w:lang w:val="pt-PT"/>
        </w:rPr>
      </w:pPr>
      <w:r w:rsidRPr="002D71DA">
        <w:rPr>
          <w:szCs w:val="22"/>
          <w:lang w:val="pt-PT"/>
        </w:rPr>
        <w:t>As reações cutâneas no local de aplicação (geralmente eritema ligeiro a moderado no local de aplicação) são as mais frequentes reações adversas observadas com a utilização de Exelon adesivo transdérmico. As reações adversas seguintes mais frequentes são de natureza gastrointestinal e incluem náuseas e vómitos.</w:t>
      </w:r>
    </w:p>
    <w:p w14:paraId="36BAE4FE" w14:textId="77777777" w:rsidR="00D52885" w:rsidRPr="002D71DA" w:rsidRDefault="00D52885" w:rsidP="008C02E8">
      <w:pPr>
        <w:tabs>
          <w:tab w:val="left" w:pos="540"/>
        </w:tabs>
        <w:spacing w:line="240" w:lineRule="auto"/>
        <w:rPr>
          <w:szCs w:val="22"/>
          <w:lang w:val="pt-PT"/>
        </w:rPr>
      </w:pPr>
    </w:p>
    <w:p w14:paraId="3AEFAD8E" w14:textId="77777777" w:rsidR="00D52885" w:rsidRPr="002D71DA" w:rsidRDefault="00D52885" w:rsidP="008C02E8">
      <w:pPr>
        <w:rPr>
          <w:rStyle w:val="Initial"/>
          <w:color w:val="000000"/>
          <w:szCs w:val="22"/>
          <w:lang w:val="pt-PT"/>
        </w:rPr>
      </w:pPr>
      <w:r w:rsidRPr="002D71DA">
        <w:rPr>
          <w:rStyle w:val="Initial"/>
          <w:color w:val="000000"/>
          <w:szCs w:val="22"/>
          <w:lang w:val="pt-PT"/>
        </w:rPr>
        <w:t>As reações adversas na Tabela 1 estão listadas de acordo com as classes de sistemas de órgãos da MedDRA e a categoria de frequência. As categorias de frequência são definidas utilizando a seguinte convenção: muito frequentes (</w:t>
      </w:r>
      <w:r w:rsidRPr="002D71DA">
        <w:rPr>
          <w:szCs w:val="22"/>
          <w:lang w:val="pt-PT"/>
        </w:rPr>
        <w:t>≥</w:t>
      </w:r>
      <w:r w:rsidRPr="002D71DA">
        <w:rPr>
          <w:rStyle w:val="Initial"/>
          <w:color w:val="000000"/>
          <w:szCs w:val="22"/>
          <w:lang w:val="pt-PT"/>
        </w:rPr>
        <w:t>1/10); frequentes (</w:t>
      </w:r>
      <w:r w:rsidRPr="002D71DA">
        <w:rPr>
          <w:szCs w:val="22"/>
          <w:lang w:val="pt-PT"/>
        </w:rPr>
        <w:t>≥</w:t>
      </w:r>
      <w:r w:rsidRPr="002D71DA">
        <w:rPr>
          <w:rStyle w:val="Initial"/>
          <w:color w:val="000000"/>
          <w:szCs w:val="22"/>
          <w:lang w:val="pt-PT"/>
        </w:rPr>
        <w:t>1/100, &lt;1/10); pouco frequentes (</w:t>
      </w:r>
      <w:r w:rsidRPr="002D71DA">
        <w:rPr>
          <w:szCs w:val="22"/>
          <w:lang w:val="pt-PT"/>
        </w:rPr>
        <w:t>≥</w:t>
      </w:r>
      <w:r w:rsidRPr="002D71DA">
        <w:rPr>
          <w:rStyle w:val="Initial"/>
          <w:color w:val="000000"/>
          <w:szCs w:val="22"/>
          <w:lang w:val="pt-PT"/>
        </w:rPr>
        <w:t>1/1.000, &lt;1/100); raros (</w:t>
      </w:r>
      <w:r w:rsidRPr="002D71DA">
        <w:rPr>
          <w:szCs w:val="22"/>
          <w:lang w:val="pt-PT"/>
        </w:rPr>
        <w:t>≥</w:t>
      </w:r>
      <w:r w:rsidRPr="002D71DA">
        <w:rPr>
          <w:rStyle w:val="Initial"/>
          <w:color w:val="000000"/>
          <w:szCs w:val="22"/>
          <w:lang w:val="pt-PT"/>
        </w:rPr>
        <w:t>1/10.000, &lt;1/1.000); muito raros (&lt;1/10.000); desconhecido (não pode ser calculado a partir dos dados disponíveis).</w:t>
      </w:r>
    </w:p>
    <w:p w14:paraId="17E1ECCA" w14:textId="77777777" w:rsidR="00D52885" w:rsidRPr="002D71DA" w:rsidRDefault="00D52885" w:rsidP="008C02E8">
      <w:pPr>
        <w:rPr>
          <w:rStyle w:val="Initial"/>
          <w:color w:val="000000"/>
          <w:szCs w:val="22"/>
          <w:lang w:val="pt-PT"/>
        </w:rPr>
      </w:pPr>
    </w:p>
    <w:p w14:paraId="5145D0CE" w14:textId="77777777" w:rsidR="00D52885" w:rsidRPr="002D71DA" w:rsidRDefault="00D52885" w:rsidP="008C02E8">
      <w:pPr>
        <w:keepNext/>
        <w:spacing w:line="240" w:lineRule="auto"/>
        <w:rPr>
          <w:szCs w:val="22"/>
          <w:u w:val="single"/>
          <w:lang w:val="pt-PT"/>
        </w:rPr>
      </w:pPr>
      <w:r w:rsidRPr="002D71DA">
        <w:rPr>
          <w:szCs w:val="22"/>
          <w:u w:val="single"/>
          <w:lang w:val="pt-PT"/>
        </w:rPr>
        <w:t>Resumo tabelado de reações adversas</w:t>
      </w:r>
    </w:p>
    <w:p w14:paraId="7E685D5A" w14:textId="77777777" w:rsidR="00556838" w:rsidRPr="002D71DA" w:rsidRDefault="00556838" w:rsidP="008C02E8">
      <w:pPr>
        <w:keepNext/>
        <w:tabs>
          <w:tab w:val="left" w:pos="540"/>
        </w:tabs>
        <w:spacing w:line="240" w:lineRule="auto"/>
        <w:rPr>
          <w:szCs w:val="22"/>
          <w:lang w:val="pt-PT"/>
        </w:rPr>
      </w:pPr>
    </w:p>
    <w:p w14:paraId="04D242D4" w14:textId="77777777" w:rsidR="00D52885" w:rsidRPr="002D71DA" w:rsidRDefault="00D52885" w:rsidP="008C02E8">
      <w:pPr>
        <w:tabs>
          <w:tab w:val="left" w:pos="540"/>
        </w:tabs>
        <w:spacing w:line="240" w:lineRule="auto"/>
        <w:rPr>
          <w:szCs w:val="22"/>
          <w:lang w:val="pt-PT"/>
        </w:rPr>
      </w:pPr>
      <w:r w:rsidRPr="002D71DA">
        <w:rPr>
          <w:szCs w:val="22"/>
          <w:lang w:val="pt-PT"/>
        </w:rPr>
        <w:t xml:space="preserve">A Tabela 1 mostra as reações adversas notificadas em </w:t>
      </w:r>
      <w:r w:rsidR="00D96B4A" w:rsidRPr="002D71DA">
        <w:rPr>
          <w:szCs w:val="22"/>
          <w:lang w:val="pt-PT"/>
        </w:rPr>
        <w:t>1.670 </w:t>
      </w:r>
      <w:r w:rsidRPr="002D71DA">
        <w:rPr>
          <w:szCs w:val="22"/>
          <w:lang w:val="pt-PT"/>
        </w:rPr>
        <w:t>doentes com demência de Alzheimer tratados em ensaios clínicos, aleatorizados com dupla ocultação, controlados por placebo e fármaco ativo, com Exelon adesivo transdérmico, com a duração de 24</w:t>
      </w:r>
      <w:r w:rsidRPr="002D71DA">
        <w:rPr>
          <w:szCs w:val="22"/>
          <w:lang w:val="pt-PT"/>
        </w:rPr>
        <w:noBreakHyphen/>
        <w:t>48 semanas e a partir de dados pós-comercialização.</w:t>
      </w:r>
    </w:p>
    <w:p w14:paraId="115A7FAF" w14:textId="77777777" w:rsidR="00D52885" w:rsidRPr="002D71DA" w:rsidRDefault="00D52885" w:rsidP="008C02E8">
      <w:pPr>
        <w:tabs>
          <w:tab w:val="left" w:pos="540"/>
        </w:tabs>
        <w:spacing w:line="240" w:lineRule="auto"/>
        <w:rPr>
          <w:szCs w:val="22"/>
          <w:lang w:val="pt-PT"/>
        </w:rPr>
      </w:pPr>
    </w:p>
    <w:p w14:paraId="57E106AF" w14:textId="77777777" w:rsidR="00D52885" w:rsidRPr="002D71DA" w:rsidRDefault="00D52885" w:rsidP="008C02E8">
      <w:pPr>
        <w:keepNext/>
        <w:tabs>
          <w:tab w:val="left" w:pos="540"/>
        </w:tabs>
        <w:spacing w:line="240" w:lineRule="auto"/>
        <w:rPr>
          <w:b/>
          <w:szCs w:val="22"/>
        </w:rPr>
      </w:pPr>
      <w:proofErr w:type="spellStart"/>
      <w:r w:rsidRPr="002D71DA">
        <w:rPr>
          <w:b/>
          <w:szCs w:val="22"/>
        </w:rPr>
        <w:t>Tabela</w:t>
      </w:r>
      <w:proofErr w:type="spellEnd"/>
      <w:r w:rsidRPr="002D71DA">
        <w:rPr>
          <w:b/>
          <w:szCs w:val="22"/>
        </w:rPr>
        <w:t> 1</w:t>
      </w:r>
    </w:p>
    <w:p w14:paraId="6ECA448F" w14:textId="77777777" w:rsidR="00D52885" w:rsidRPr="002D71DA" w:rsidRDefault="00D52885" w:rsidP="008C02E8">
      <w:pPr>
        <w:keepNext/>
        <w:tabs>
          <w:tab w:val="left" w:pos="540"/>
        </w:tabs>
        <w:spacing w:line="240" w:lineRule="auto"/>
        <w:rPr>
          <w:szCs w:val="22"/>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D52885" w:rsidRPr="002D71DA" w14:paraId="1C908A83" w14:textId="77777777" w:rsidTr="00003944">
        <w:tc>
          <w:tcPr>
            <w:tcW w:w="9072" w:type="dxa"/>
            <w:gridSpan w:val="3"/>
          </w:tcPr>
          <w:p w14:paraId="60B50BBF" w14:textId="77777777" w:rsidR="00D52885" w:rsidRPr="002D71DA" w:rsidRDefault="00D52885" w:rsidP="008C02E8">
            <w:pPr>
              <w:pStyle w:val="Text"/>
              <w:keepNext/>
              <w:widowControl w:val="0"/>
              <w:spacing w:before="0"/>
              <w:rPr>
                <w:b/>
                <w:snapToGrid w:val="0"/>
                <w:sz w:val="22"/>
                <w:szCs w:val="22"/>
                <w:lang w:val="pt-PT"/>
              </w:rPr>
            </w:pPr>
            <w:r w:rsidRPr="002D71DA">
              <w:rPr>
                <w:b/>
                <w:snapToGrid w:val="0"/>
                <w:sz w:val="22"/>
                <w:szCs w:val="22"/>
                <w:lang w:val="pt-PT"/>
              </w:rPr>
              <w:t>Infeções e infestações</w:t>
            </w:r>
          </w:p>
        </w:tc>
      </w:tr>
      <w:tr w:rsidR="00D52885" w:rsidRPr="002D71DA" w14:paraId="7835F1F4" w14:textId="77777777" w:rsidTr="00003944">
        <w:tc>
          <w:tcPr>
            <w:tcW w:w="567" w:type="dxa"/>
          </w:tcPr>
          <w:p w14:paraId="701E7B2F" w14:textId="77777777" w:rsidR="00D52885" w:rsidRPr="002D71DA" w:rsidRDefault="00D52885" w:rsidP="008C02E8">
            <w:pPr>
              <w:pStyle w:val="Text"/>
              <w:keepNext/>
              <w:widowControl w:val="0"/>
              <w:spacing w:before="0"/>
              <w:rPr>
                <w:sz w:val="22"/>
                <w:szCs w:val="22"/>
                <w:lang w:val="pt-PT"/>
              </w:rPr>
            </w:pPr>
          </w:p>
        </w:tc>
        <w:tc>
          <w:tcPr>
            <w:tcW w:w="1985" w:type="dxa"/>
          </w:tcPr>
          <w:p w14:paraId="5C68B1BC"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Frequentes</w:t>
            </w:r>
          </w:p>
        </w:tc>
        <w:tc>
          <w:tcPr>
            <w:tcW w:w="6520" w:type="dxa"/>
          </w:tcPr>
          <w:p w14:paraId="37775649" w14:textId="77777777" w:rsidR="00D52885" w:rsidRPr="002D71DA" w:rsidRDefault="00D52885" w:rsidP="008C02E8">
            <w:pPr>
              <w:pStyle w:val="Text"/>
              <w:keepNext/>
              <w:widowControl w:val="0"/>
              <w:spacing w:before="0"/>
              <w:rPr>
                <w:sz w:val="22"/>
                <w:szCs w:val="22"/>
                <w:lang w:val="pt-PT"/>
              </w:rPr>
            </w:pPr>
            <w:r w:rsidRPr="002D71DA">
              <w:rPr>
                <w:bCs/>
                <w:snapToGrid w:val="0"/>
                <w:sz w:val="22"/>
                <w:szCs w:val="22"/>
                <w:lang w:val="pt-PT"/>
              </w:rPr>
              <w:t>Infeção urinária</w:t>
            </w:r>
          </w:p>
        </w:tc>
      </w:tr>
      <w:tr w:rsidR="00D52885" w:rsidRPr="00531F84" w14:paraId="58D35BE0" w14:textId="77777777" w:rsidTr="00003944">
        <w:tc>
          <w:tcPr>
            <w:tcW w:w="9072" w:type="dxa"/>
            <w:gridSpan w:val="3"/>
          </w:tcPr>
          <w:p w14:paraId="489009C3" w14:textId="77777777" w:rsidR="00D52885" w:rsidRPr="002D71DA" w:rsidRDefault="00D52885" w:rsidP="008C02E8">
            <w:pPr>
              <w:pStyle w:val="Text"/>
              <w:keepNext/>
              <w:widowControl w:val="0"/>
              <w:spacing w:before="0"/>
              <w:rPr>
                <w:sz w:val="22"/>
                <w:szCs w:val="22"/>
                <w:lang w:val="pt-PT"/>
              </w:rPr>
            </w:pPr>
            <w:r w:rsidRPr="002D71DA">
              <w:rPr>
                <w:b/>
                <w:snapToGrid w:val="0"/>
                <w:sz w:val="22"/>
                <w:szCs w:val="22"/>
                <w:lang w:val="pt-PT"/>
              </w:rPr>
              <w:t>Doenças do metabolismo e da nutrição</w:t>
            </w:r>
          </w:p>
        </w:tc>
      </w:tr>
      <w:tr w:rsidR="00D52885" w:rsidRPr="002D71DA" w14:paraId="3D15026B" w14:textId="77777777" w:rsidTr="00003944">
        <w:tc>
          <w:tcPr>
            <w:tcW w:w="567" w:type="dxa"/>
          </w:tcPr>
          <w:p w14:paraId="3F7878A4" w14:textId="77777777" w:rsidR="00D52885" w:rsidRPr="002D71DA" w:rsidRDefault="00D52885" w:rsidP="008C02E8">
            <w:pPr>
              <w:pStyle w:val="Text"/>
              <w:keepNext/>
              <w:widowControl w:val="0"/>
              <w:spacing w:before="0"/>
              <w:rPr>
                <w:sz w:val="22"/>
                <w:szCs w:val="22"/>
                <w:lang w:val="pt-PT"/>
              </w:rPr>
            </w:pPr>
          </w:p>
        </w:tc>
        <w:tc>
          <w:tcPr>
            <w:tcW w:w="1985" w:type="dxa"/>
          </w:tcPr>
          <w:p w14:paraId="0BB9045F"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Frequentes</w:t>
            </w:r>
          </w:p>
        </w:tc>
        <w:tc>
          <w:tcPr>
            <w:tcW w:w="6520" w:type="dxa"/>
          </w:tcPr>
          <w:p w14:paraId="53E96D5A"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Anorexia, diminuição do apetite</w:t>
            </w:r>
          </w:p>
        </w:tc>
      </w:tr>
      <w:tr w:rsidR="00D52885" w:rsidRPr="002D71DA" w14:paraId="7EBFFD87" w14:textId="77777777" w:rsidTr="00003944">
        <w:tc>
          <w:tcPr>
            <w:tcW w:w="567" w:type="dxa"/>
          </w:tcPr>
          <w:p w14:paraId="6A0A8BD9" w14:textId="77777777" w:rsidR="00D52885" w:rsidRPr="002D71DA" w:rsidRDefault="00D52885" w:rsidP="008C02E8">
            <w:pPr>
              <w:pStyle w:val="Text"/>
              <w:keepNext/>
              <w:widowControl w:val="0"/>
              <w:spacing w:before="0"/>
              <w:rPr>
                <w:sz w:val="22"/>
                <w:szCs w:val="22"/>
                <w:lang w:val="pt-PT"/>
              </w:rPr>
            </w:pPr>
          </w:p>
        </w:tc>
        <w:tc>
          <w:tcPr>
            <w:tcW w:w="1985" w:type="dxa"/>
          </w:tcPr>
          <w:p w14:paraId="31A400E3"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Pouco frequentes</w:t>
            </w:r>
          </w:p>
        </w:tc>
        <w:tc>
          <w:tcPr>
            <w:tcW w:w="6520" w:type="dxa"/>
          </w:tcPr>
          <w:p w14:paraId="7BC2E45F"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Desidratação</w:t>
            </w:r>
          </w:p>
        </w:tc>
      </w:tr>
      <w:tr w:rsidR="00D52885" w:rsidRPr="002D71DA" w14:paraId="6C1AC37E" w14:textId="77777777" w:rsidTr="00003944">
        <w:trPr>
          <w:cantSplit/>
        </w:trPr>
        <w:tc>
          <w:tcPr>
            <w:tcW w:w="9072" w:type="dxa"/>
            <w:gridSpan w:val="3"/>
          </w:tcPr>
          <w:p w14:paraId="266E2F56" w14:textId="77777777" w:rsidR="00D52885" w:rsidRPr="002D71DA" w:rsidRDefault="00D52885" w:rsidP="008C02E8">
            <w:pPr>
              <w:pStyle w:val="Text"/>
              <w:keepNext/>
              <w:widowControl w:val="0"/>
              <w:spacing w:before="0"/>
              <w:rPr>
                <w:sz w:val="22"/>
                <w:szCs w:val="22"/>
                <w:lang w:val="pt-PT"/>
              </w:rPr>
            </w:pPr>
            <w:r w:rsidRPr="002D71DA">
              <w:rPr>
                <w:b/>
                <w:snapToGrid w:val="0"/>
                <w:sz w:val="22"/>
                <w:szCs w:val="22"/>
                <w:lang w:val="pt-PT"/>
              </w:rPr>
              <w:t>Perturbações do foro psiquiátrico</w:t>
            </w:r>
          </w:p>
        </w:tc>
      </w:tr>
      <w:tr w:rsidR="00D52885" w:rsidRPr="002D71DA" w14:paraId="341020A2" w14:textId="77777777" w:rsidTr="00003944">
        <w:tc>
          <w:tcPr>
            <w:tcW w:w="567" w:type="dxa"/>
          </w:tcPr>
          <w:p w14:paraId="59CA9D07" w14:textId="77777777" w:rsidR="00D52885" w:rsidRPr="002D71DA" w:rsidRDefault="00D52885" w:rsidP="008C02E8">
            <w:pPr>
              <w:pStyle w:val="Text"/>
              <w:keepNext/>
              <w:widowControl w:val="0"/>
              <w:spacing w:before="0"/>
              <w:rPr>
                <w:sz w:val="22"/>
                <w:szCs w:val="22"/>
                <w:lang w:val="pt-PT"/>
              </w:rPr>
            </w:pPr>
          </w:p>
        </w:tc>
        <w:tc>
          <w:tcPr>
            <w:tcW w:w="1985" w:type="dxa"/>
          </w:tcPr>
          <w:p w14:paraId="4CF6F0E1" w14:textId="77777777" w:rsidR="00D52885" w:rsidRPr="002D71DA" w:rsidRDefault="00D52885" w:rsidP="008C02E8">
            <w:pPr>
              <w:pStyle w:val="Text"/>
              <w:keepNext/>
              <w:widowControl w:val="0"/>
              <w:spacing w:before="0"/>
              <w:jc w:val="left"/>
              <w:rPr>
                <w:sz w:val="22"/>
                <w:szCs w:val="22"/>
                <w:lang w:val="pt-PT"/>
              </w:rPr>
            </w:pPr>
            <w:r w:rsidRPr="002D71DA">
              <w:rPr>
                <w:sz w:val="22"/>
                <w:szCs w:val="22"/>
                <w:lang w:val="pt-PT"/>
              </w:rPr>
              <w:t>Frequentes</w:t>
            </w:r>
          </w:p>
        </w:tc>
        <w:tc>
          <w:tcPr>
            <w:tcW w:w="6520" w:type="dxa"/>
          </w:tcPr>
          <w:p w14:paraId="3883D1B0"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Ansiedade, depressão, delírios, agitação</w:t>
            </w:r>
          </w:p>
        </w:tc>
      </w:tr>
      <w:tr w:rsidR="00D52885" w:rsidRPr="002D71DA" w14:paraId="65F90BE7" w14:textId="77777777" w:rsidTr="00003944">
        <w:tc>
          <w:tcPr>
            <w:tcW w:w="567" w:type="dxa"/>
          </w:tcPr>
          <w:p w14:paraId="69C0BC91" w14:textId="77777777" w:rsidR="00D52885" w:rsidRPr="002D71DA" w:rsidRDefault="00D52885" w:rsidP="008C02E8">
            <w:pPr>
              <w:pStyle w:val="Text"/>
              <w:keepNext/>
              <w:widowControl w:val="0"/>
              <w:spacing w:before="0"/>
              <w:rPr>
                <w:sz w:val="22"/>
                <w:szCs w:val="22"/>
                <w:lang w:val="pt-PT"/>
              </w:rPr>
            </w:pPr>
          </w:p>
        </w:tc>
        <w:tc>
          <w:tcPr>
            <w:tcW w:w="1985" w:type="dxa"/>
          </w:tcPr>
          <w:p w14:paraId="220EFF16" w14:textId="77777777" w:rsidR="00D52885" w:rsidRPr="002D71DA" w:rsidRDefault="00D52885" w:rsidP="008C02E8">
            <w:pPr>
              <w:pStyle w:val="Text"/>
              <w:keepNext/>
              <w:widowControl w:val="0"/>
              <w:spacing w:before="0"/>
              <w:jc w:val="left"/>
              <w:rPr>
                <w:sz w:val="22"/>
                <w:szCs w:val="22"/>
                <w:lang w:val="pt-PT"/>
              </w:rPr>
            </w:pPr>
            <w:r w:rsidRPr="002D71DA">
              <w:rPr>
                <w:sz w:val="22"/>
                <w:szCs w:val="22"/>
                <w:lang w:val="pt-PT"/>
              </w:rPr>
              <w:t>Pouco frequentes</w:t>
            </w:r>
          </w:p>
        </w:tc>
        <w:tc>
          <w:tcPr>
            <w:tcW w:w="6520" w:type="dxa"/>
          </w:tcPr>
          <w:p w14:paraId="345CC4DC"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Agressividade</w:t>
            </w:r>
          </w:p>
        </w:tc>
      </w:tr>
      <w:tr w:rsidR="00D52885" w:rsidRPr="002D71DA" w14:paraId="13587428" w14:textId="77777777" w:rsidTr="00003944">
        <w:tc>
          <w:tcPr>
            <w:tcW w:w="567" w:type="dxa"/>
          </w:tcPr>
          <w:p w14:paraId="1E4A90E9" w14:textId="77777777" w:rsidR="00D52885" w:rsidRPr="002D71DA" w:rsidRDefault="00D52885" w:rsidP="008C02E8">
            <w:pPr>
              <w:pStyle w:val="Text"/>
              <w:widowControl w:val="0"/>
              <w:spacing w:before="0"/>
              <w:rPr>
                <w:sz w:val="22"/>
                <w:szCs w:val="22"/>
                <w:lang w:val="pt-PT"/>
              </w:rPr>
            </w:pPr>
          </w:p>
        </w:tc>
        <w:tc>
          <w:tcPr>
            <w:tcW w:w="1985" w:type="dxa"/>
          </w:tcPr>
          <w:p w14:paraId="2DA5F504" w14:textId="77777777" w:rsidR="00D52885" w:rsidRPr="002D71DA" w:rsidRDefault="00D52885" w:rsidP="008C02E8">
            <w:pPr>
              <w:pStyle w:val="Text"/>
              <w:widowControl w:val="0"/>
              <w:spacing w:before="0"/>
              <w:jc w:val="left"/>
              <w:rPr>
                <w:sz w:val="22"/>
                <w:szCs w:val="22"/>
                <w:lang w:val="pt-PT"/>
              </w:rPr>
            </w:pPr>
            <w:r w:rsidRPr="002D71DA">
              <w:rPr>
                <w:sz w:val="22"/>
                <w:szCs w:val="22"/>
                <w:lang w:val="pt-PT"/>
              </w:rPr>
              <w:t>Desconhecido</w:t>
            </w:r>
          </w:p>
        </w:tc>
        <w:tc>
          <w:tcPr>
            <w:tcW w:w="6520" w:type="dxa"/>
          </w:tcPr>
          <w:p w14:paraId="52B56109" w14:textId="77777777" w:rsidR="00D52885" w:rsidRPr="002D71DA" w:rsidRDefault="00D52885" w:rsidP="008C02E8">
            <w:pPr>
              <w:pStyle w:val="Text"/>
              <w:widowControl w:val="0"/>
              <w:spacing w:before="0"/>
              <w:rPr>
                <w:sz w:val="22"/>
                <w:szCs w:val="22"/>
                <w:lang w:val="pt-PT"/>
              </w:rPr>
            </w:pPr>
            <w:r w:rsidRPr="002D71DA">
              <w:rPr>
                <w:sz w:val="22"/>
                <w:szCs w:val="22"/>
                <w:lang w:val="pt-PT"/>
              </w:rPr>
              <w:t>Alucinações, agitação</w:t>
            </w:r>
            <w:r w:rsidR="00633B27" w:rsidRPr="002D71DA">
              <w:rPr>
                <w:sz w:val="22"/>
                <w:szCs w:val="22"/>
                <w:lang w:val="pt-PT"/>
              </w:rPr>
              <w:t>, pesadelos</w:t>
            </w:r>
          </w:p>
        </w:tc>
      </w:tr>
      <w:tr w:rsidR="00D52885" w:rsidRPr="002D71DA" w14:paraId="44C794F4" w14:textId="77777777" w:rsidTr="00003944">
        <w:trPr>
          <w:cantSplit/>
        </w:trPr>
        <w:tc>
          <w:tcPr>
            <w:tcW w:w="9072" w:type="dxa"/>
            <w:gridSpan w:val="3"/>
          </w:tcPr>
          <w:p w14:paraId="436CECDC" w14:textId="77777777" w:rsidR="00D52885" w:rsidRPr="002D71DA" w:rsidRDefault="00D52885" w:rsidP="008C02E8">
            <w:pPr>
              <w:pStyle w:val="Text"/>
              <w:keepNext/>
              <w:widowControl w:val="0"/>
              <w:spacing w:before="0"/>
              <w:rPr>
                <w:sz w:val="22"/>
                <w:szCs w:val="22"/>
                <w:lang w:val="pt-PT"/>
              </w:rPr>
            </w:pPr>
            <w:r w:rsidRPr="002D71DA">
              <w:rPr>
                <w:b/>
                <w:snapToGrid w:val="0"/>
                <w:sz w:val="22"/>
                <w:szCs w:val="22"/>
                <w:lang w:val="pt-PT"/>
              </w:rPr>
              <w:t>Doenças do sistema nervoso</w:t>
            </w:r>
          </w:p>
        </w:tc>
      </w:tr>
      <w:tr w:rsidR="00D52885" w:rsidRPr="002D71DA" w14:paraId="6F794351" w14:textId="77777777" w:rsidTr="00003944">
        <w:tc>
          <w:tcPr>
            <w:tcW w:w="567" w:type="dxa"/>
          </w:tcPr>
          <w:p w14:paraId="37AA3719" w14:textId="77777777" w:rsidR="00D52885" w:rsidRPr="002D71DA" w:rsidRDefault="00D52885" w:rsidP="008C02E8">
            <w:pPr>
              <w:pStyle w:val="Text"/>
              <w:keepNext/>
              <w:widowControl w:val="0"/>
              <w:spacing w:before="0"/>
              <w:rPr>
                <w:sz w:val="22"/>
                <w:szCs w:val="22"/>
                <w:lang w:val="pt-PT"/>
              </w:rPr>
            </w:pPr>
          </w:p>
        </w:tc>
        <w:tc>
          <w:tcPr>
            <w:tcW w:w="1985" w:type="dxa"/>
          </w:tcPr>
          <w:p w14:paraId="1810877C"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Frequentes</w:t>
            </w:r>
          </w:p>
        </w:tc>
        <w:tc>
          <w:tcPr>
            <w:tcW w:w="6520" w:type="dxa"/>
          </w:tcPr>
          <w:p w14:paraId="4D2A6BE0"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Cefaleias, síncope, tonturas</w:t>
            </w:r>
          </w:p>
        </w:tc>
      </w:tr>
      <w:tr w:rsidR="00D52885" w:rsidRPr="002D71DA" w14:paraId="7455746E" w14:textId="77777777" w:rsidTr="00003944">
        <w:tc>
          <w:tcPr>
            <w:tcW w:w="567" w:type="dxa"/>
          </w:tcPr>
          <w:p w14:paraId="1A187D8E" w14:textId="77777777" w:rsidR="00D52885" w:rsidRPr="002D71DA" w:rsidRDefault="00D52885" w:rsidP="008C02E8">
            <w:pPr>
              <w:pStyle w:val="Text"/>
              <w:keepNext/>
              <w:widowControl w:val="0"/>
              <w:spacing w:before="0"/>
              <w:rPr>
                <w:sz w:val="22"/>
                <w:szCs w:val="22"/>
                <w:lang w:val="pt-PT"/>
              </w:rPr>
            </w:pPr>
          </w:p>
        </w:tc>
        <w:tc>
          <w:tcPr>
            <w:tcW w:w="1985" w:type="dxa"/>
          </w:tcPr>
          <w:p w14:paraId="38955F44"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Pouco frequentes</w:t>
            </w:r>
          </w:p>
        </w:tc>
        <w:tc>
          <w:tcPr>
            <w:tcW w:w="6520" w:type="dxa"/>
          </w:tcPr>
          <w:p w14:paraId="557493C3"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Hiperatividade psicomotora</w:t>
            </w:r>
          </w:p>
        </w:tc>
      </w:tr>
      <w:tr w:rsidR="00D52885" w:rsidRPr="002D71DA" w14:paraId="0AD6C3ED" w14:textId="77777777" w:rsidTr="00003944">
        <w:tc>
          <w:tcPr>
            <w:tcW w:w="567" w:type="dxa"/>
          </w:tcPr>
          <w:p w14:paraId="0D60A2F0" w14:textId="77777777" w:rsidR="00D52885" w:rsidRPr="002D71DA" w:rsidRDefault="00D52885" w:rsidP="008C02E8">
            <w:pPr>
              <w:pStyle w:val="Text"/>
              <w:keepNext/>
              <w:widowControl w:val="0"/>
              <w:spacing w:before="0"/>
              <w:rPr>
                <w:sz w:val="22"/>
                <w:szCs w:val="22"/>
                <w:lang w:val="pt-PT"/>
              </w:rPr>
            </w:pPr>
          </w:p>
        </w:tc>
        <w:tc>
          <w:tcPr>
            <w:tcW w:w="1985" w:type="dxa"/>
          </w:tcPr>
          <w:p w14:paraId="4F579825"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Muito raros</w:t>
            </w:r>
          </w:p>
        </w:tc>
        <w:tc>
          <w:tcPr>
            <w:tcW w:w="6520" w:type="dxa"/>
          </w:tcPr>
          <w:p w14:paraId="6E749DCD"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Sintomas extrapiramidais</w:t>
            </w:r>
          </w:p>
        </w:tc>
      </w:tr>
      <w:tr w:rsidR="00D52885" w:rsidRPr="00531F84" w14:paraId="6FDA9535" w14:textId="77777777" w:rsidTr="00003944">
        <w:tc>
          <w:tcPr>
            <w:tcW w:w="567" w:type="dxa"/>
          </w:tcPr>
          <w:p w14:paraId="6C2717B6" w14:textId="77777777" w:rsidR="00D52885" w:rsidRPr="002D71DA" w:rsidRDefault="00D52885" w:rsidP="008C02E8">
            <w:pPr>
              <w:pStyle w:val="Text"/>
              <w:widowControl w:val="0"/>
              <w:spacing w:before="0"/>
              <w:rPr>
                <w:sz w:val="22"/>
                <w:szCs w:val="22"/>
                <w:lang w:val="pt-PT"/>
              </w:rPr>
            </w:pPr>
          </w:p>
        </w:tc>
        <w:tc>
          <w:tcPr>
            <w:tcW w:w="1985" w:type="dxa"/>
          </w:tcPr>
          <w:p w14:paraId="32C59F4C" w14:textId="77777777" w:rsidR="00D52885" w:rsidRPr="002D71DA" w:rsidRDefault="00D52885" w:rsidP="008C02E8">
            <w:pPr>
              <w:pStyle w:val="Text"/>
              <w:widowControl w:val="0"/>
              <w:spacing w:before="0"/>
              <w:rPr>
                <w:sz w:val="22"/>
                <w:szCs w:val="22"/>
                <w:lang w:val="pt-PT"/>
              </w:rPr>
            </w:pPr>
            <w:r w:rsidRPr="002D71DA">
              <w:rPr>
                <w:sz w:val="22"/>
                <w:szCs w:val="22"/>
                <w:lang w:val="pt-PT"/>
              </w:rPr>
              <w:t>Desconhecido</w:t>
            </w:r>
          </w:p>
        </w:tc>
        <w:tc>
          <w:tcPr>
            <w:tcW w:w="6520" w:type="dxa"/>
          </w:tcPr>
          <w:p w14:paraId="627CFBF3" w14:textId="6887645B" w:rsidR="00D52885" w:rsidRPr="002D71DA" w:rsidRDefault="00D52885" w:rsidP="008C02E8">
            <w:pPr>
              <w:pStyle w:val="Text"/>
              <w:widowControl w:val="0"/>
              <w:spacing w:before="0"/>
              <w:jc w:val="left"/>
              <w:rPr>
                <w:sz w:val="22"/>
                <w:szCs w:val="22"/>
                <w:lang w:val="pt-PT"/>
              </w:rPr>
            </w:pPr>
            <w:r w:rsidRPr="002D71DA">
              <w:rPr>
                <w:rStyle w:val="Initial"/>
                <w:color w:val="000000"/>
                <w:sz w:val="22"/>
                <w:szCs w:val="22"/>
                <w:lang w:val="pt-PT"/>
              </w:rPr>
              <w:t>A</w:t>
            </w:r>
            <w:r w:rsidRPr="002D71DA">
              <w:rPr>
                <w:color w:val="000000"/>
                <w:sz w:val="22"/>
                <w:szCs w:val="22"/>
                <w:lang w:val="pt-PT"/>
              </w:rPr>
              <w:t>gravamento da doença de Parkinson, convulsões</w:t>
            </w:r>
            <w:r w:rsidR="007C5A29" w:rsidRPr="002D71DA">
              <w:rPr>
                <w:color w:val="000000"/>
                <w:sz w:val="22"/>
                <w:szCs w:val="22"/>
                <w:lang w:val="pt-PT"/>
              </w:rPr>
              <w:t>, tremor</w:t>
            </w:r>
            <w:r w:rsidR="00D96B4A" w:rsidRPr="002D71DA">
              <w:rPr>
                <w:color w:val="000000"/>
                <w:sz w:val="22"/>
                <w:szCs w:val="22"/>
                <w:lang w:val="pt-PT"/>
              </w:rPr>
              <w:t>, sonolência</w:t>
            </w:r>
            <w:r w:rsidR="00BD6393">
              <w:rPr>
                <w:color w:val="000000"/>
                <w:sz w:val="22"/>
                <w:szCs w:val="22"/>
                <w:lang w:val="pt-PT"/>
              </w:rPr>
              <w:t>, pleurotótono</w:t>
            </w:r>
            <w:r w:rsidR="00DF1410">
              <w:rPr>
                <w:color w:val="000000"/>
                <w:sz w:val="22"/>
                <w:szCs w:val="22"/>
                <w:lang w:val="pt-PT"/>
              </w:rPr>
              <w:t xml:space="preserve"> (síndrome de Pisa)</w:t>
            </w:r>
          </w:p>
        </w:tc>
      </w:tr>
      <w:tr w:rsidR="00D52885" w:rsidRPr="002D71DA" w14:paraId="67DE49C1" w14:textId="77777777" w:rsidTr="00003944">
        <w:trPr>
          <w:cantSplit/>
        </w:trPr>
        <w:tc>
          <w:tcPr>
            <w:tcW w:w="9072" w:type="dxa"/>
            <w:gridSpan w:val="3"/>
          </w:tcPr>
          <w:p w14:paraId="2F9AFCBA" w14:textId="77777777" w:rsidR="00D52885" w:rsidRPr="002D71DA" w:rsidRDefault="00D52885" w:rsidP="008C02E8">
            <w:pPr>
              <w:pStyle w:val="Text"/>
              <w:keepNext/>
              <w:widowControl w:val="0"/>
              <w:spacing w:before="0"/>
              <w:rPr>
                <w:sz w:val="22"/>
                <w:szCs w:val="22"/>
                <w:lang w:val="pt-PT"/>
              </w:rPr>
            </w:pPr>
            <w:r w:rsidRPr="002D71DA">
              <w:rPr>
                <w:b/>
                <w:snapToGrid w:val="0"/>
                <w:sz w:val="22"/>
                <w:szCs w:val="22"/>
                <w:lang w:val="pt-PT"/>
              </w:rPr>
              <w:t>Cardiopatias</w:t>
            </w:r>
          </w:p>
        </w:tc>
      </w:tr>
      <w:tr w:rsidR="00D52885" w:rsidRPr="002D71DA" w14:paraId="14C903D3" w14:textId="77777777" w:rsidTr="00003944">
        <w:tc>
          <w:tcPr>
            <w:tcW w:w="567" w:type="dxa"/>
          </w:tcPr>
          <w:p w14:paraId="55C05751" w14:textId="77777777" w:rsidR="00D52885" w:rsidRPr="002D71DA" w:rsidRDefault="00D52885" w:rsidP="008C02E8">
            <w:pPr>
              <w:pStyle w:val="Text"/>
              <w:keepNext/>
              <w:widowControl w:val="0"/>
              <w:spacing w:before="0"/>
              <w:rPr>
                <w:sz w:val="22"/>
                <w:szCs w:val="22"/>
                <w:lang w:val="pt-PT"/>
              </w:rPr>
            </w:pPr>
          </w:p>
        </w:tc>
        <w:tc>
          <w:tcPr>
            <w:tcW w:w="1985" w:type="dxa"/>
          </w:tcPr>
          <w:p w14:paraId="4EE28EF9"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Pouco frequentes</w:t>
            </w:r>
          </w:p>
        </w:tc>
        <w:tc>
          <w:tcPr>
            <w:tcW w:w="6520" w:type="dxa"/>
          </w:tcPr>
          <w:p w14:paraId="6493CA69"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Bradicardia</w:t>
            </w:r>
          </w:p>
        </w:tc>
      </w:tr>
      <w:tr w:rsidR="00D52885" w:rsidRPr="00531F84" w14:paraId="28F4F39B" w14:textId="77777777" w:rsidTr="00003944">
        <w:tc>
          <w:tcPr>
            <w:tcW w:w="567" w:type="dxa"/>
          </w:tcPr>
          <w:p w14:paraId="7EA47BC8" w14:textId="77777777" w:rsidR="00D52885" w:rsidRPr="002D71DA" w:rsidRDefault="00D52885" w:rsidP="008C02E8">
            <w:pPr>
              <w:pStyle w:val="Text"/>
              <w:widowControl w:val="0"/>
              <w:spacing w:before="0"/>
              <w:rPr>
                <w:sz w:val="22"/>
                <w:szCs w:val="22"/>
                <w:lang w:val="pt-PT"/>
              </w:rPr>
            </w:pPr>
          </w:p>
        </w:tc>
        <w:tc>
          <w:tcPr>
            <w:tcW w:w="1985" w:type="dxa"/>
          </w:tcPr>
          <w:p w14:paraId="072DA876" w14:textId="77777777" w:rsidR="00D52885" w:rsidRPr="002D71DA" w:rsidRDefault="00D52885" w:rsidP="008C02E8">
            <w:pPr>
              <w:pStyle w:val="Text"/>
              <w:widowControl w:val="0"/>
              <w:spacing w:before="0"/>
              <w:rPr>
                <w:sz w:val="22"/>
                <w:szCs w:val="22"/>
                <w:lang w:val="pt-PT"/>
              </w:rPr>
            </w:pPr>
            <w:proofErr w:type="spellStart"/>
            <w:r w:rsidRPr="002D71DA">
              <w:rPr>
                <w:rStyle w:val="Initial"/>
                <w:color w:val="000000"/>
                <w:sz w:val="22"/>
                <w:szCs w:val="22"/>
              </w:rPr>
              <w:t>Desconhecido</w:t>
            </w:r>
            <w:proofErr w:type="spellEnd"/>
          </w:p>
        </w:tc>
        <w:tc>
          <w:tcPr>
            <w:tcW w:w="6520" w:type="dxa"/>
          </w:tcPr>
          <w:p w14:paraId="7DA473A1" w14:textId="77777777" w:rsidR="00D52885" w:rsidRPr="002D71DA" w:rsidRDefault="00D52885" w:rsidP="008C02E8">
            <w:pPr>
              <w:pStyle w:val="Text"/>
              <w:widowControl w:val="0"/>
              <w:spacing w:before="0"/>
              <w:jc w:val="left"/>
              <w:rPr>
                <w:sz w:val="22"/>
                <w:szCs w:val="22"/>
                <w:lang w:val="pt-PT"/>
              </w:rPr>
            </w:pPr>
            <w:r w:rsidRPr="002D71DA">
              <w:rPr>
                <w:rStyle w:val="Initial"/>
                <w:color w:val="000000"/>
                <w:sz w:val="22"/>
                <w:szCs w:val="22"/>
                <w:lang w:val="pt-PT"/>
              </w:rPr>
              <w:t>Bloqueio auriculoventricular, fibrilhação auricular, taquicardia, síndrome do nodo sinusal</w:t>
            </w:r>
          </w:p>
        </w:tc>
      </w:tr>
      <w:tr w:rsidR="00D52885" w:rsidRPr="002D71DA" w14:paraId="1CFCA835" w14:textId="77777777" w:rsidTr="00003944">
        <w:tc>
          <w:tcPr>
            <w:tcW w:w="9072" w:type="dxa"/>
            <w:gridSpan w:val="3"/>
          </w:tcPr>
          <w:p w14:paraId="58324E8F" w14:textId="77777777" w:rsidR="00D52885" w:rsidRPr="002D71DA" w:rsidRDefault="00D52885" w:rsidP="008C02E8">
            <w:pPr>
              <w:pStyle w:val="Text"/>
              <w:keepNext/>
              <w:widowControl w:val="0"/>
              <w:spacing w:before="0"/>
              <w:rPr>
                <w:rStyle w:val="Initial"/>
                <w:b/>
                <w:color w:val="000000"/>
                <w:sz w:val="22"/>
                <w:szCs w:val="22"/>
                <w:lang w:val="pt-PT"/>
              </w:rPr>
            </w:pPr>
            <w:r w:rsidRPr="002D71DA">
              <w:rPr>
                <w:b/>
                <w:sz w:val="22"/>
                <w:szCs w:val="22"/>
                <w:lang w:val="pt-PT"/>
              </w:rPr>
              <w:t>Vasculopatias</w:t>
            </w:r>
          </w:p>
        </w:tc>
      </w:tr>
      <w:tr w:rsidR="00D52885" w:rsidRPr="002D71DA" w14:paraId="15A256E8" w14:textId="77777777" w:rsidTr="00003944">
        <w:tc>
          <w:tcPr>
            <w:tcW w:w="567" w:type="dxa"/>
          </w:tcPr>
          <w:p w14:paraId="23CDAE15" w14:textId="77777777" w:rsidR="00D52885" w:rsidRPr="002D71DA" w:rsidRDefault="00D52885" w:rsidP="008C02E8">
            <w:pPr>
              <w:pStyle w:val="Text"/>
              <w:widowControl w:val="0"/>
              <w:spacing w:before="0"/>
              <w:rPr>
                <w:sz w:val="22"/>
                <w:szCs w:val="22"/>
                <w:lang w:val="pt-PT"/>
              </w:rPr>
            </w:pPr>
          </w:p>
        </w:tc>
        <w:tc>
          <w:tcPr>
            <w:tcW w:w="1985" w:type="dxa"/>
          </w:tcPr>
          <w:p w14:paraId="249C1148" w14:textId="77777777" w:rsidR="00D52885" w:rsidRPr="002D71DA" w:rsidRDefault="00D52885" w:rsidP="008C02E8">
            <w:pPr>
              <w:pStyle w:val="Text"/>
              <w:widowControl w:val="0"/>
              <w:spacing w:before="0"/>
              <w:rPr>
                <w:rStyle w:val="Initial"/>
                <w:color w:val="000000"/>
                <w:sz w:val="22"/>
                <w:szCs w:val="22"/>
              </w:rPr>
            </w:pPr>
            <w:r w:rsidRPr="002D71DA">
              <w:rPr>
                <w:sz w:val="22"/>
                <w:szCs w:val="22"/>
                <w:lang w:val="pt-PT"/>
              </w:rPr>
              <w:t>Desconhecido</w:t>
            </w:r>
          </w:p>
        </w:tc>
        <w:tc>
          <w:tcPr>
            <w:tcW w:w="6520" w:type="dxa"/>
          </w:tcPr>
          <w:p w14:paraId="124FACBC" w14:textId="77777777" w:rsidR="00D52885" w:rsidRPr="002D71DA" w:rsidRDefault="00D52885" w:rsidP="008C02E8">
            <w:pPr>
              <w:pStyle w:val="Text"/>
              <w:widowControl w:val="0"/>
              <w:spacing w:before="0"/>
              <w:rPr>
                <w:rStyle w:val="Initial"/>
                <w:color w:val="000000"/>
                <w:sz w:val="22"/>
                <w:szCs w:val="22"/>
                <w:lang w:val="pt-PT"/>
              </w:rPr>
            </w:pPr>
            <w:r w:rsidRPr="002D71DA">
              <w:rPr>
                <w:sz w:val="22"/>
                <w:szCs w:val="22"/>
                <w:lang w:val="pt-PT"/>
              </w:rPr>
              <w:t>Hipertensão</w:t>
            </w:r>
          </w:p>
        </w:tc>
      </w:tr>
      <w:tr w:rsidR="00D52885" w:rsidRPr="002D71DA" w14:paraId="06E8E672" w14:textId="77777777" w:rsidTr="00003944">
        <w:trPr>
          <w:cantSplit/>
        </w:trPr>
        <w:tc>
          <w:tcPr>
            <w:tcW w:w="9072" w:type="dxa"/>
            <w:gridSpan w:val="3"/>
          </w:tcPr>
          <w:p w14:paraId="0FECB503" w14:textId="77777777" w:rsidR="00D52885" w:rsidRPr="002D71DA" w:rsidRDefault="00D52885" w:rsidP="008C02E8">
            <w:pPr>
              <w:pStyle w:val="Text"/>
              <w:keepNext/>
              <w:widowControl w:val="0"/>
              <w:spacing w:before="0"/>
              <w:rPr>
                <w:sz w:val="22"/>
                <w:szCs w:val="22"/>
                <w:lang w:val="pt-PT"/>
              </w:rPr>
            </w:pPr>
            <w:r w:rsidRPr="002D71DA">
              <w:rPr>
                <w:b/>
                <w:snapToGrid w:val="0"/>
                <w:sz w:val="22"/>
                <w:szCs w:val="22"/>
                <w:lang w:val="pt-PT"/>
              </w:rPr>
              <w:t>Doenças gastrointestinais</w:t>
            </w:r>
          </w:p>
        </w:tc>
      </w:tr>
      <w:tr w:rsidR="00D52885" w:rsidRPr="00531F84" w14:paraId="68D8148A" w14:textId="77777777" w:rsidTr="00003944">
        <w:tc>
          <w:tcPr>
            <w:tcW w:w="567" w:type="dxa"/>
          </w:tcPr>
          <w:p w14:paraId="2FDD594A" w14:textId="77777777" w:rsidR="00D52885" w:rsidRPr="002D71DA" w:rsidRDefault="00D52885" w:rsidP="008C02E8">
            <w:pPr>
              <w:pStyle w:val="Text"/>
              <w:keepNext/>
              <w:widowControl w:val="0"/>
              <w:spacing w:before="0"/>
              <w:rPr>
                <w:sz w:val="22"/>
                <w:szCs w:val="22"/>
                <w:lang w:val="pt-PT"/>
              </w:rPr>
            </w:pPr>
          </w:p>
        </w:tc>
        <w:tc>
          <w:tcPr>
            <w:tcW w:w="1985" w:type="dxa"/>
          </w:tcPr>
          <w:p w14:paraId="59B7365C"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Frequentes</w:t>
            </w:r>
          </w:p>
        </w:tc>
        <w:tc>
          <w:tcPr>
            <w:tcW w:w="6520" w:type="dxa"/>
          </w:tcPr>
          <w:p w14:paraId="64AD5664"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Náuseas, vómito, diarreia, dispepsia, dor abdominal</w:t>
            </w:r>
          </w:p>
        </w:tc>
      </w:tr>
      <w:tr w:rsidR="00D52885" w:rsidRPr="002D71DA" w14:paraId="6CDE47A5" w14:textId="77777777" w:rsidTr="00003944">
        <w:tc>
          <w:tcPr>
            <w:tcW w:w="567" w:type="dxa"/>
          </w:tcPr>
          <w:p w14:paraId="4498E6A5" w14:textId="77777777" w:rsidR="00D52885" w:rsidRPr="002D71DA" w:rsidRDefault="00D52885" w:rsidP="008C02E8">
            <w:pPr>
              <w:pStyle w:val="Text"/>
              <w:keepNext/>
              <w:widowControl w:val="0"/>
              <w:spacing w:before="0"/>
              <w:rPr>
                <w:sz w:val="22"/>
                <w:szCs w:val="22"/>
                <w:lang w:val="pt-PT"/>
              </w:rPr>
            </w:pPr>
          </w:p>
        </w:tc>
        <w:tc>
          <w:tcPr>
            <w:tcW w:w="1985" w:type="dxa"/>
          </w:tcPr>
          <w:p w14:paraId="38D53317"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Pouco frequentes</w:t>
            </w:r>
          </w:p>
        </w:tc>
        <w:tc>
          <w:tcPr>
            <w:tcW w:w="6520" w:type="dxa"/>
          </w:tcPr>
          <w:p w14:paraId="6615C974"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Úlcera gástrica</w:t>
            </w:r>
          </w:p>
        </w:tc>
      </w:tr>
      <w:tr w:rsidR="00D52885" w:rsidRPr="002D71DA" w14:paraId="4EFDA259" w14:textId="77777777" w:rsidTr="00003944">
        <w:tc>
          <w:tcPr>
            <w:tcW w:w="567" w:type="dxa"/>
          </w:tcPr>
          <w:p w14:paraId="266F8359" w14:textId="77777777" w:rsidR="00D52885" w:rsidRPr="002D71DA" w:rsidRDefault="00D52885" w:rsidP="008C02E8">
            <w:pPr>
              <w:pStyle w:val="Text"/>
              <w:widowControl w:val="0"/>
              <w:spacing w:before="0"/>
              <w:rPr>
                <w:sz w:val="22"/>
                <w:szCs w:val="22"/>
                <w:lang w:val="pt-PT"/>
              </w:rPr>
            </w:pPr>
          </w:p>
        </w:tc>
        <w:tc>
          <w:tcPr>
            <w:tcW w:w="1985" w:type="dxa"/>
          </w:tcPr>
          <w:p w14:paraId="1F0EB14B" w14:textId="77777777" w:rsidR="00D52885" w:rsidRPr="002D71DA" w:rsidRDefault="00D52885" w:rsidP="008C02E8">
            <w:pPr>
              <w:pStyle w:val="Text"/>
              <w:widowControl w:val="0"/>
              <w:spacing w:before="0"/>
              <w:rPr>
                <w:sz w:val="22"/>
                <w:szCs w:val="22"/>
                <w:lang w:val="pt-PT"/>
              </w:rPr>
            </w:pPr>
            <w:r w:rsidRPr="002D71DA">
              <w:rPr>
                <w:sz w:val="22"/>
                <w:szCs w:val="22"/>
                <w:lang w:val="pt-PT"/>
              </w:rPr>
              <w:t>Desconhecido</w:t>
            </w:r>
          </w:p>
        </w:tc>
        <w:tc>
          <w:tcPr>
            <w:tcW w:w="6520" w:type="dxa"/>
          </w:tcPr>
          <w:p w14:paraId="11B45A6C" w14:textId="77777777" w:rsidR="00D52885" w:rsidRPr="002D71DA" w:rsidRDefault="00D52885" w:rsidP="008C02E8">
            <w:pPr>
              <w:pStyle w:val="Text"/>
              <w:widowControl w:val="0"/>
              <w:spacing w:before="0"/>
              <w:rPr>
                <w:sz w:val="22"/>
                <w:szCs w:val="22"/>
                <w:lang w:val="pt-PT"/>
              </w:rPr>
            </w:pPr>
            <w:r w:rsidRPr="002D71DA">
              <w:rPr>
                <w:sz w:val="22"/>
                <w:szCs w:val="22"/>
                <w:lang w:val="pt-PT"/>
              </w:rPr>
              <w:t>Pancreatite</w:t>
            </w:r>
          </w:p>
        </w:tc>
      </w:tr>
      <w:tr w:rsidR="00D52885" w:rsidRPr="002D71DA" w14:paraId="7991F5DF" w14:textId="77777777" w:rsidTr="00003944">
        <w:tc>
          <w:tcPr>
            <w:tcW w:w="9072" w:type="dxa"/>
            <w:gridSpan w:val="3"/>
          </w:tcPr>
          <w:p w14:paraId="734A0440" w14:textId="77777777" w:rsidR="00D52885" w:rsidRPr="002D71DA" w:rsidRDefault="00D52885" w:rsidP="008C02E8">
            <w:pPr>
              <w:pStyle w:val="Text"/>
              <w:keepNext/>
              <w:widowControl w:val="0"/>
              <w:spacing w:before="0"/>
              <w:rPr>
                <w:b/>
                <w:sz w:val="22"/>
                <w:szCs w:val="22"/>
                <w:lang w:val="pt-PT"/>
              </w:rPr>
            </w:pPr>
            <w:r w:rsidRPr="002D71DA">
              <w:rPr>
                <w:b/>
                <w:sz w:val="22"/>
                <w:szCs w:val="22"/>
                <w:lang w:val="pt-PT"/>
              </w:rPr>
              <w:t>Afeções hepatobiliares</w:t>
            </w:r>
          </w:p>
        </w:tc>
      </w:tr>
      <w:tr w:rsidR="00D52885" w:rsidRPr="00531F84" w14:paraId="284EA419" w14:textId="77777777" w:rsidTr="00003944">
        <w:tc>
          <w:tcPr>
            <w:tcW w:w="567" w:type="dxa"/>
          </w:tcPr>
          <w:p w14:paraId="6F925821" w14:textId="77777777" w:rsidR="00D52885" w:rsidRPr="002D71DA" w:rsidRDefault="00D52885" w:rsidP="008C02E8">
            <w:pPr>
              <w:pStyle w:val="Text"/>
              <w:widowControl w:val="0"/>
              <w:spacing w:before="0"/>
              <w:jc w:val="left"/>
              <w:rPr>
                <w:sz w:val="22"/>
                <w:szCs w:val="22"/>
                <w:lang w:val="pt-PT"/>
              </w:rPr>
            </w:pPr>
          </w:p>
        </w:tc>
        <w:tc>
          <w:tcPr>
            <w:tcW w:w="1985" w:type="dxa"/>
          </w:tcPr>
          <w:p w14:paraId="5C4BEE63" w14:textId="77777777" w:rsidR="00D52885" w:rsidRPr="002D71DA" w:rsidRDefault="00D52885" w:rsidP="008C02E8">
            <w:pPr>
              <w:pStyle w:val="Text"/>
              <w:widowControl w:val="0"/>
              <w:spacing w:before="0"/>
              <w:jc w:val="left"/>
              <w:rPr>
                <w:sz w:val="22"/>
                <w:szCs w:val="22"/>
                <w:lang w:val="pt-PT"/>
              </w:rPr>
            </w:pPr>
            <w:r w:rsidRPr="002D71DA">
              <w:rPr>
                <w:sz w:val="22"/>
                <w:szCs w:val="22"/>
                <w:lang w:val="pt-PT"/>
              </w:rPr>
              <w:t>Desconhecido</w:t>
            </w:r>
          </w:p>
        </w:tc>
        <w:tc>
          <w:tcPr>
            <w:tcW w:w="6520" w:type="dxa"/>
          </w:tcPr>
          <w:p w14:paraId="6805244E" w14:textId="77777777" w:rsidR="00D52885" w:rsidRPr="002D71DA" w:rsidRDefault="00D52885" w:rsidP="008C02E8">
            <w:pPr>
              <w:pStyle w:val="Text"/>
              <w:widowControl w:val="0"/>
              <w:spacing w:before="0"/>
              <w:jc w:val="left"/>
              <w:rPr>
                <w:sz w:val="22"/>
                <w:szCs w:val="22"/>
                <w:lang w:val="pt-PT"/>
              </w:rPr>
            </w:pPr>
            <w:r w:rsidRPr="002D71DA">
              <w:rPr>
                <w:sz w:val="22"/>
                <w:szCs w:val="22"/>
                <w:lang w:val="pt-PT"/>
              </w:rPr>
              <w:t xml:space="preserve">Hepatite, </w:t>
            </w:r>
            <w:r w:rsidRPr="002D71DA">
              <w:rPr>
                <w:color w:val="000000"/>
                <w:sz w:val="22"/>
                <w:szCs w:val="22"/>
                <w:lang w:val="pt-PT"/>
              </w:rPr>
              <w:t>testes de função hepática elevados</w:t>
            </w:r>
          </w:p>
        </w:tc>
      </w:tr>
      <w:tr w:rsidR="00D52885" w:rsidRPr="00531F84" w14:paraId="72A3A491" w14:textId="77777777" w:rsidTr="00003944">
        <w:trPr>
          <w:cantSplit/>
        </w:trPr>
        <w:tc>
          <w:tcPr>
            <w:tcW w:w="9072" w:type="dxa"/>
            <w:gridSpan w:val="3"/>
          </w:tcPr>
          <w:p w14:paraId="6BFA0BCD" w14:textId="77777777" w:rsidR="00D52885" w:rsidRPr="002D71DA" w:rsidRDefault="00D52885" w:rsidP="008C02E8">
            <w:pPr>
              <w:pStyle w:val="Text"/>
              <w:keepNext/>
              <w:widowControl w:val="0"/>
              <w:spacing w:before="0"/>
              <w:rPr>
                <w:sz w:val="22"/>
                <w:szCs w:val="22"/>
                <w:lang w:val="pt-PT"/>
              </w:rPr>
            </w:pPr>
            <w:r w:rsidRPr="002D71DA">
              <w:rPr>
                <w:b/>
                <w:snapToGrid w:val="0"/>
                <w:sz w:val="22"/>
                <w:szCs w:val="22"/>
                <w:lang w:val="pt-PT"/>
              </w:rPr>
              <w:t>Afeções dos tecidos cutâneos e subcutâneos</w:t>
            </w:r>
          </w:p>
        </w:tc>
      </w:tr>
      <w:tr w:rsidR="00D52885" w:rsidRPr="002D71DA" w14:paraId="6F13C0BB" w14:textId="77777777" w:rsidTr="00003944">
        <w:tc>
          <w:tcPr>
            <w:tcW w:w="567" w:type="dxa"/>
          </w:tcPr>
          <w:p w14:paraId="0AED3A80" w14:textId="77777777" w:rsidR="00D52885" w:rsidRPr="002D71DA" w:rsidRDefault="00D52885" w:rsidP="008C02E8">
            <w:pPr>
              <w:pStyle w:val="Text"/>
              <w:keepNext/>
              <w:widowControl w:val="0"/>
              <w:spacing w:before="0"/>
              <w:rPr>
                <w:sz w:val="22"/>
                <w:szCs w:val="22"/>
                <w:lang w:val="pt-PT"/>
              </w:rPr>
            </w:pPr>
          </w:p>
        </w:tc>
        <w:tc>
          <w:tcPr>
            <w:tcW w:w="1985" w:type="dxa"/>
          </w:tcPr>
          <w:p w14:paraId="49EA02A9"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Frequentes</w:t>
            </w:r>
          </w:p>
        </w:tc>
        <w:tc>
          <w:tcPr>
            <w:tcW w:w="6520" w:type="dxa"/>
          </w:tcPr>
          <w:p w14:paraId="3174F625"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Erupção cutânea</w:t>
            </w:r>
          </w:p>
        </w:tc>
      </w:tr>
      <w:tr w:rsidR="00D52885" w:rsidRPr="00531F84" w14:paraId="2EAC19EF" w14:textId="77777777" w:rsidTr="00003944">
        <w:tc>
          <w:tcPr>
            <w:tcW w:w="567" w:type="dxa"/>
          </w:tcPr>
          <w:p w14:paraId="63D5B739" w14:textId="77777777" w:rsidR="00D52885" w:rsidRPr="002D71DA" w:rsidRDefault="00D52885" w:rsidP="008C02E8">
            <w:pPr>
              <w:pStyle w:val="Text"/>
              <w:widowControl w:val="0"/>
              <w:spacing w:before="0"/>
              <w:rPr>
                <w:sz w:val="22"/>
                <w:szCs w:val="22"/>
                <w:lang w:val="pt-PT"/>
              </w:rPr>
            </w:pPr>
          </w:p>
        </w:tc>
        <w:tc>
          <w:tcPr>
            <w:tcW w:w="1985" w:type="dxa"/>
          </w:tcPr>
          <w:p w14:paraId="18E2F820" w14:textId="77777777" w:rsidR="00D52885" w:rsidRPr="002D71DA" w:rsidRDefault="00D52885" w:rsidP="008C02E8">
            <w:pPr>
              <w:pStyle w:val="Text"/>
              <w:widowControl w:val="0"/>
              <w:spacing w:before="0"/>
              <w:rPr>
                <w:sz w:val="22"/>
                <w:szCs w:val="22"/>
                <w:lang w:val="pt-PT"/>
              </w:rPr>
            </w:pPr>
            <w:r w:rsidRPr="002D71DA">
              <w:rPr>
                <w:sz w:val="22"/>
                <w:szCs w:val="22"/>
                <w:lang w:val="pt-PT"/>
              </w:rPr>
              <w:t>Desconhecido</w:t>
            </w:r>
          </w:p>
        </w:tc>
        <w:tc>
          <w:tcPr>
            <w:tcW w:w="6520" w:type="dxa"/>
          </w:tcPr>
          <w:p w14:paraId="5655A51C" w14:textId="77777777" w:rsidR="00D52885" w:rsidRPr="002D71DA" w:rsidRDefault="00D52885" w:rsidP="008C02E8">
            <w:pPr>
              <w:pStyle w:val="Text"/>
              <w:widowControl w:val="0"/>
              <w:spacing w:before="0"/>
              <w:jc w:val="left"/>
              <w:rPr>
                <w:sz w:val="22"/>
                <w:szCs w:val="22"/>
                <w:lang w:val="pt-PT"/>
              </w:rPr>
            </w:pPr>
            <w:r w:rsidRPr="002D71DA">
              <w:rPr>
                <w:color w:val="000000"/>
                <w:sz w:val="22"/>
                <w:szCs w:val="22"/>
                <w:lang w:val="pt-PT"/>
              </w:rPr>
              <w:t>Prurido, eritema, urticária, vesículas, dermatite alérgica</w:t>
            </w:r>
            <w:r w:rsidR="007C5A29" w:rsidRPr="002D71DA">
              <w:rPr>
                <w:color w:val="000000"/>
                <w:sz w:val="22"/>
                <w:szCs w:val="22"/>
                <w:lang w:val="pt-PT"/>
              </w:rPr>
              <w:t xml:space="preserve"> (</w:t>
            </w:r>
            <w:r w:rsidRPr="002D71DA">
              <w:rPr>
                <w:color w:val="000000"/>
                <w:sz w:val="22"/>
                <w:szCs w:val="22"/>
                <w:lang w:val="pt-PT"/>
              </w:rPr>
              <w:t>disseminada</w:t>
            </w:r>
            <w:r w:rsidR="007C5A29" w:rsidRPr="002D71DA">
              <w:rPr>
                <w:color w:val="000000"/>
                <w:sz w:val="22"/>
                <w:szCs w:val="22"/>
                <w:lang w:val="pt-PT"/>
              </w:rPr>
              <w:t>)</w:t>
            </w:r>
          </w:p>
        </w:tc>
      </w:tr>
      <w:tr w:rsidR="00D52885" w:rsidRPr="002D71DA" w14:paraId="0F121507" w14:textId="77777777" w:rsidTr="00003944">
        <w:trPr>
          <w:cantSplit/>
        </w:trPr>
        <w:tc>
          <w:tcPr>
            <w:tcW w:w="9072" w:type="dxa"/>
            <w:gridSpan w:val="3"/>
          </w:tcPr>
          <w:p w14:paraId="1B6BBBD8" w14:textId="77777777" w:rsidR="00D52885" w:rsidRPr="002D71DA" w:rsidRDefault="00D52885" w:rsidP="008C02E8">
            <w:pPr>
              <w:pStyle w:val="Text"/>
              <w:keepNext/>
              <w:widowControl w:val="0"/>
              <w:spacing w:before="0"/>
              <w:rPr>
                <w:sz w:val="22"/>
                <w:szCs w:val="22"/>
                <w:lang w:val="pt-PT"/>
              </w:rPr>
            </w:pPr>
            <w:r w:rsidRPr="002D71DA">
              <w:rPr>
                <w:b/>
                <w:snapToGrid w:val="0"/>
                <w:sz w:val="22"/>
                <w:szCs w:val="22"/>
                <w:lang w:val="pt-PT"/>
              </w:rPr>
              <w:lastRenderedPageBreak/>
              <w:t>Doenças renais e urinárias</w:t>
            </w:r>
          </w:p>
        </w:tc>
      </w:tr>
      <w:tr w:rsidR="00D52885" w:rsidRPr="002D71DA" w14:paraId="6409E928" w14:textId="77777777" w:rsidTr="00003944">
        <w:tc>
          <w:tcPr>
            <w:tcW w:w="567" w:type="dxa"/>
          </w:tcPr>
          <w:p w14:paraId="43BD72ED" w14:textId="77777777" w:rsidR="00D52885" w:rsidRPr="002D71DA" w:rsidRDefault="00D52885" w:rsidP="008C02E8">
            <w:pPr>
              <w:pStyle w:val="Text"/>
              <w:keepNext/>
              <w:widowControl w:val="0"/>
              <w:spacing w:before="0"/>
              <w:rPr>
                <w:sz w:val="22"/>
                <w:szCs w:val="22"/>
                <w:lang w:val="pt-PT"/>
              </w:rPr>
            </w:pPr>
          </w:p>
        </w:tc>
        <w:tc>
          <w:tcPr>
            <w:tcW w:w="1985" w:type="dxa"/>
          </w:tcPr>
          <w:p w14:paraId="55EECF94"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Frequentes</w:t>
            </w:r>
          </w:p>
        </w:tc>
        <w:tc>
          <w:tcPr>
            <w:tcW w:w="6520" w:type="dxa"/>
          </w:tcPr>
          <w:p w14:paraId="459E46AB" w14:textId="77777777" w:rsidR="00D52885" w:rsidRPr="002D71DA" w:rsidRDefault="00D52885" w:rsidP="008C02E8">
            <w:pPr>
              <w:pStyle w:val="Text"/>
              <w:keepNext/>
              <w:widowControl w:val="0"/>
              <w:spacing w:before="0"/>
              <w:jc w:val="left"/>
              <w:rPr>
                <w:color w:val="000000"/>
                <w:sz w:val="22"/>
                <w:szCs w:val="22"/>
                <w:lang w:val="pt-PT"/>
              </w:rPr>
            </w:pPr>
            <w:r w:rsidRPr="002D71DA">
              <w:rPr>
                <w:color w:val="000000"/>
                <w:sz w:val="22"/>
                <w:szCs w:val="22"/>
                <w:lang w:val="pt-PT"/>
              </w:rPr>
              <w:t>Incontinência urinária</w:t>
            </w:r>
          </w:p>
        </w:tc>
      </w:tr>
      <w:tr w:rsidR="00D52885" w:rsidRPr="00531F84" w14:paraId="74CCE945" w14:textId="77777777" w:rsidTr="00003944">
        <w:trPr>
          <w:cantSplit/>
        </w:trPr>
        <w:tc>
          <w:tcPr>
            <w:tcW w:w="9072" w:type="dxa"/>
            <w:gridSpan w:val="3"/>
          </w:tcPr>
          <w:p w14:paraId="6B4297F8" w14:textId="77777777" w:rsidR="00D52885" w:rsidRPr="002D71DA" w:rsidRDefault="00D52885" w:rsidP="008C02E8">
            <w:pPr>
              <w:pStyle w:val="Text"/>
              <w:keepNext/>
              <w:widowControl w:val="0"/>
              <w:spacing w:before="0"/>
              <w:rPr>
                <w:b/>
                <w:snapToGrid w:val="0"/>
                <w:sz w:val="22"/>
                <w:szCs w:val="22"/>
                <w:lang w:val="pt-PT"/>
              </w:rPr>
            </w:pPr>
            <w:r w:rsidRPr="002D71DA">
              <w:rPr>
                <w:b/>
                <w:snapToGrid w:val="0"/>
                <w:sz w:val="22"/>
                <w:szCs w:val="22"/>
                <w:lang w:val="pt-PT"/>
              </w:rPr>
              <w:t>Perturbações gerais e alterações no local de administração</w:t>
            </w:r>
          </w:p>
        </w:tc>
      </w:tr>
      <w:tr w:rsidR="00D52885" w:rsidRPr="00531F84" w14:paraId="2AF22BB5" w14:textId="77777777" w:rsidTr="00003944">
        <w:tc>
          <w:tcPr>
            <w:tcW w:w="567" w:type="dxa"/>
          </w:tcPr>
          <w:p w14:paraId="741DF6B9" w14:textId="77777777" w:rsidR="00D52885" w:rsidRPr="002D71DA" w:rsidRDefault="00D52885" w:rsidP="008C02E8">
            <w:pPr>
              <w:pStyle w:val="Text"/>
              <w:keepNext/>
              <w:widowControl w:val="0"/>
              <w:spacing w:before="0"/>
              <w:rPr>
                <w:sz w:val="22"/>
                <w:szCs w:val="22"/>
                <w:lang w:val="pt-PT"/>
              </w:rPr>
            </w:pPr>
          </w:p>
        </w:tc>
        <w:tc>
          <w:tcPr>
            <w:tcW w:w="1985" w:type="dxa"/>
          </w:tcPr>
          <w:p w14:paraId="3C8EFE62"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Frequentes</w:t>
            </w:r>
          </w:p>
        </w:tc>
        <w:tc>
          <w:tcPr>
            <w:tcW w:w="6520" w:type="dxa"/>
          </w:tcPr>
          <w:p w14:paraId="54C1D416" w14:textId="77777777" w:rsidR="00D52885" w:rsidRPr="002D71DA" w:rsidRDefault="00D52885" w:rsidP="008C02E8">
            <w:pPr>
              <w:pStyle w:val="Text"/>
              <w:keepNext/>
              <w:widowControl w:val="0"/>
              <w:spacing w:before="0"/>
              <w:jc w:val="left"/>
              <w:rPr>
                <w:sz w:val="22"/>
                <w:szCs w:val="22"/>
                <w:lang w:val="pt-PT"/>
              </w:rPr>
            </w:pPr>
            <w:r w:rsidRPr="002D71DA">
              <w:rPr>
                <w:sz w:val="22"/>
                <w:szCs w:val="22"/>
                <w:lang w:val="pt-PT"/>
              </w:rPr>
              <w:t>Reações cutâneas no local de aplicação (ex: eritema no local de aplicação</w:t>
            </w:r>
            <w:r w:rsidR="00D96B4A" w:rsidRPr="002D71DA">
              <w:rPr>
                <w:sz w:val="22"/>
                <w:szCs w:val="22"/>
                <w:lang w:val="pt-PT"/>
              </w:rPr>
              <w:t>*</w:t>
            </w:r>
            <w:r w:rsidRPr="002D71DA">
              <w:rPr>
                <w:sz w:val="22"/>
                <w:szCs w:val="22"/>
                <w:lang w:val="pt-PT"/>
              </w:rPr>
              <w:t>, prurido no local de aplicação</w:t>
            </w:r>
            <w:r w:rsidR="00D96B4A" w:rsidRPr="002D71DA">
              <w:rPr>
                <w:sz w:val="22"/>
                <w:szCs w:val="22"/>
                <w:lang w:val="pt-PT"/>
              </w:rPr>
              <w:t>*</w:t>
            </w:r>
            <w:r w:rsidRPr="002D71DA">
              <w:rPr>
                <w:sz w:val="22"/>
                <w:szCs w:val="22"/>
                <w:lang w:val="pt-PT"/>
              </w:rPr>
              <w:t>, edema no local de aplicação</w:t>
            </w:r>
            <w:r w:rsidR="00D96B4A" w:rsidRPr="002D71DA">
              <w:rPr>
                <w:sz w:val="22"/>
                <w:szCs w:val="22"/>
                <w:lang w:val="pt-PT"/>
              </w:rPr>
              <w:t>*</w:t>
            </w:r>
            <w:r w:rsidRPr="002D71DA">
              <w:rPr>
                <w:sz w:val="22"/>
                <w:szCs w:val="22"/>
                <w:lang w:val="pt-PT"/>
              </w:rPr>
              <w:t>, dermatite no local de aplicação, irritação no local de aplicação), condições asténicas (ex: fadiga, astenia), pirexia, perda de peso</w:t>
            </w:r>
          </w:p>
        </w:tc>
      </w:tr>
      <w:tr w:rsidR="00D52885" w:rsidRPr="002D71DA" w14:paraId="61B230E4" w14:textId="77777777" w:rsidTr="00003944">
        <w:tc>
          <w:tcPr>
            <w:tcW w:w="567" w:type="dxa"/>
          </w:tcPr>
          <w:p w14:paraId="27837ED2" w14:textId="77777777" w:rsidR="00D52885" w:rsidRPr="002D71DA" w:rsidRDefault="00D52885" w:rsidP="008C02E8">
            <w:pPr>
              <w:pStyle w:val="Text"/>
              <w:keepNext/>
              <w:widowControl w:val="0"/>
              <w:spacing w:before="0"/>
              <w:rPr>
                <w:sz w:val="22"/>
                <w:szCs w:val="22"/>
                <w:lang w:val="pt-PT"/>
              </w:rPr>
            </w:pPr>
          </w:p>
        </w:tc>
        <w:tc>
          <w:tcPr>
            <w:tcW w:w="1985" w:type="dxa"/>
          </w:tcPr>
          <w:p w14:paraId="7AA4FD60" w14:textId="77777777" w:rsidR="00D52885" w:rsidRPr="002D71DA" w:rsidRDefault="00D52885" w:rsidP="008C02E8">
            <w:pPr>
              <w:pStyle w:val="Text"/>
              <w:keepNext/>
              <w:widowControl w:val="0"/>
              <w:spacing w:before="0"/>
              <w:rPr>
                <w:sz w:val="22"/>
                <w:szCs w:val="22"/>
                <w:lang w:val="pt-PT"/>
              </w:rPr>
            </w:pPr>
            <w:r w:rsidRPr="002D71DA">
              <w:rPr>
                <w:sz w:val="22"/>
                <w:szCs w:val="22"/>
                <w:lang w:val="pt-PT"/>
              </w:rPr>
              <w:t>Raros</w:t>
            </w:r>
          </w:p>
        </w:tc>
        <w:tc>
          <w:tcPr>
            <w:tcW w:w="6520" w:type="dxa"/>
          </w:tcPr>
          <w:p w14:paraId="269949D5" w14:textId="77777777" w:rsidR="00D52885" w:rsidRPr="002D71DA" w:rsidRDefault="00D52885" w:rsidP="008C02E8">
            <w:pPr>
              <w:pStyle w:val="Text"/>
              <w:keepNext/>
              <w:widowControl w:val="0"/>
              <w:spacing w:before="0"/>
              <w:jc w:val="left"/>
              <w:rPr>
                <w:sz w:val="22"/>
                <w:szCs w:val="22"/>
                <w:lang w:val="pt-PT"/>
              </w:rPr>
            </w:pPr>
            <w:r w:rsidRPr="002D71DA">
              <w:rPr>
                <w:sz w:val="22"/>
                <w:szCs w:val="22"/>
                <w:lang w:val="pt-PT"/>
              </w:rPr>
              <w:t>Queda</w:t>
            </w:r>
          </w:p>
        </w:tc>
      </w:tr>
    </w:tbl>
    <w:p w14:paraId="0C0A83BB" w14:textId="77777777" w:rsidR="00D52885" w:rsidRPr="002D71DA" w:rsidRDefault="00D96B4A" w:rsidP="008C02E8">
      <w:pPr>
        <w:keepNext/>
        <w:numPr>
          <w:ilvl w:val="12"/>
          <w:numId w:val="0"/>
        </w:numPr>
        <w:suppressAutoHyphens/>
        <w:spacing w:line="240" w:lineRule="auto"/>
        <w:rPr>
          <w:rStyle w:val="Initial"/>
          <w:color w:val="000000"/>
          <w:szCs w:val="22"/>
          <w:lang w:val="pt-PT"/>
        </w:rPr>
      </w:pPr>
      <w:r w:rsidRPr="002D71DA">
        <w:rPr>
          <w:rStyle w:val="Initial"/>
          <w:color w:val="000000"/>
          <w:szCs w:val="22"/>
          <w:lang w:val="pt-PT"/>
        </w:rPr>
        <w:t xml:space="preserve">*Num estudo controlado de 24 semnas em doentes japoneses, foram notificados como “Muito frequentes” </w:t>
      </w:r>
      <w:r w:rsidRPr="002D71DA">
        <w:rPr>
          <w:szCs w:val="22"/>
          <w:lang w:val="pt-PT"/>
        </w:rPr>
        <w:t>eritema no local de aplicação, prurido no local de aplicação, edema no local de aplicação.</w:t>
      </w:r>
    </w:p>
    <w:p w14:paraId="0A6C5BCD" w14:textId="77777777" w:rsidR="00D96B4A" w:rsidRPr="002D71DA" w:rsidRDefault="00D96B4A" w:rsidP="008C02E8">
      <w:pPr>
        <w:spacing w:line="240" w:lineRule="auto"/>
        <w:rPr>
          <w:szCs w:val="22"/>
          <w:lang w:val="pt-PT"/>
        </w:rPr>
      </w:pPr>
    </w:p>
    <w:p w14:paraId="7A0A8A28" w14:textId="77777777" w:rsidR="00D52885" w:rsidRPr="002D71DA" w:rsidRDefault="00D52885" w:rsidP="008C02E8">
      <w:pPr>
        <w:keepNext/>
        <w:spacing w:line="240" w:lineRule="auto"/>
        <w:rPr>
          <w:szCs w:val="22"/>
          <w:u w:val="single"/>
          <w:lang w:val="pt-PT"/>
        </w:rPr>
      </w:pPr>
      <w:r w:rsidRPr="002D71DA">
        <w:rPr>
          <w:szCs w:val="22"/>
          <w:u w:val="single"/>
          <w:lang w:val="pt-PT"/>
        </w:rPr>
        <w:t>Descrição de reações adversas selecionadas</w:t>
      </w:r>
    </w:p>
    <w:p w14:paraId="016313B3" w14:textId="77777777" w:rsidR="00556838" w:rsidRPr="002D71DA" w:rsidRDefault="00556838" w:rsidP="008C02E8">
      <w:pPr>
        <w:keepNext/>
        <w:numPr>
          <w:ilvl w:val="12"/>
          <w:numId w:val="0"/>
        </w:numPr>
        <w:suppressAutoHyphens/>
        <w:spacing w:line="240" w:lineRule="auto"/>
        <w:rPr>
          <w:rStyle w:val="Initial"/>
          <w:color w:val="000000"/>
          <w:szCs w:val="22"/>
          <w:lang w:val="pt-PT"/>
        </w:rPr>
      </w:pPr>
    </w:p>
    <w:p w14:paraId="50F7748C" w14:textId="77777777" w:rsidR="00D52885" w:rsidRPr="002D71DA" w:rsidRDefault="00D52885" w:rsidP="008C02E8">
      <w:pPr>
        <w:numPr>
          <w:ilvl w:val="12"/>
          <w:numId w:val="0"/>
        </w:numPr>
        <w:suppressAutoHyphens/>
        <w:spacing w:line="240" w:lineRule="auto"/>
        <w:rPr>
          <w:rStyle w:val="Initial"/>
          <w:color w:val="000000"/>
          <w:szCs w:val="22"/>
          <w:lang w:val="pt-PT"/>
        </w:rPr>
      </w:pPr>
      <w:r w:rsidRPr="002D71DA">
        <w:rPr>
          <w:rStyle w:val="Initial"/>
          <w:color w:val="000000"/>
          <w:szCs w:val="22"/>
          <w:lang w:val="pt-PT"/>
        </w:rPr>
        <w:t xml:space="preserve">Quando foram utilizadas doses superiores a 13,3 mg/24 h no estudo controlado por placebo supracitado, foram observadas mais frequentemente insónias e insuficiência cardíaca, do que com 13,3 mg/24 h ou placebo, sugerindo uma relação dose-efeito. No entanto, estes acontecimentos não ocorreram com uma maior frequência com Exelon 13,3 mg/24 h </w:t>
      </w:r>
      <w:r w:rsidRPr="002D71DA">
        <w:rPr>
          <w:szCs w:val="22"/>
          <w:lang w:val="pt-PT"/>
        </w:rPr>
        <w:t>adesivos</w:t>
      </w:r>
      <w:r w:rsidRPr="002D71DA">
        <w:rPr>
          <w:rStyle w:val="Initial"/>
          <w:color w:val="000000"/>
          <w:szCs w:val="22"/>
          <w:lang w:val="pt-PT"/>
        </w:rPr>
        <w:t xml:space="preserve"> transdérmicos do que com o placebo.</w:t>
      </w:r>
    </w:p>
    <w:p w14:paraId="403EF361" w14:textId="77777777" w:rsidR="00D52885" w:rsidRPr="002D71DA" w:rsidRDefault="00D52885" w:rsidP="008C02E8">
      <w:pPr>
        <w:numPr>
          <w:ilvl w:val="12"/>
          <w:numId w:val="0"/>
        </w:numPr>
        <w:suppressAutoHyphens/>
        <w:spacing w:line="240" w:lineRule="auto"/>
        <w:rPr>
          <w:rStyle w:val="Initial"/>
          <w:color w:val="000000"/>
          <w:szCs w:val="22"/>
          <w:lang w:val="pt-PT"/>
        </w:rPr>
      </w:pPr>
    </w:p>
    <w:p w14:paraId="4A0BB158" w14:textId="77777777" w:rsidR="00D52885" w:rsidRPr="002D71DA" w:rsidRDefault="00D52885" w:rsidP="008C02E8">
      <w:pPr>
        <w:numPr>
          <w:ilvl w:val="12"/>
          <w:numId w:val="0"/>
        </w:numPr>
        <w:suppressAutoHyphens/>
        <w:spacing w:line="240" w:lineRule="auto"/>
        <w:rPr>
          <w:rStyle w:val="Initial"/>
          <w:color w:val="000000"/>
          <w:szCs w:val="22"/>
          <w:lang w:val="pt-PT"/>
        </w:rPr>
      </w:pPr>
      <w:r w:rsidRPr="002D71DA">
        <w:rPr>
          <w:rStyle w:val="Initial"/>
          <w:color w:val="000000"/>
          <w:szCs w:val="22"/>
          <w:lang w:val="pt-PT"/>
        </w:rPr>
        <w:t xml:space="preserve">As seguintes reações adversas foram apenas observadas com Exelon cápsulas e solução oral e não nos ensaios clínicos com Exelon </w:t>
      </w:r>
      <w:r w:rsidRPr="002D71DA">
        <w:rPr>
          <w:szCs w:val="22"/>
          <w:lang w:val="pt-PT"/>
        </w:rPr>
        <w:t>adesivos</w:t>
      </w:r>
      <w:r w:rsidRPr="002D71DA">
        <w:rPr>
          <w:rStyle w:val="Initial"/>
          <w:color w:val="000000"/>
          <w:szCs w:val="22"/>
          <w:lang w:val="pt-PT"/>
        </w:rPr>
        <w:t xml:space="preserve"> transdérmicos:, mal-estar, confusão, sudorese aumentada (frequentes); úlceras duodenais, </w:t>
      </w:r>
      <w:r w:rsidRPr="002D71DA">
        <w:rPr>
          <w:rStyle w:val="Initial"/>
          <w:i/>
          <w:color w:val="000000"/>
          <w:szCs w:val="22"/>
          <w:lang w:val="pt-PT"/>
        </w:rPr>
        <w:t>angina pectoris</w:t>
      </w:r>
      <w:r w:rsidRPr="002D71DA">
        <w:rPr>
          <w:rStyle w:val="Initial"/>
          <w:color w:val="000000"/>
          <w:szCs w:val="22"/>
          <w:lang w:val="pt-PT"/>
        </w:rPr>
        <w:t xml:space="preserve"> (raros); hemorragia gastrointestinal (muito raros); alguns casos de vómitos graves foram associados a rutura esofágica (desconhecidos).</w:t>
      </w:r>
    </w:p>
    <w:p w14:paraId="3D9F6665" w14:textId="77777777" w:rsidR="00D52885" w:rsidRPr="002D71DA" w:rsidRDefault="00D52885" w:rsidP="008C02E8">
      <w:pPr>
        <w:numPr>
          <w:ilvl w:val="12"/>
          <w:numId w:val="0"/>
        </w:numPr>
        <w:suppressAutoHyphens/>
        <w:spacing w:line="240" w:lineRule="auto"/>
        <w:rPr>
          <w:rStyle w:val="Initial"/>
          <w:color w:val="000000"/>
          <w:szCs w:val="22"/>
          <w:lang w:val="pt-PT"/>
        </w:rPr>
      </w:pPr>
    </w:p>
    <w:p w14:paraId="2727F9F9" w14:textId="77777777" w:rsidR="00D52885" w:rsidRPr="002D71DA" w:rsidRDefault="00D52885" w:rsidP="008C02E8">
      <w:pPr>
        <w:keepNext/>
        <w:numPr>
          <w:ilvl w:val="12"/>
          <w:numId w:val="0"/>
        </w:numPr>
        <w:suppressAutoHyphens/>
        <w:spacing w:line="240" w:lineRule="auto"/>
        <w:rPr>
          <w:rStyle w:val="Initial"/>
          <w:color w:val="000000"/>
          <w:szCs w:val="22"/>
          <w:u w:val="single"/>
          <w:lang w:val="pt-PT"/>
        </w:rPr>
      </w:pPr>
      <w:r w:rsidRPr="002D71DA">
        <w:rPr>
          <w:rStyle w:val="Initial"/>
          <w:i/>
          <w:color w:val="000000"/>
          <w:szCs w:val="22"/>
          <w:u w:val="single"/>
          <w:lang w:val="pt-PT"/>
        </w:rPr>
        <w:t>Irritação cutânea</w:t>
      </w:r>
    </w:p>
    <w:p w14:paraId="43AD91A9" w14:textId="77777777" w:rsidR="00A603FE" w:rsidRPr="002D71DA" w:rsidRDefault="00A603FE" w:rsidP="008C02E8">
      <w:pPr>
        <w:numPr>
          <w:ilvl w:val="12"/>
          <w:numId w:val="0"/>
        </w:numPr>
        <w:suppressAutoHyphens/>
        <w:spacing w:line="240" w:lineRule="auto"/>
        <w:rPr>
          <w:rStyle w:val="Initial"/>
          <w:color w:val="000000"/>
          <w:szCs w:val="22"/>
          <w:lang w:val="pt-PT"/>
        </w:rPr>
      </w:pPr>
      <w:r w:rsidRPr="002D71DA">
        <w:rPr>
          <w:rStyle w:val="Initial"/>
          <w:color w:val="000000"/>
          <w:szCs w:val="22"/>
          <w:lang w:val="pt-PT"/>
        </w:rPr>
        <w:t>Num ensaio clínico em dupla ocultação, as reações no local de aplicação foram maioritariamente ligeiras a moderadas em termos de gravidade. A incidência de reações cutâneas no local de aplicação que levaram à interrupção foi ≤2,3% em doentes tratados com adesivos transdérmicos de Exelon. A incidência de reações cutâneas no local de aplicação que levaram à interrupção foi maior na população asiática com 4,9% e 8,4% da população chinesa e japonesa, respetivamente.</w:t>
      </w:r>
    </w:p>
    <w:p w14:paraId="74B9CFD1" w14:textId="77777777" w:rsidR="00A603FE" w:rsidRPr="002D71DA" w:rsidRDefault="00A603FE" w:rsidP="008C02E8">
      <w:pPr>
        <w:numPr>
          <w:ilvl w:val="12"/>
          <w:numId w:val="0"/>
        </w:numPr>
        <w:suppressAutoHyphens/>
        <w:spacing w:line="240" w:lineRule="auto"/>
        <w:rPr>
          <w:rStyle w:val="Initial"/>
          <w:color w:val="000000"/>
          <w:szCs w:val="22"/>
          <w:lang w:val="pt-PT"/>
        </w:rPr>
      </w:pPr>
    </w:p>
    <w:p w14:paraId="17667373" w14:textId="77777777" w:rsidR="00A603FE" w:rsidRPr="002D71DA" w:rsidRDefault="00A603FE" w:rsidP="008C02E8">
      <w:pPr>
        <w:numPr>
          <w:ilvl w:val="12"/>
          <w:numId w:val="0"/>
        </w:numPr>
        <w:suppressAutoHyphens/>
        <w:spacing w:line="240" w:lineRule="auto"/>
        <w:rPr>
          <w:rStyle w:val="Initial"/>
          <w:color w:val="000000"/>
          <w:szCs w:val="22"/>
          <w:lang w:val="pt-PT"/>
        </w:rPr>
      </w:pPr>
      <w:r w:rsidRPr="002D71DA">
        <w:rPr>
          <w:rStyle w:val="Initial"/>
          <w:color w:val="000000"/>
          <w:szCs w:val="22"/>
          <w:lang w:val="pt-PT"/>
        </w:rPr>
        <w:t>Em dois ensaios clínicos de 24 semanas em dupla ocultação controlados com placebo, as reações cutâneas foram determinadas a cada visita, usando uma escala de classificação da irritação da pele. Quando observadas em doentes tratados com adesivos transdérmicos de Exelon, a irritação da pele foi maioritariamente ligeira ou moderada em termos de gravidade. Foi classificada como grave em ≤2,2% de doentes nestes estudos e em ≤3,7% dos doentes tratados com adesivos transdérmicos de Exelon num estudo japonês.</w:t>
      </w:r>
    </w:p>
    <w:p w14:paraId="5067B341" w14:textId="77777777" w:rsidR="00D52885" w:rsidRPr="002D71DA" w:rsidRDefault="00D52885" w:rsidP="008C02E8">
      <w:pPr>
        <w:numPr>
          <w:ilvl w:val="12"/>
          <w:numId w:val="0"/>
        </w:numPr>
        <w:suppressAutoHyphens/>
        <w:spacing w:line="240" w:lineRule="auto"/>
        <w:rPr>
          <w:rStyle w:val="Initial"/>
          <w:color w:val="000000"/>
          <w:szCs w:val="22"/>
          <w:lang w:val="pt-PT"/>
        </w:rPr>
      </w:pPr>
    </w:p>
    <w:p w14:paraId="3554B276" w14:textId="77777777" w:rsidR="00615137" w:rsidRPr="002D71DA" w:rsidRDefault="00615137" w:rsidP="008C02E8">
      <w:pPr>
        <w:keepNext/>
        <w:suppressAutoHyphens/>
        <w:spacing w:line="240" w:lineRule="auto"/>
        <w:rPr>
          <w:szCs w:val="22"/>
          <w:u w:val="single"/>
          <w:lang w:val="pt-PT"/>
        </w:rPr>
      </w:pPr>
      <w:r w:rsidRPr="002D71DA">
        <w:rPr>
          <w:noProof/>
          <w:szCs w:val="22"/>
          <w:u w:val="single"/>
          <w:lang w:val="pt-PT"/>
        </w:rPr>
        <w:t>Notificação de suspeitas de reações adversas</w:t>
      </w:r>
    </w:p>
    <w:p w14:paraId="0D4F1749" w14:textId="77777777" w:rsidR="00556838" w:rsidRPr="002D71DA" w:rsidRDefault="00556838" w:rsidP="008C02E8">
      <w:pPr>
        <w:keepNext/>
        <w:suppressAutoHyphens/>
        <w:spacing w:line="240" w:lineRule="auto"/>
        <w:rPr>
          <w:noProof/>
          <w:szCs w:val="22"/>
          <w:lang w:val="pt-PT"/>
        </w:rPr>
      </w:pPr>
    </w:p>
    <w:p w14:paraId="2E3D0AC3" w14:textId="1F46681A" w:rsidR="00615137" w:rsidRPr="002D71DA" w:rsidRDefault="00615137" w:rsidP="008C02E8">
      <w:pPr>
        <w:suppressAutoHyphens/>
        <w:spacing w:line="240" w:lineRule="auto"/>
        <w:rPr>
          <w:szCs w:val="22"/>
          <w:lang w:val="pt-PT"/>
        </w:rPr>
      </w:pPr>
      <w:r w:rsidRPr="002D71DA">
        <w:rPr>
          <w:noProof/>
          <w:szCs w:val="22"/>
          <w:lang w:val="pt-PT"/>
        </w:rPr>
        <w:t>A notificação de suspeitas de reações adversas após a autorização do medicamento é importante, uma vez que permite uma monitorização contínua da relação benefício-risco do medicamento.</w:t>
      </w:r>
      <w:r w:rsidRPr="002D71DA">
        <w:rPr>
          <w:szCs w:val="22"/>
          <w:lang w:val="pt-PT"/>
        </w:rPr>
        <w:t xml:space="preserve"> Pede-se aos profissionais de saúde que notifiquem quaisquer suspeitas de reações adversas através </w:t>
      </w:r>
      <w:r w:rsidRPr="002D71DA">
        <w:rPr>
          <w:szCs w:val="22"/>
          <w:shd w:val="clear" w:color="auto" w:fill="D9D9D9"/>
          <w:lang w:val="pt-PT"/>
        </w:rPr>
        <w:t xml:space="preserve">do sistema nacional de notificação mencionado no </w:t>
      </w:r>
      <w:hyperlink r:id="rId11" w:history="1">
        <w:r w:rsidRPr="002D71DA">
          <w:rPr>
            <w:rStyle w:val="Hyperlink"/>
            <w:szCs w:val="22"/>
            <w:shd w:val="clear" w:color="auto" w:fill="D9D9D9"/>
            <w:lang w:val="pt-PT"/>
          </w:rPr>
          <w:t>Apêndice V</w:t>
        </w:r>
      </w:hyperlink>
      <w:r w:rsidRPr="002D71DA">
        <w:rPr>
          <w:szCs w:val="22"/>
          <w:lang w:val="pt-PT"/>
        </w:rPr>
        <w:t>.</w:t>
      </w:r>
    </w:p>
    <w:p w14:paraId="76D29A00" w14:textId="77777777" w:rsidR="00615137" w:rsidRPr="002D71DA" w:rsidRDefault="00615137" w:rsidP="008C02E8">
      <w:pPr>
        <w:numPr>
          <w:ilvl w:val="12"/>
          <w:numId w:val="0"/>
        </w:numPr>
        <w:suppressAutoHyphens/>
        <w:spacing w:line="240" w:lineRule="auto"/>
        <w:rPr>
          <w:rStyle w:val="Initial"/>
          <w:color w:val="000000"/>
          <w:szCs w:val="22"/>
          <w:lang w:val="pt-PT"/>
        </w:rPr>
      </w:pPr>
    </w:p>
    <w:p w14:paraId="086AF6ED" w14:textId="77777777" w:rsidR="00615137" w:rsidRPr="002D71DA" w:rsidRDefault="00615137" w:rsidP="008C02E8">
      <w:pPr>
        <w:numPr>
          <w:ilvl w:val="12"/>
          <w:numId w:val="0"/>
        </w:numPr>
        <w:suppressAutoHyphens/>
        <w:spacing w:line="240" w:lineRule="auto"/>
        <w:rPr>
          <w:rStyle w:val="Initial"/>
          <w:color w:val="000000"/>
          <w:szCs w:val="22"/>
          <w:lang w:val="pt-PT"/>
        </w:rPr>
      </w:pPr>
    </w:p>
    <w:p w14:paraId="0A8F9E92" w14:textId="77777777" w:rsidR="00D52885" w:rsidRPr="002D71DA" w:rsidRDefault="00D52885" w:rsidP="008C02E8">
      <w:pPr>
        <w:keepNext/>
        <w:suppressAutoHyphens/>
        <w:adjustRightInd w:val="0"/>
        <w:spacing w:line="240" w:lineRule="auto"/>
        <w:textAlignment w:val="baseline"/>
        <w:rPr>
          <w:rStyle w:val="Initial"/>
          <w:b/>
          <w:color w:val="000000"/>
          <w:szCs w:val="22"/>
          <w:lang w:val="pt-PT"/>
        </w:rPr>
      </w:pPr>
      <w:r w:rsidRPr="002D71DA">
        <w:rPr>
          <w:rStyle w:val="Initial"/>
          <w:b/>
          <w:color w:val="000000"/>
          <w:szCs w:val="22"/>
          <w:lang w:val="pt-PT"/>
        </w:rPr>
        <w:t>4.9</w:t>
      </w:r>
      <w:r w:rsidRPr="002D71DA">
        <w:rPr>
          <w:rStyle w:val="Initial"/>
          <w:b/>
          <w:color w:val="000000"/>
          <w:szCs w:val="22"/>
          <w:lang w:val="pt-PT"/>
        </w:rPr>
        <w:tab/>
        <w:t>Sobredosagem</w:t>
      </w:r>
    </w:p>
    <w:p w14:paraId="42C2EA8E" w14:textId="77777777" w:rsidR="00D52885" w:rsidRPr="002D71DA" w:rsidRDefault="00D52885" w:rsidP="008C02E8">
      <w:pPr>
        <w:keepNext/>
        <w:suppressAutoHyphens/>
        <w:spacing w:line="240" w:lineRule="auto"/>
        <w:rPr>
          <w:rStyle w:val="Initial"/>
          <w:color w:val="000000"/>
          <w:szCs w:val="22"/>
          <w:lang w:val="pt-PT"/>
        </w:rPr>
      </w:pPr>
    </w:p>
    <w:p w14:paraId="4AAD272C" w14:textId="77777777" w:rsidR="00D52885" w:rsidRPr="002D71DA" w:rsidRDefault="00D52885" w:rsidP="008C02E8">
      <w:pPr>
        <w:keepNext/>
        <w:numPr>
          <w:ilvl w:val="12"/>
          <w:numId w:val="0"/>
        </w:numPr>
        <w:suppressAutoHyphens/>
        <w:spacing w:line="240" w:lineRule="auto"/>
        <w:rPr>
          <w:rStyle w:val="Initial"/>
          <w:color w:val="000000"/>
          <w:szCs w:val="22"/>
          <w:lang w:val="pt-PT"/>
        </w:rPr>
      </w:pPr>
      <w:r w:rsidRPr="002D71DA">
        <w:rPr>
          <w:rStyle w:val="Initial"/>
          <w:color w:val="000000"/>
          <w:szCs w:val="22"/>
          <w:u w:val="single"/>
          <w:lang w:val="pt-PT"/>
        </w:rPr>
        <w:t>Sintomas</w:t>
      </w:r>
    </w:p>
    <w:p w14:paraId="6FC497CD" w14:textId="77777777" w:rsidR="00556838" w:rsidRPr="002D71DA" w:rsidRDefault="00556838" w:rsidP="008C02E8">
      <w:pPr>
        <w:keepNext/>
        <w:numPr>
          <w:ilvl w:val="12"/>
          <w:numId w:val="0"/>
        </w:numPr>
        <w:suppressAutoHyphens/>
        <w:spacing w:line="240" w:lineRule="auto"/>
        <w:ind w:right="14"/>
        <w:rPr>
          <w:rStyle w:val="Initial"/>
          <w:color w:val="000000"/>
          <w:szCs w:val="22"/>
          <w:lang w:val="pt-PT"/>
        </w:rPr>
      </w:pPr>
    </w:p>
    <w:p w14:paraId="640084FD" w14:textId="77777777" w:rsidR="007C5A29"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A maioria dos casos de sobredosagem acidental com rivastigmina oral não esteve associada a sinais nem a sintomas clínicos e quase todos os doentes envolvidos continuaram o tratamento com rivastigmina</w:t>
      </w:r>
      <w:r w:rsidR="007C5A29" w:rsidRPr="002D71DA">
        <w:rPr>
          <w:rStyle w:val="Initial"/>
          <w:color w:val="000000"/>
          <w:szCs w:val="22"/>
          <w:lang w:val="pt-PT"/>
        </w:rPr>
        <w:t xml:space="preserve"> 24</w:t>
      </w:r>
      <w:r w:rsidR="002A12F8" w:rsidRPr="002D71DA">
        <w:rPr>
          <w:rStyle w:val="Initial"/>
          <w:color w:val="000000"/>
          <w:szCs w:val="22"/>
          <w:lang w:val="pt-PT"/>
        </w:rPr>
        <w:t> </w:t>
      </w:r>
      <w:r w:rsidR="007C5A29" w:rsidRPr="002D71DA">
        <w:rPr>
          <w:rStyle w:val="Initial"/>
          <w:color w:val="000000"/>
          <w:szCs w:val="22"/>
          <w:lang w:val="pt-PT"/>
        </w:rPr>
        <w:t>horas após a sobredosagem</w:t>
      </w:r>
      <w:r w:rsidRPr="002D71DA">
        <w:rPr>
          <w:rStyle w:val="Initial"/>
          <w:color w:val="000000"/>
          <w:szCs w:val="22"/>
          <w:lang w:val="pt-PT"/>
        </w:rPr>
        <w:t>.</w:t>
      </w:r>
    </w:p>
    <w:p w14:paraId="02FABEF2" w14:textId="77777777" w:rsidR="007C5A29" w:rsidRPr="002D71DA" w:rsidRDefault="007C5A29" w:rsidP="008C02E8">
      <w:pPr>
        <w:numPr>
          <w:ilvl w:val="12"/>
          <w:numId w:val="0"/>
        </w:numPr>
        <w:suppressAutoHyphens/>
        <w:spacing w:line="240" w:lineRule="auto"/>
        <w:ind w:right="14"/>
        <w:rPr>
          <w:rStyle w:val="Initial"/>
          <w:color w:val="000000"/>
          <w:szCs w:val="22"/>
          <w:lang w:val="pt-PT"/>
        </w:rPr>
      </w:pPr>
    </w:p>
    <w:p w14:paraId="687C0601" w14:textId="77777777" w:rsidR="007C5A29" w:rsidRPr="002D71DA" w:rsidRDefault="007C5A29"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A toxicidade colinérgica tem sido notificada com sintomas muscarínicos que são observados com envenenamentos moderados, tais como mios</w:t>
      </w:r>
      <w:r w:rsidR="003D6A1C" w:rsidRPr="002D71DA">
        <w:rPr>
          <w:rStyle w:val="Initial"/>
          <w:color w:val="000000"/>
          <w:szCs w:val="22"/>
          <w:lang w:val="pt-PT"/>
        </w:rPr>
        <w:t>e</w:t>
      </w:r>
      <w:r w:rsidRPr="002D71DA">
        <w:rPr>
          <w:rStyle w:val="Initial"/>
          <w:color w:val="000000"/>
          <w:szCs w:val="22"/>
          <w:lang w:val="pt-PT"/>
        </w:rPr>
        <w:t xml:space="preserve">, rubor, distúrbios digestivos, incluindo dor abdominal, </w:t>
      </w:r>
      <w:r w:rsidRPr="002D71DA">
        <w:rPr>
          <w:rStyle w:val="Initial"/>
          <w:color w:val="000000"/>
          <w:szCs w:val="22"/>
          <w:lang w:val="pt-PT"/>
        </w:rPr>
        <w:lastRenderedPageBreak/>
        <w:t xml:space="preserve">náuseas, vómitos e diarreia, bradicardia, broncospasmo e aumento das secreções brônquicas, hiperidrose, micção </w:t>
      </w:r>
      <w:r w:rsidR="003D6A1C" w:rsidRPr="002D71DA">
        <w:rPr>
          <w:rStyle w:val="Initial"/>
          <w:color w:val="000000"/>
          <w:szCs w:val="22"/>
          <w:lang w:val="pt-PT"/>
        </w:rPr>
        <w:t xml:space="preserve">e/ou defecação </w:t>
      </w:r>
      <w:r w:rsidRPr="002D71DA">
        <w:rPr>
          <w:rStyle w:val="Initial"/>
          <w:color w:val="000000"/>
          <w:szCs w:val="22"/>
          <w:lang w:val="pt-PT"/>
        </w:rPr>
        <w:t>involuntária</w:t>
      </w:r>
      <w:r w:rsidR="003D6A1C" w:rsidRPr="002D71DA">
        <w:rPr>
          <w:rStyle w:val="Initial"/>
          <w:color w:val="000000"/>
          <w:szCs w:val="22"/>
          <w:lang w:val="pt-PT"/>
        </w:rPr>
        <w:t>s</w:t>
      </w:r>
      <w:r w:rsidRPr="002D71DA">
        <w:rPr>
          <w:rStyle w:val="Initial"/>
          <w:color w:val="000000"/>
          <w:szCs w:val="22"/>
          <w:lang w:val="pt-PT"/>
        </w:rPr>
        <w:t>, lacrimejamento, hipotensão e hipersecreção salivar.</w:t>
      </w:r>
    </w:p>
    <w:p w14:paraId="78FF4820" w14:textId="77777777" w:rsidR="007C5A29" w:rsidRPr="002D71DA" w:rsidRDefault="007C5A29" w:rsidP="008C02E8">
      <w:pPr>
        <w:numPr>
          <w:ilvl w:val="12"/>
          <w:numId w:val="0"/>
        </w:numPr>
        <w:tabs>
          <w:tab w:val="clear" w:pos="567"/>
        </w:tabs>
        <w:suppressAutoHyphens/>
        <w:spacing w:line="240" w:lineRule="auto"/>
        <w:ind w:right="14"/>
        <w:rPr>
          <w:rStyle w:val="Initial"/>
          <w:color w:val="000000"/>
          <w:szCs w:val="22"/>
          <w:lang w:val="pt-PT"/>
        </w:rPr>
      </w:pPr>
    </w:p>
    <w:p w14:paraId="747EFCD1" w14:textId="77777777" w:rsidR="007C5A29" w:rsidRPr="002D71DA" w:rsidRDefault="007C5A29" w:rsidP="008C02E8">
      <w:pPr>
        <w:numPr>
          <w:ilvl w:val="12"/>
          <w:numId w:val="0"/>
        </w:numPr>
        <w:tabs>
          <w:tab w:val="clear" w:pos="567"/>
        </w:tabs>
        <w:suppressAutoHyphens/>
        <w:spacing w:line="240" w:lineRule="auto"/>
        <w:ind w:right="14"/>
        <w:rPr>
          <w:rStyle w:val="Initial"/>
          <w:color w:val="000000"/>
          <w:szCs w:val="22"/>
          <w:lang w:val="pt-PT"/>
        </w:rPr>
      </w:pPr>
      <w:r w:rsidRPr="002D71DA">
        <w:rPr>
          <w:rStyle w:val="Initial"/>
          <w:color w:val="000000"/>
          <w:szCs w:val="22"/>
          <w:lang w:val="pt-PT"/>
        </w:rPr>
        <w:t>Em casos mais graves pode</w:t>
      </w:r>
      <w:r w:rsidR="003D6A1C" w:rsidRPr="002D71DA">
        <w:rPr>
          <w:rStyle w:val="Initial"/>
          <w:color w:val="000000"/>
          <w:szCs w:val="22"/>
          <w:lang w:val="pt-PT"/>
        </w:rPr>
        <w:t>m</w:t>
      </w:r>
      <w:r w:rsidRPr="002D71DA">
        <w:rPr>
          <w:rStyle w:val="Initial"/>
          <w:color w:val="000000"/>
          <w:szCs w:val="22"/>
          <w:lang w:val="pt-PT"/>
        </w:rPr>
        <w:t xml:space="preserve"> desenvolver-se </w:t>
      </w:r>
      <w:r w:rsidR="003D6A1C" w:rsidRPr="002D71DA">
        <w:rPr>
          <w:rStyle w:val="Initial"/>
          <w:color w:val="000000"/>
          <w:szCs w:val="22"/>
          <w:lang w:val="pt-PT"/>
        </w:rPr>
        <w:t xml:space="preserve">efeitos nicotínicos tais como </w:t>
      </w:r>
      <w:r w:rsidRPr="002D71DA">
        <w:rPr>
          <w:rStyle w:val="Initial"/>
          <w:color w:val="000000"/>
          <w:szCs w:val="22"/>
          <w:lang w:val="pt-PT"/>
        </w:rPr>
        <w:t xml:space="preserve">fraqueza muscular, fasciculações, convulsões e </w:t>
      </w:r>
      <w:r w:rsidR="003D6A1C" w:rsidRPr="002D71DA">
        <w:rPr>
          <w:rStyle w:val="Initial"/>
          <w:color w:val="000000"/>
          <w:szCs w:val="22"/>
          <w:lang w:val="pt-PT"/>
        </w:rPr>
        <w:t>paragem</w:t>
      </w:r>
      <w:r w:rsidRPr="002D71DA">
        <w:rPr>
          <w:rStyle w:val="Initial"/>
          <w:color w:val="000000"/>
          <w:szCs w:val="22"/>
          <w:lang w:val="pt-PT"/>
        </w:rPr>
        <w:t xml:space="preserve"> respiratória com possível desfecho fatal.</w:t>
      </w:r>
    </w:p>
    <w:p w14:paraId="46B5CE3E" w14:textId="77777777" w:rsidR="007C5A29" w:rsidRPr="002D71DA" w:rsidRDefault="007C5A29" w:rsidP="008C02E8">
      <w:pPr>
        <w:numPr>
          <w:ilvl w:val="12"/>
          <w:numId w:val="0"/>
        </w:numPr>
        <w:suppressAutoHyphens/>
        <w:spacing w:line="240" w:lineRule="auto"/>
        <w:ind w:right="14"/>
        <w:rPr>
          <w:rStyle w:val="Initial"/>
          <w:color w:val="000000"/>
          <w:szCs w:val="22"/>
          <w:lang w:val="pt-PT"/>
        </w:rPr>
      </w:pPr>
    </w:p>
    <w:p w14:paraId="47B60527" w14:textId="77777777" w:rsidR="002A12F8" w:rsidRPr="002D71DA" w:rsidRDefault="007C5A29"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Adicionalmente existem casos pós-comercialização de tonturas, tremor, cefaleia, sonolência, estado confusional</w:t>
      </w:r>
      <w:r w:rsidR="00D52885" w:rsidRPr="002D71DA">
        <w:rPr>
          <w:rStyle w:val="Initial"/>
          <w:color w:val="000000"/>
          <w:szCs w:val="22"/>
          <w:lang w:val="pt-PT"/>
        </w:rPr>
        <w:t>, hipertensão</w:t>
      </w:r>
      <w:r w:rsidR="007B20F1" w:rsidRPr="002D71DA">
        <w:rPr>
          <w:rStyle w:val="Initial"/>
          <w:color w:val="000000"/>
          <w:szCs w:val="22"/>
          <w:lang w:val="pt-PT"/>
        </w:rPr>
        <w:t>,</w:t>
      </w:r>
      <w:r w:rsidR="00D52885" w:rsidRPr="002D71DA">
        <w:rPr>
          <w:rStyle w:val="Initial"/>
          <w:color w:val="000000"/>
          <w:szCs w:val="22"/>
          <w:lang w:val="pt-PT"/>
        </w:rPr>
        <w:t xml:space="preserve"> alucinações</w:t>
      </w:r>
      <w:r w:rsidR="005A1B42" w:rsidRPr="002D71DA">
        <w:rPr>
          <w:rStyle w:val="Initial"/>
          <w:color w:val="000000"/>
          <w:szCs w:val="22"/>
          <w:lang w:val="pt-PT"/>
        </w:rPr>
        <w:t xml:space="preserve"> e mal-estar</w:t>
      </w:r>
      <w:r w:rsidR="00D52885" w:rsidRPr="002D71DA">
        <w:rPr>
          <w:rStyle w:val="Initial"/>
          <w:color w:val="000000"/>
          <w:szCs w:val="22"/>
          <w:lang w:val="pt-PT"/>
        </w:rPr>
        <w:t>. No contexto de pós-comercialização foi notificada sobredosagem com o adesivo transdérmico de Exelon resultante de má utilização/erros de dose (aplicação de vários adesivos transdérmicos simultaneamente)</w:t>
      </w:r>
      <w:r w:rsidR="005A1B42" w:rsidRPr="002D71DA">
        <w:rPr>
          <w:rStyle w:val="Initial"/>
          <w:color w:val="000000"/>
          <w:szCs w:val="22"/>
          <w:lang w:val="pt-PT"/>
        </w:rPr>
        <w:t xml:space="preserve"> e raramente em ensaios clínicos</w:t>
      </w:r>
      <w:r w:rsidR="00D52885" w:rsidRPr="002D71DA">
        <w:rPr>
          <w:rStyle w:val="Initial"/>
          <w:color w:val="000000"/>
          <w:szCs w:val="22"/>
          <w:lang w:val="pt-PT"/>
        </w:rPr>
        <w:t>.</w:t>
      </w:r>
    </w:p>
    <w:p w14:paraId="2CF080D6"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218B5927" w14:textId="77777777" w:rsidR="00D52885" w:rsidRPr="002D71DA" w:rsidRDefault="00615137" w:rsidP="008C02E8">
      <w:pPr>
        <w:keepNext/>
        <w:numPr>
          <w:ilvl w:val="12"/>
          <w:numId w:val="0"/>
        </w:numPr>
        <w:suppressAutoHyphens/>
        <w:spacing w:line="240" w:lineRule="auto"/>
        <w:rPr>
          <w:rStyle w:val="Initial"/>
          <w:color w:val="000000"/>
          <w:szCs w:val="22"/>
          <w:lang w:val="pt-PT"/>
        </w:rPr>
      </w:pPr>
      <w:r w:rsidRPr="002D71DA">
        <w:rPr>
          <w:rStyle w:val="Initial"/>
          <w:color w:val="000000"/>
          <w:szCs w:val="22"/>
          <w:u w:val="single"/>
          <w:lang w:val="pt-PT"/>
        </w:rPr>
        <w:t>Monitorização</w:t>
      </w:r>
    </w:p>
    <w:p w14:paraId="79E7E49D" w14:textId="77777777" w:rsidR="00556838" w:rsidRPr="002D71DA" w:rsidRDefault="00556838" w:rsidP="008C02E8">
      <w:pPr>
        <w:keepNext/>
        <w:numPr>
          <w:ilvl w:val="12"/>
          <w:numId w:val="0"/>
        </w:numPr>
        <w:suppressAutoHyphens/>
        <w:spacing w:line="240" w:lineRule="auto"/>
        <w:ind w:right="14"/>
        <w:rPr>
          <w:rStyle w:val="Initial"/>
          <w:color w:val="000000"/>
          <w:szCs w:val="22"/>
          <w:lang w:val="pt-PT"/>
        </w:rPr>
      </w:pPr>
    </w:p>
    <w:p w14:paraId="503A44C2"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 xml:space="preserve">Como a rivastigmina tem uma semivida plasmática de cerca de 3,4 horas e uma duração da inibição da acetilcolinesterase de cerca de 9 horas, recomenda-se que em caso de sobredosagem assintomática todos os </w:t>
      </w:r>
      <w:r w:rsidRPr="002D71DA">
        <w:rPr>
          <w:szCs w:val="22"/>
          <w:lang w:val="pt-PT"/>
        </w:rPr>
        <w:t>adesivos</w:t>
      </w:r>
      <w:r w:rsidRPr="002D71DA">
        <w:rPr>
          <w:rStyle w:val="Initial"/>
          <w:color w:val="000000"/>
          <w:szCs w:val="22"/>
          <w:lang w:val="pt-PT"/>
        </w:rPr>
        <w:t xml:space="preserve"> transdérmicos de Exelon sejam removidos imediatamente e não seja aplicado mais nenhum adesivo transdérmico nas 24 horas seguintes. Em situações de sobredosagens acompanhadas de náuseas e vómitos graves, deve ser considerada a utilização de antieméticos. Deve ser administrado tratamento sintomático para outras reações adversas, de acordo com as necessidades.</w:t>
      </w:r>
    </w:p>
    <w:p w14:paraId="666CABB4"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72040170"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Em sobredosagens maciças, pode ser usada atropina. Recomenda-se uma dose inicial intravenosa de 0,03 mg/kg de sulfato de atropina, com doses subsequentes baseadas na resposta clínica. A utilização da escopolamina como antídoto não é recomendada.</w:t>
      </w:r>
    </w:p>
    <w:p w14:paraId="1EB818DB" w14:textId="77777777" w:rsidR="00D52885" w:rsidRPr="002D71DA" w:rsidRDefault="00D52885" w:rsidP="008C02E8">
      <w:pPr>
        <w:tabs>
          <w:tab w:val="clear" w:pos="567"/>
        </w:tabs>
        <w:spacing w:line="240" w:lineRule="auto"/>
        <w:rPr>
          <w:rStyle w:val="Initial"/>
          <w:color w:val="000000"/>
          <w:szCs w:val="22"/>
          <w:lang w:val="pt-PT"/>
        </w:rPr>
      </w:pPr>
    </w:p>
    <w:p w14:paraId="179E4415" w14:textId="77777777" w:rsidR="00D52885" w:rsidRPr="002D71DA" w:rsidRDefault="00D52885" w:rsidP="008C02E8">
      <w:pPr>
        <w:tabs>
          <w:tab w:val="clear" w:pos="567"/>
        </w:tabs>
        <w:spacing w:line="240" w:lineRule="auto"/>
        <w:rPr>
          <w:rStyle w:val="Initial"/>
          <w:color w:val="000000"/>
          <w:szCs w:val="22"/>
          <w:lang w:val="pt-PT"/>
        </w:rPr>
      </w:pPr>
    </w:p>
    <w:p w14:paraId="2DA687C9" w14:textId="77777777" w:rsidR="00D52885" w:rsidRPr="002D71DA" w:rsidRDefault="00D52885" w:rsidP="008C02E8">
      <w:pPr>
        <w:keepNext/>
        <w:tabs>
          <w:tab w:val="left" w:pos="540"/>
        </w:tabs>
        <w:suppressAutoHyphens/>
        <w:spacing w:line="240" w:lineRule="auto"/>
        <w:rPr>
          <w:b/>
          <w:szCs w:val="22"/>
          <w:lang w:val="pt-PT"/>
        </w:rPr>
      </w:pPr>
      <w:r w:rsidRPr="002D71DA">
        <w:rPr>
          <w:rStyle w:val="Initial"/>
          <w:b/>
          <w:color w:val="000000"/>
          <w:szCs w:val="22"/>
          <w:lang w:val="pt-PT"/>
        </w:rPr>
        <w:t>5.</w:t>
      </w:r>
      <w:r w:rsidRPr="002D71DA">
        <w:rPr>
          <w:rStyle w:val="Initial"/>
          <w:b/>
          <w:color w:val="000000"/>
          <w:szCs w:val="22"/>
          <w:lang w:val="pt-PT"/>
        </w:rPr>
        <w:tab/>
      </w:r>
      <w:r w:rsidRPr="002D71DA">
        <w:rPr>
          <w:b/>
          <w:szCs w:val="22"/>
          <w:lang w:val="pt-PT"/>
        </w:rPr>
        <w:t>PROPRIEDADES FARMACOLÓGICAS</w:t>
      </w:r>
    </w:p>
    <w:p w14:paraId="68B3FFA9" w14:textId="77777777" w:rsidR="00D52885" w:rsidRPr="002D71DA" w:rsidRDefault="00D52885" w:rsidP="008C02E8">
      <w:pPr>
        <w:keepNext/>
        <w:tabs>
          <w:tab w:val="left" w:pos="540"/>
        </w:tabs>
        <w:suppressAutoHyphens/>
        <w:spacing w:line="240" w:lineRule="auto"/>
        <w:rPr>
          <w:szCs w:val="22"/>
          <w:lang w:val="pt-PT"/>
        </w:rPr>
      </w:pPr>
    </w:p>
    <w:p w14:paraId="5C63E7D6" w14:textId="77777777" w:rsidR="00D52885" w:rsidRPr="002D71DA" w:rsidRDefault="00D52885" w:rsidP="008C02E8">
      <w:pPr>
        <w:keepNext/>
        <w:tabs>
          <w:tab w:val="clear" w:pos="567"/>
        </w:tabs>
        <w:suppressAutoHyphens/>
        <w:adjustRightInd w:val="0"/>
        <w:spacing w:line="240" w:lineRule="auto"/>
        <w:textAlignment w:val="baseline"/>
        <w:rPr>
          <w:b/>
          <w:szCs w:val="22"/>
          <w:lang w:val="pt-PT"/>
        </w:rPr>
      </w:pPr>
      <w:r w:rsidRPr="002D71DA">
        <w:rPr>
          <w:b/>
          <w:szCs w:val="22"/>
          <w:lang w:val="pt-PT"/>
        </w:rPr>
        <w:t>5.1</w:t>
      </w:r>
      <w:r w:rsidRPr="002D71DA">
        <w:rPr>
          <w:b/>
          <w:szCs w:val="22"/>
          <w:lang w:val="pt-PT"/>
        </w:rPr>
        <w:tab/>
        <w:t>Propriedades farmacodinâmicas</w:t>
      </w:r>
    </w:p>
    <w:p w14:paraId="7FC1D6BA" w14:textId="77777777" w:rsidR="00D52885" w:rsidRPr="002D71DA" w:rsidRDefault="00D52885" w:rsidP="008C02E8">
      <w:pPr>
        <w:keepNext/>
        <w:tabs>
          <w:tab w:val="left" w:pos="540"/>
        </w:tabs>
        <w:suppressAutoHyphens/>
        <w:spacing w:line="240" w:lineRule="auto"/>
        <w:rPr>
          <w:szCs w:val="22"/>
          <w:lang w:val="pt-PT"/>
        </w:rPr>
      </w:pPr>
    </w:p>
    <w:p w14:paraId="4A57A38B" w14:textId="77777777" w:rsidR="00D52885" w:rsidRPr="002D71DA" w:rsidRDefault="00D52885" w:rsidP="008C02E8">
      <w:pPr>
        <w:keepNext/>
        <w:tabs>
          <w:tab w:val="left" w:pos="540"/>
        </w:tabs>
        <w:suppressAutoHyphens/>
        <w:spacing w:line="240" w:lineRule="auto"/>
        <w:rPr>
          <w:szCs w:val="22"/>
          <w:lang w:val="pt-PT"/>
        </w:rPr>
      </w:pPr>
      <w:r w:rsidRPr="002D71DA">
        <w:rPr>
          <w:szCs w:val="22"/>
          <w:lang w:val="pt-PT"/>
        </w:rPr>
        <w:t>Grupo farmacoterapêutico: psicoanalépticos, anticolinesterases, código ATC: N06DA03</w:t>
      </w:r>
    </w:p>
    <w:p w14:paraId="1F29DCA5" w14:textId="77777777" w:rsidR="00D52885" w:rsidRPr="002D71DA" w:rsidRDefault="00D52885" w:rsidP="008C02E8">
      <w:pPr>
        <w:keepNext/>
        <w:tabs>
          <w:tab w:val="left" w:pos="540"/>
        </w:tabs>
        <w:suppressAutoHyphens/>
        <w:spacing w:line="240" w:lineRule="auto"/>
        <w:rPr>
          <w:szCs w:val="22"/>
          <w:lang w:val="pt-PT"/>
        </w:rPr>
      </w:pPr>
    </w:p>
    <w:p w14:paraId="240274EB" w14:textId="77777777" w:rsidR="00D52885" w:rsidRPr="002D71DA" w:rsidRDefault="00D52885" w:rsidP="008C02E8">
      <w:pPr>
        <w:pStyle w:val="BodyText"/>
        <w:spacing w:line="240" w:lineRule="auto"/>
        <w:ind w:right="11"/>
        <w:jc w:val="left"/>
        <w:rPr>
          <w:rStyle w:val="Initial"/>
          <w:color w:val="000000"/>
          <w:szCs w:val="22"/>
          <w:lang w:val="pt-PT"/>
        </w:rPr>
      </w:pPr>
      <w:r w:rsidRPr="002D71DA">
        <w:rPr>
          <w:rStyle w:val="Initial"/>
          <w:color w:val="000000"/>
          <w:szCs w:val="22"/>
          <w:lang w:val="pt-PT"/>
        </w:rPr>
        <w:t>A rivastigmina é um inibidor da acetil- e butirilcolinesterase do tipo carbamato, admitindo-se que facilita a neurotransmissão colinérgica pelo atraso na degradação da acetilcolina libertada por neurónios colinérgicos funcionalmente intactos. Assim, a rivastigmina pode ter um efeito benéfico nos défices cognitivos, mediados pelo sistema colinérgico, na demência associada à doença de Alzheimer.</w:t>
      </w:r>
    </w:p>
    <w:p w14:paraId="0D4C2015"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3C778EC2"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A rivastigmina interage com as suas enzimas alvo, através da formação de um complexo ligado covalentemente que inativa as enzimas temporariamente. Em homens adultos jovens saudáveis, uma dose oral de 3 mg diminui a atividade da acetilcolinesterase (AChE) no líquido cefalorraquidiano (LCR) em aproximadamente 40% na primeira 1,5 hora após a administração. A atividade da enzima retorna aos níveis basais cerca de 9 horas após a obtenção do efeito inibitório máximo. Em doentes com doença de Alzheimer, a inibição da AChE no LCR pela rivastigmina oral foi dependente da dose até 6 mg administrados duas vezes por dia, a dose mais elevada testada. A inibição da atividade da butirilcolinesterase no LCR de 14 doentes com doença de Alzheimer, tratados com rivastigmina oral, foi semelhante à inibição da atividade da AChE.</w:t>
      </w:r>
    </w:p>
    <w:p w14:paraId="51AC8D1B" w14:textId="77777777" w:rsidR="00D52885" w:rsidRPr="002D71DA" w:rsidRDefault="00D52885" w:rsidP="008C02E8">
      <w:pPr>
        <w:tabs>
          <w:tab w:val="left" w:pos="540"/>
        </w:tabs>
        <w:spacing w:line="240" w:lineRule="auto"/>
        <w:rPr>
          <w:szCs w:val="22"/>
          <w:lang w:val="pt-PT"/>
        </w:rPr>
      </w:pPr>
    </w:p>
    <w:p w14:paraId="63AE1C79" w14:textId="77777777" w:rsidR="00D52885" w:rsidRPr="002D71DA" w:rsidRDefault="00D52885" w:rsidP="008C02E8">
      <w:pPr>
        <w:keepNext/>
        <w:tabs>
          <w:tab w:val="left" w:pos="540"/>
        </w:tabs>
        <w:spacing w:line="240" w:lineRule="auto"/>
        <w:ind w:right="28"/>
        <w:rPr>
          <w:szCs w:val="22"/>
          <w:u w:val="single"/>
          <w:lang w:val="pt-PT"/>
        </w:rPr>
      </w:pPr>
      <w:r w:rsidRPr="002D71DA">
        <w:rPr>
          <w:szCs w:val="22"/>
          <w:u w:val="single"/>
          <w:lang w:val="pt-PT"/>
        </w:rPr>
        <w:t>Ensaios clínicos na demência de Alzheimer</w:t>
      </w:r>
    </w:p>
    <w:p w14:paraId="29873BBB" w14:textId="77777777" w:rsidR="00556838" w:rsidRPr="002D71DA" w:rsidRDefault="00556838" w:rsidP="008C02E8">
      <w:pPr>
        <w:keepNext/>
        <w:numPr>
          <w:ilvl w:val="12"/>
          <w:numId w:val="0"/>
        </w:numPr>
        <w:suppressAutoHyphens/>
        <w:spacing w:line="240" w:lineRule="auto"/>
        <w:ind w:right="14"/>
        <w:rPr>
          <w:szCs w:val="22"/>
          <w:lang w:val="pt-PT"/>
        </w:rPr>
      </w:pPr>
    </w:p>
    <w:p w14:paraId="440B2C61" w14:textId="77777777" w:rsidR="00D52885" w:rsidRPr="002D71DA" w:rsidRDefault="00D52885" w:rsidP="008C02E8">
      <w:pPr>
        <w:numPr>
          <w:ilvl w:val="12"/>
          <w:numId w:val="0"/>
        </w:numPr>
        <w:suppressAutoHyphens/>
        <w:spacing w:line="240" w:lineRule="auto"/>
        <w:ind w:right="14"/>
        <w:rPr>
          <w:szCs w:val="22"/>
          <w:lang w:val="pt-PT"/>
        </w:rPr>
      </w:pPr>
      <w:r w:rsidRPr="002D71DA">
        <w:rPr>
          <w:szCs w:val="22"/>
          <w:lang w:val="pt-PT"/>
        </w:rPr>
        <w:t>A eficácia dos adesivos transdérmicos de Exelon em doentes com demência de Alzheimer foi demonstrada num estudo principal de 24 semanas</w:t>
      </w:r>
      <w:r w:rsidRPr="002D71DA" w:rsidDel="009F295D">
        <w:rPr>
          <w:szCs w:val="22"/>
          <w:lang w:val="pt-PT"/>
        </w:rPr>
        <w:t xml:space="preserve"> </w:t>
      </w:r>
      <w:r w:rsidRPr="002D71DA">
        <w:rPr>
          <w:szCs w:val="22"/>
          <w:lang w:val="pt-PT"/>
        </w:rPr>
        <w:t>, com dupla ocultação, controlado com placebo e na sua extensão de fase aberta e num estudo de 48 semanas, em dupla ocultação e com comparador ativo.</w:t>
      </w:r>
    </w:p>
    <w:p w14:paraId="7BB26EF5" w14:textId="77777777" w:rsidR="00D52885" w:rsidRPr="002D71DA" w:rsidRDefault="00D52885" w:rsidP="008C02E8">
      <w:pPr>
        <w:numPr>
          <w:ilvl w:val="12"/>
          <w:numId w:val="0"/>
        </w:numPr>
        <w:suppressAutoHyphens/>
        <w:spacing w:line="240" w:lineRule="auto"/>
        <w:ind w:right="14"/>
        <w:rPr>
          <w:szCs w:val="22"/>
          <w:lang w:val="pt-PT"/>
        </w:rPr>
      </w:pPr>
    </w:p>
    <w:p w14:paraId="0757B886" w14:textId="77777777" w:rsidR="00D52885" w:rsidRPr="002D71DA" w:rsidRDefault="00D52885" w:rsidP="008C02E8">
      <w:pPr>
        <w:keepNext/>
        <w:numPr>
          <w:ilvl w:val="12"/>
          <w:numId w:val="0"/>
        </w:numPr>
        <w:suppressAutoHyphens/>
        <w:spacing w:line="240" w:lineRule="auto"/>
        <w:rPr>
          <w:i/>
          <w:szCs w:val="22"/>
          <w:u w:val="single"/>
          <w:lang w:val="pt-PT"/>
        </w:rPr>
      </w:pPr>
      <w:r w:rsidRPr="002D71DA">
        <w:rPr>
          <w:i/>
          <w:szCs w:val="22"/>
          <w:u w:val="single"/>
          <w:lang w:val="pt-PT"/>
        </w:rPr>
        <w:t>Estudo controlado com placebo com duração de 24 semanas</w:t>
      </w:r>
    </w:p>
    <w:p w14:paraId="4B4EA88C"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szCs w:val="22"/>
          <w:lang w:val="pt-PT"/>
        </w:rPr>
        <w:t>Os doentes envolvidos no estudo controlado com placebo tinham uma pontuação de 10</w:t>
      </w:r>
      <w:r w:rsidRPr="002D71DA">
        <w:rPr>
          <w:szCs w:val="22"/>
          <w:lang w:val="pt-PT"/>
        </w:rPr>
        <w:noBreakHyphen/>
        <w:t>20 na escala MMSE (</w:t>
      </w:r>
      <w:r w:rsidRPr="002D71DA">
        <w:rPr>
          <w:i/>
          <w:szCs w:val="22"/>
          <w:lang w:val="pt-PT"/>
        </w:rPr>
        <w:t>Mini-Mental State Examination</w:t>
      </w:r>
      <w:r w:rsidRPr="002D71DA">
        <w:rPr>
          <w:szCs w:val="22"/>
          <w:lang w:val="pt-PT"/>
        </w:rPr>
        <w:t xml:space="preserve">). A eficácia </w:t>
      </w:r>
      <w:r w:rsidRPr="002D71DA">
        <w:rPr>
          <w:rStyle w:val="Initial"/>
          <w:color w:val="000000"/>
          <w:szCs w:val="22"/>
          <w:lang w:val="pt-PT"/>
        </w:rPr>
        <w:t>foi estabelecida pelo uso de instrumentos de avaliação independentes, específicos para esta área, e que foram aplicados em intervalos periódicos durante as 24 semanas de tratamento. Estes incluíram a ADAS-Cog (</w:t>
      </w:r>
      <w:r w:rsidRPr="002D71DA">
        <w:rPr>
          <w:i/>
          <w:lang w:val="pt-PT"/>
        </w:rPr>
        <w:t xml:space="preserve">Alzheimer’s Disease Assessment </w:t>
      </w:r>
      <w:r w:rsidRPr="002D71DA">
        <w:rPr>
          <w:i/>
          <w:lang w:val="pt-PT"/>
        </w:rPr>
        <w:lastRenderedPageBreak/>
        <w:t>Scale – Cognitive subscale</w:t>
      </w:r>
      <w:r w:rsidRPr="002D71DA">
        <w:rPr>
          <w:rStyle w:val="Initial"/>
          <w:color w:val="000000"/>
          <w:szCs w:val="22"/>
          <w:lang w:val="pt-PT"/>
        </w:rPr>
        <w:t>, uma medida de cognição baseada no desempenho), a ADCS-CGIC (</w:t>
      </w:r>
      <w:r w:rsidRPr="002D71DA">
        <w:rPr>
          <w:i/>
          <w:color w:val="000000"/>
          <w:szCs w:val="22"/>
          <w:lang w:val="pt-PT"/>
        </w:rPr>
        <w:t xml:space="preserve">Alzheimer’s Disease Cooperative Study </w:t>
      </w:r>
      <w:r w:rsidRPr="002D71DA">
        <w:rPr>
          <w:i/>
          <w:lang w:val="pt-PT"/>
        </w:rPr>
        <w:t>–</w:t>
      </w:r>
      <w:r w:rsidRPr="002D71DA">
        <w:rPr>
          <w:i/>
          <w:color w:val="000000"/>
          <w:szCs w:val="22"/>
          <w:lang w:val="pt-PT"/>
        </w:rPr>
        <w:t xml:space="preserve"> Clinician’s Global Impression of Change</w:t>
      </w:r>
      <w:r w:rsidRPr="002D71DA">
        <w:rPr>
          <w:color w:val="000000"/>
          <w:szCs w:val="22"/>
          <w:lang w:val="pt-PT"/>
        </w:rPr>
        <w:t>,</w:t>
      </w:r>
      <w:r w:rsidRPr="002D71DA">
        <w:rPr>
          <w:rStyle w:val="Initial"/>
          <w:color w:val="000000"/>
          <w:szCs w:val="22"/>
          <w:lang w:val="pt-PT"/>
        </w:rPr>
        <w:t xml:space="preserve"> uma avaliação global e abrangente do doente pelo médico incorporando a participação do cuidador) e a ADCS-ADL (</w:t>
      </w:r>
      <w:r w:rsidRPr="002D71DA">
        <w:rPr>
          <w:i/>
          <w:lang w:val="pt-PT"/>
        </w:rPr>
        <w:t>Alzheimer’s Disease Cooperative Study – Activities of Daily Living</w:t>
      </w:r>
      <w:r w:rsidRPr="002D71DA">
        <w:rPr>
          <w:lang w:val="pt-PT"/>
        </w:rPr>
        <w:t>,</w:t>
      </w:r>
      <w:r w:rsidRPr="002D71DA">
        <w:rPr>
          <w:rStyle w:val="Initial"/>
          <w:color w:val="000000"/>
          <w:szCs w:val="22"/>
          <w:lang w:val="pt-PT"/>
        </w:rPr>
        <w:t xml:space="preserve"> uma avaliação, quantificada pelo cuidador, das atividades da vida diária incluindo higiene pessoal, alimentação, vestuário, tarefas domésticas tais como fazer compras, conservação da capacidade de orientação de si próprio em relação ao meio circundante, assim como envolvimento em atividades relacionadas com finanças). Os resultados das 24 semanas para estes três instrumentos estão sumariados na Tabela 2.</w:t>
      </w:r>
    </w:p>
    <w:p w14:paraId="23A4E1B8"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0774280A" w14:textId="77777777" w:rsidR="00D52885" w:rsidRPr="002D71DA" w:rsidRDefault="00D52885" w:rsidP="008C02E8">
      <w:pPr>
        <w:keepNext/>
        <w:keepLines/>
        <w:numPr>
          <w:ilvl w:val="12"/>
          <w:numId w:val="0"/>
        </w:numPr>
        <w:suppressAutoHyphens/>
        <w:spacing w:line="240" w:lineRule="auto"/>
        <w:rPr>
          <w:rStyle w:val="Initial"/>
          <w:b/>
          <w:color w:val="000000"/>
          <w:szCs w:val="22"/>
        </w:rPr>
      </w:pPr>
      <w:proofErr w:type="spellStart"/>
      <w:r w:rsidRPr="002D71DA">
        <w:rPr>
          <w:rStyle w:val="Initial"/>
          <w:b/>
          <w:color w:val="000000"/>
          <w:szCs w:val="22"/>
        </w:rPr>
        <w:t>Tabela</w:t>
      </w:r>
      <w:proofErr w:type="spellEnd"/>
      <w:r w:rsidRPr="002D71DA">
        <w:rPr>
          <w:rStyle w:val="Initial"/>
          <w:b/>
          <w:color w:val="000000"/>
          <w:szCs w:val="22"/>
        </w:rPr>
        <w:t> 2</w:t>
      </w:r>
    </w:p>
    <w:p w14:paraId="0E30B318" w14:textId="77777777" w:rsidR="00D52885" w:rsidRPr="002D71DA" w:rsidRDefault="00D52885" w:rsidP="008C02E8">
      <w:pPr>
        <w:keepNext/>
        <w:keepLines/>
        <w:numPr>
          <w:ilvl w:val="12"/>
          <w:numId w:val="0"/>
        </w:numPr>
        <w:suppressAutoHyphens/>
        <w:spacing w:line="240" w:lineRule="auto"/>
        <w:rPr>
          <w:rStyle w:val="Initial"/>
          <w:color w:val="000000"/>
          <w:szCs w:val="22"/>
        </w:rPr>
      </w:pPr>
    </w:p>
    <w:tbl>
      <w:tblPr>
        <w:tblW w:w="8046" w:type="dxa"/>
        <w:tblLayout w:type="fixed"/>
        <w:tblLook w:val="0000" w:firstRow="0" w:lastRow="0" w:firstColumn="0" w:lastColumn="0" w:noHBand="0" w:noVBand="0"/>
      </w:tblPr>
      <w:tblGrid>
        <w:gridCol w:w="2802"/>
        <w:gridCol w:w="2551"/>
        <w:gridCol w:w="1276"/>
        <w:gridCol w:w="1417"/>
      </w:tblGrid>
      <w:tr w:rsidR="00D52885" w:rsidRPr="002D71DA" w14:paraId="3FC8B8BA" w14:textId="77777777" w:rsidTr="00003944">
        <w:trPr>
          <w:cantSplit/>
        </w:trPr>
        <w:tc>
          <w:tcPr>
            <w:tcW w:w="2802" w:type="dxa"/>
            <w:tcBorders>
              <w:top w:val="single" w:sz="4" w:space="0" w:color="auto"/>
              <w:left w:val="single" w:sz="4" w:space="0" w:color="auto"/>
              <w:right w:val="single" w:sz="4" w:space="0" w:color="auto"/>
            </w:tcBorders>
          </w:tcPr>
          <w:p w14:paraId="7D5360AE" w14:textId="77777777" w:rsidR="00D52885" w:rsidRPr="002D71DA" w:rsidRDefault="00D52885" w:rsidP="008C02E8">
            <w:pPr>
              <w:pStyle w:val="Table"/>
              <w:keepNext/>
              <w:spacing w:before="0" w:after="0" w:line="240" w:lineRule="auto"/>
              <w:jc w:val="left"/>
              <w:rPr>
                <w:rFonts w:ascii="Times New Roman" w:hAnsi="Times New Roman"/>
                <w:b/>
                <w:szCs w:val="22"/>
                <w:lang w:val="pt-PT"/>
              </w:rPr>
            </w:pPr>
          </w:p>
        </w:tc>
        <w:tc>
          <w:tcPr>
            <w:tcW w:w="2551" w:type="dxa"/>
            <w:tcBorders>
              <w:top w:val="single" w:sz="4" w:space="0" w:color="auto"/>
              <w:left w:val="single" w:sz="4" w:space="0" w:color="auto"/>
              <w:right w:val="single" w:sz="4" w:space="0" w:color="auto"/>
            </w:tcBorders>
          </w:tcPr>
          <w:p w14:paraId="02B0DF90" w14:textId="77777777" w:rsidR="00D52885" w:rsidRPr="002D71DA" w:rsidRDefault="00D52885" w:rsidP="008C02E8">
            <w:pPr>
              <w:pStyle w:val="Table"/>
              <w:keepNext/>
              <w:spacing w:before="0" w:after="0" w:line="240" w:lineRule="auto"/>
              <w:jc w:val="center"/>
              <w:rPr>
                <w:rFonts w:ascii="Times New Roman" w:hAnsi="Times New Roman"/>
                <w:b/>
                <w:szCs w:val="22"/>
                <w:lang w:val="pt-PT"/>
              </w:rPr>
            </w:pPr>
            <w:r w:rsidRPr="002D71DA">
              <w:rPr>
                <w:rFonts w:ascii="Times New Roman" w:hAnsi="Times New Roman"/>
                <w:b/>
                <w:szCs w:val="22"/>
                <w:lang w:val="pt-PT"/>
              </w:rPr>
              <w:t>Exelon</w:t>
            </w:r>
          </w:p>
          <w:p w14:paraId="567D3D9A" w14:textId="77777777" w:rsidR="00D52885" w:rsidRPr="002D71DA" w:rsidRDefault="00D52885" w:rsidP="008C02E8">
            <w:pPr>
              <w:pStyle w:val="Table"/>
              <w:keepNext/>
              <w:spacing w:before="0" w:after="0" w:line="240" w:lineRule="auto"/>
              <w:jc w:val="center"/>
              <w:rPr>
                <w:rFonts w:ascii="Times New Roman" w:hAnsi="Times New Roman"/>
                <w:b/>
                <w:snapToGrid w:val="0"/>
                <w:szCs w:val="22"/>
                <w:lang w:val="pt-PT"/>
              </w:rPr>
            </w:pPr>
            <w:r w:rsidRPr="002D71DA">
              <w:rPr>
                <w:rFonts w:ascii="Times New Roman" w:hAnsi="Times New Roman"/>
                <w:b/>
                <w:snapToGrid w:val="0"/>
                <w:szCs w:val="22"/>
                <w:lang w:val="pt-PT"/>
              </w:rPr>
              <w:t>adesivos transdérmicos</w:t>
            </w:r>
          </w:p>
          <w:p w14:paraId="1DB10FD2" w14:textId="77777777" w:rsidR="00D52885" w:rsidRPr="002D71DA" w:rsidRDefault="00D52885" w:rsidP="008C02E8">
            <w:pPr>
              <w:pStyle w:val="Table"/>
              <w:keepNext/>
              <w:spacing w:before="0" w:after="0" w:line="240" w:lineRule="auto"/>
              <w:jc w:val="center"/>
              <w:rPr>
                <w:rFonts w:ascii="Times New Roman" w:hAnsi="Times New Roman"/>
                <w:b/>
                <w:szCs w:val="22"/>
                <w:lang w:val="pt-PT"/>
              </w:rPr>
            </w:pPr>
            <w:r w:rsidRPr="002D71DA">
              <w:rPr>
                <w:rFonts w:ascii="Times New Roman" w:hAnsi="Times New Roman"/>
                <w:b/>
                <w:snapToGrid w:val="0"/>
                <w:szCs w:val="22"/>
                <w:lang w:val="pt-PT"/>
              </w:rPr>
              <w:t>9,5 mg/24 h</w:t>
            </w:r>
          </w:p>
        </w:tc>
        <w:tc>
          <w:tcPr>
            <w:tcW w:w="1276" w:type="dxa"/>
            <w:tcBorders>
              <w:top w:val="single" w:sz="4" w:space="0" w:color="auto"/>
              <w:left w:val="single" w:sz="4" w:space="0" w:color="auto"/>
              <w:right w:val="single" w:sz="4" w:space="0" w:color="auto"/>
            </w:tcBorders>
          </w:tcPr>
          <w:p w14:paraId="2CB8B1B9" w14:textId="77777777" w:rsidR="00D52885" w:rsidRPr="002D71DA" w:rsidRDefault="00D52885" w:rsidP="008C02E8">
            <w:pPr>
              <w:pStyle w:val="Table"/>
              <w:keepNext/>
              <w:spacing w:before="0" w:after="0" w:line="240" w:lineRule="auto"/>
              <w:jc w:val="center"/>
              <w:rPr>
                <w:rFonts w:ascii="Times New Roman" w:hAnsi="Times New Roman"/>
                <w:b/>
                <w:szCs w:val="22"/>
                <w:lang w:val="pt-PT"/>
              </w:rPr>
            </w:pPr>
            <w:r w:rsidRPr="002D71DA">
              <w:rPr>
                <w:rFonts w:ascii="Times New Roman" w:hAnsi="Times New Roman"/>
                <w:b/>
                <w:szCs w:val="22"/>
                <w:lang w:val="pt-PT"/>
              </w:rPr>
              <w:t>Exelon cápsulas</w:t>
            </w:r>
          </w:p>
          <w:p w14:paraId="4486D628" w14:textId="77777777" w:rsidR="00D52885" w:rsidRPr="002D71DA" w:rsidRDefault="00D52885" w:rsidP="008C02E8">
            <w:pPr>
              <w:pStyle w:val="Table"/>
              <w:keepNext/>
              <w:spacing w:before="0" w:after="0" w:line="240" w:lineRule="auto"/>
              <w:jc w:val="center"/>
              <w:rPr>
                <w:rFonts w:ascii="Times New Roman" w:hAnsi="Times New Roman"/>
                <w:b/>
                <w:szCs w:val="22"/>
                <w:lang w:val="pt-PT"/>
              </w:rPr>
            </w:pPr>
            <w:r w:rsidRPr="002D71DA">
              <w:rPr>
                <w:rFonts w:ascii="Times New Roman" w:hAnsi="Times New Roman"/>
                <w:b/>
                <w:szCs w:val="22"/>
                <w:lang w:val="pt-PT"/>
              </w:rPr>
              <w:t>12 mg/dia</w:t>
            </w:r>
          </w:p>
        </w:tc>
        <w:tc>
          <w:tcPr>
            <w:tcW w:w="1417" w:type="dxa"/>
            <w:tcBorders>
              <w:top w:val="single" w:sz="4" w:space="0" w:color="auto"/>
              <w:left w:val="single" w:sz="4" w:space="0" w:color="auto"/>
              <w:right w:val="single" w:sz="4" w:space="0" w:color="auto"/>
            </w:tcBorders>
          </w:tcPr>
          <w:p w14:paraId="03D28F1B" w14:textId="77777777" w:rsidR="00D52885" w:rsidRPr="002D71DA" w:rsidRDefault="00D52885" w:rsidP="008C02E8">
            <w:pPr>
              <w:pStyle w:val="Table"/>
              <w:keepNext/>
              <w:spacing w:before="0" w:after="0" w:line="240" w:lineRule="auto"/>
              <w:jc w:val="center"/>
              <w:rPr>
                <w:rFonts w:ascii="Times New Roman" w:hAnsi="Times New Roman"/>
                <w:b/>
                <w:szCs w:val="22"/>
                <w:lang w:val="pt-PT"/>
              </w:rPr>
            </w:pPr>
            <w:r w:rsidRPr="002D71DA">
              <w:rPr>
                <w:rFonts w:ascii="Times New Roman" w:hAnsi="Times New Roman"/>
                <w:b/>
                <w:szCs w:val="22"/>
                <w:lang w:val="pt-PT"/>
              </w:rPr>
              <w:t>Placebo</w:t>
            </w:r>
          </w:p>
        </w:tc>
      </w:tr>
      <w:tr w:rsidR="00D52885" w:rsidRPr="002D71DA" w14:paraId="560F188A" w14:textId="77777777" w:rsidTr="00003944">
        <w:trPr>
          <w:cantSplit/>
        </w:trPr>
        <w:tc>
          <w:tcPr>
            <w:tcW w:w="2802" w:type="dxa"/>
            <w:tcBorders>
              <w:left w:val="single" w:sz="4" w:space="0" w:color="auto"/>
              <w:bottom w:val="single" w:sz="4" w:space="0" w:color="auto"/>
              <w:right w:val="single" w:sz="4" w:space="0" w:color="auto"/>
            </w:tcBorders>
          </w:tcPr>
          <w:p w14:paraId="1263A113" w14:textId="77777777" w:rsidR="00D52885" w:rsidRPr="002D71DA" w:rsidRDefault="00D52885" w:rsidP="008C02E8">
            <w:pPr>
              <w:pStyle w:val="Table"/>
              <w:keepNext/>
              <w:spacing w:before="0" w:after="0" w:line="240" w:lineRule="auto"/>
              <w:jc w:val="left"/>
              <w:rPr>
                <w:rFonts w:ascii="Times New Roman" w:hAnsi="Times New Roman"/>
                <w:b/>
                <w:szCs w:val="22"/>
                <w:lang w:val="pt-PT"/>
              </w:rPr>
            </w:pPr>
            <w:r w:rsidRPr="002D71DA">
              <w:rPr>
                <w:rFonts w:ascii="Times New Roman" w:hAnsi="Times New Roman"/>
                <w:b/>
                <w:szCs w:val="22"/>
                <w:lang w:val="pt-PT"/>
              </w:rPr>
              <w:t>ITT – população LOCF</w:t>
            </w:r>
          </w:p>
        </w:tc>
        <w:tc>
          <w:tcPr>
            <w:tcW w:w="2551" w:type="dxa"/>
            <w:tcBorders>
              <w:left w:val="single" w:sz="4" w:space="0" w:color="auto"/>
              <w:bottom w:val="single" w:sz="4" w:space="0" w:color="auto"/>
              <w:right w:val="single" w:sz="4" w:space="0" w:color="auto"/>
            </w:tcBorders>
          </w:tcPr>
          <w:p w14:paraId="1326FFCA" w14:textId="77777777" w:rsidR="00D52885" w:rsidRPr="002D71DA" w:rsidRDefault="00D52885" w:rsidP="008C02E8">
            <w:pPr>
              <w:pStyle w:val="Table"/>
              <w:keepNext/>
              <w:spacing w:before="0" w:after="0" w:line="240" w:lineRule="auto"/>
              <w:jc w:val="center"/>
              <w:rPr>
                <w:rFonts w:ascii="Times New Roman" w:hAnsi="Times New Roman"/>
                <w:b/>
                <w:szCs w:val="22"/>
                <w:lang w:val="pt-PT"/>
              </w:rPr>
            </w:pPr>
            <w:r w:rsidRPr="002D71DA">
              <w:rPr>
                <w:rFonts w:ascii="Times New Roman" w:hAnsi="Times New Roman"/>
                <w:b/>
                <w:szCs w:val="22"/>
                <w:lang w:val="pt-PT"/>
              </w:rPr>
              <w:t>N = 251</w:t>
            </w:r>
          </w:p>
        </w:tc>
        <w:tc>
          <w:tcPr>
            <w:tcW w:w="1276" w:type="dxa"/>
            <w:tcBorders>
              <w:left w:val="single" w:sz="4" w:space="0" w:color="auto"/>
              <w:bottom w:val="single" w:sz="4" w:space="0" w:color="auto"/>
              <w:right w:val="single" w:sz="4" w:space="0" w:color="auto"/>
            </w:tcBorders>
          </w:tcPr>
          <w:p w14:paraId="5A2FB076" w14:textId="77777777" w:rsidR="00D52885" w:rsidRPr="002D71DA" w:rsidRDefault="00D52885" w:rsidP="008C02E8">
            <w:pPr>
              <w:pStyle w:val="Table"/>
              <w:keepNext/>
              <w:spacing w:before="0" w:after="0" w:line="240" w:lineRule="auto"/>
              <w:jc w:val="center"/>
              <w:rPr>
                <w:rFonts w:ascii="Times New Roman" w:hAnsi="Times New Roman"/>
                <w:b/>
                <w:szCs w:val="22"/>
                <w:lang w:val="pt-PT"/>
              </w:rPr>
            </w:pPr>
            <w:r w:rsidRPr="002D71DA">
              <w:rPr>
                <w:rFonts w:ascii="Times New Roman" w:hAnsi="Times New Roman"/>
                <w:b/>
                <w:szCs w:val="22"/>
                <w:lang w:val="pt-PT"/>
              </w:rPr>
              <w:t>N = 256</w:t>
            </w:r>
          </w:p>
        </w:tc>
        <w:tc>
          <w:tcPr>
            <w:tcW w:w="1417" w:type="dxa"/>
            <w:tcBorders>
              <w:left w:val="single" w:sz="4" w:space="0" w:color="auto"/>
              <w:bottom w:val="single" w:sz="4" w:space="0" w:color="auto"/>
              <w:right w:val="single" w:sz="4" w:space="0" w:color="auto"/>
            </w:tcBorders>
          </w:tcPr>
          <w:p w14:paraId="72919507" w14:textId="77777777" w:rsidR="00D52885" w:rsidRPr="002D71DA" w:rsidRDefault="00D52885" w:rsidP="008C02E8">
            <w:pPr>
              <w:pStyle w:val="Table"/>
              <w:keepNext/>
              <w:spacing w:before="0" w:after="0" w:line="240" w:lineRule="auto"/>
              <w:jc w:val="center"/>
              <w:rPr>
                <w:rFonts w:ascii="Times New Roman" w:hAnsi="Times New Roman"/>
                <w:b/>
                <w:szCs w:val="22"/>
                <w:lang w:val="pt-PT"/>
              </w:rPr>
            </w:pPr>
            <w:r w:rsidRPr="002D71DA">
              <w:rPr>
                <w:rFonts w:ascii="Times New Roman" w:hAnsi="Times New Roman"/>
                <w:b/>
                <w:szCs w:val="22"/>
                <w:lang w:val="pt-PT"/>
              </w:rPr>
              <w:t>N = 282</w:t>
            </w:r>
          </w:p>
        </w:tc>
      </w:tr>
      <w:tr w:rsidR="00D52885" w:rsidRPr="002D71DA" w14:paraId="3CC79C4F" w14:textId="77777777" w:rsidTr="00003944">
        <w:trPr>
          <w:cantSplit/>
        </w:trPr>
        <w:tc>
          <w:tcPr>
            <w:tcW w:w="2802" w:type="dxa"/>
            <w:tcBorders>
              <w:left w:val="single" w:sz="4" w:space="0" w:color="auto"/>
              <w:right w:val="single" w:sz="4" w:space="0" w:color="auto"/>
            </w:tcBorders>
          </w:tcPr>
          <w:p w14:paraId="1C2D4EA9" w14:textId="77777777" w:rsidR="00D52885" w:rsidRPr="002D71DA" w:rsidRDefault="00D52885" w:rsidP="008C02E8">
            <w:pPr>
              <w:pStyle w:val="Table"/>
              <w:keepNext/>
              <w:spacing w:before="0" w:after="0" w:line="240" w:lineRule="auto"/>
              <w:jc w:val="left"/>
              <w:rPr>
                <w:rFonts w:ascii="Times New Roman" w:hAnsi="Times New Roman"/>
                <w:b/>
                <w:szCs w:val="22"/>
                <w:lang w:val="pt-PT"/>
              </w:rPr>
            </w:pPr>
            <w:r w:rsidRPr="002D71DA">
              <w:rPr>
                <w:rFonts w:ascii="Times New Roman" w:hAnsi="Times New Roman"/>
                <w:b/>
                <w:szCs w:val="22"/>
                <w:lang w:val="pt-PT"/>
              </w:rPr>
              <w:t>ADAS-Cog</w:t>
            </w:r>
          </w:p>
        </w:tc>
        <w:tc>
          <w:tcPr>
            <w:tcW w:w="2551" w:type="dxa"/>
            <w:tcBorders>
              <w:left w:val="single" w:sz="4" w:space="0" w:color="auto"/>
              <w:right w:val="single" w:sz="4" w:space="0" w:color="auto"/>
            </w:tcBorders>
          </w:tcPr>
          <w:p w14:paraId="112F6BC9"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p>
        </w:tc>
        <w:tc>
          <w:tcPr>
            <w:tcW w:w="1276" w:type="dxa"/>
            <w:tcBorders>
              <w:left w:val="single" w:sz="4" w:space="0" w:color="auto"/>
              <w:right w:val="single" w:sz="4" w:space="0" w:color="auto"/>
            </w:tcBorders>
          </w:tcPr>
          <w:p w14:paraId="6346AEF2"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p>
        </w:tc>
        <w:tc>
          <w:tcPr>
            <w:tcW w:w="1417" w:type="dxa"/>
            <w:tcBorders>
              <w:left w:val="single" w:sz="4" w:space="0" w:color="auto"/>
              <w:right w:val="single" w:sz="4" w:space="0" w:color="auto"/>
            </w:tcBorders>
          </w:tcPr>
          <w:p w14:paraId="29B26B35"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p>
        </w:tc>
      </w:tr>
      <w:tr w:rsidR="00D52885" w:rsidRPr="002D71DA" w14:paraId="6DEDF683" w14:textId="77777777" w:rsidTr="00003944">
        <w:trPr>
          <w:cantSplit/>
        </w:trPr>
        <w:tc>
          <w:tcPr>
            <w:tcW w:w="2802" w:type="dxa"/>
            <w:tcBorders>
              <w:left w:val="single" w:sz="4" w:space="0" w:color="auto"/>
              <w:right w:val="single" w:sz="4" w:space="0" w:color="auto"/>
            </w:tcBorders>
          </w:tcPr>
          <w:p w14:paraId="50C44430" w14:textId="77777777" w:rsidR="00D52885" w:rsidRPr="002D71DA" w:rsidRDefault="00D52885" w:rsidP="008C02E8">
            <w:pPr>
              <w:pStyle w:val="Table"/>
              <w:keepNext/>
              <w:spacing w:before="0" w:after="0" w:line="240" w:lineRule="auto"/>
              <w:jc w:val="left"/>
              <w:rPr>
                <w:rFonts w:ascii="Times New Roman" w:hAnsi="Times New Roman"/>
                <w:b/>
                <w:szCs w:val="22"/>
                <w:lang w:val="pt-PT"/>
              </w:rPr>
            </w:pPr>
          </w:p>
        </w:tc>
        <w:tc>
          <w:tcPr>
            <w:tcW w:w="2551" w:type="dxa"/>
            <w:tcBorders>
              <w:left w:val="single" w:sz="4" w:space="0" w:color="auto"/>
              <w:right w:val="single" w:sz="4" w:space="0" w:color="auto"/>
            </w:tcBorders>
          </w:tcPr>
          <w:p w14:paraId="1478B5D7"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(n=248)</w:t>
            </w:r>
          </w:p>
        </w:tc>
        <w:tc>
          <w:tcPr>
            <w:tcW w:w="1276" w:type="dxa"/>
            <w:tcBorders>
              <w:left w:val="single" w:sz="4" w:space="0" w:color="auto"/>
              <w:right w:val="single" w:sz="4" w:space="0" w:color="auto"/>
            </w:tcBorders>
          </w:tcPr>
          <w:p w14:paraId="75E4A8C2"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(n=253)</w:t>
            </w:r>
          </w:p>
        </w:tc>
        <w:tc>
          <w:tcPr>
            <w:tcW w:w="1417" w:type="dxa"/>
            <w:tcBorders>
              <w:left w:val="single" w:sz="4" w:space="0" w:color="auto"/>
              <w:right w:val="single" w:sz="4" w:space="0" w:color="auto"/>
            </w:tcBorders>
          </w:tcPr>
          <w:p w14:paraId="602B0865"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(n=281)</w:t>
            </w:r>
          </w:p>
        </w:tc>
      </w:tr>
      <w:tr w:rsidR="00D52885" w:rsidRPr="002D71DA" w14:paraId="1953C0DD" w14:textId="77777777" w:rsidTr="00003944">
        <w:trPr>
          <w:cantSplit/>
        </w:trPr>
        <w:tc>
          <w:tcPr>
            <w:tcW w:w="2802" w:type="dxa"/>
            <w:tcBorders>
              <w:left w:val="single" w:sz="4" w:space="0" w:color="auto"/>
              <w:right w:val="single" w:sz="4" w:space="0" w:color="auto"/>
            </w:tcBorders>
          </w:tcPr>
          <w:p w14:paraId="5D16E80A" w14:textId="77777777" w:rsidR="00D52885" w:rsidRPr="002D71DA" w:rsidRDefault="00D52885" w:rsidP="008C02E8">
            <w:pPr>
              <w:pStyle w:val="Table"/>
              <w:keepNext/>
              <w:spacing w:before="0" w:after="0" w:line="240" w:lineRule="auto"/>
              <w:jc w:val="left"/>
              <w:rPr>
                <w:rFonts w:ascii="Times New Roman" w:hAnsi="Times New Roman"/>
                <w:szCs w:val="22"/>
                <w:lang w:val="pt-PT"/>
              </w:rPr>
            </w:pPr>
            <w:r w:rsidRPr="002D71DA">
              <w:rPr>
                <w:rFonts w:ascii="Times New Roman" w:hAnsi="Times New Roman"/>
                <w:szCs w:val="22"/>
                <w:lang w:val="pt-PT"/>
              </w:rPr>
              <w:t xml:space="preserve">Valor basal médio </w:t>
            </w:r>
            <w:r w:rsidRPr="002D71DA">
              <w:rPr>
                <w:rFonts w:ascii="Times New Roman" w:hAnsi="Times New Roman"/>
                <w:szCs w:val="22"/>
                <w:lang w:val="pt-PT"/>
              </w:rPr>
              <w:sym w:font="Symbol" w:char="F0B1"/>
            </w:r>
            <w:r w:rsidRPr="002D71DA">
              <w:rPr>
                <w:rFonts w:ascii="Times New Roman" w:hAnsi="Times New Roman"/>
                <w:szCs w:val="22"/>
                <w:lang w:val="pt-PT"/>
              </w:rPr>
              <w:t xml:space="preserve"> DP</w:t>
            </w:r>
          </w:p>
        </w:tc>
        <w:tc>
          <w:tcPr>
            <w:tcW w:w="2551" w:type="dxa"/>
            <w:tcBorders>
              <w:left w:val="single" w:sz="4" w:space="0" w:color="auto"/>
              <w:right w:val="single" w:sz="4" w:space="0" w:color="auto"/>
            </w:tcBorders>
          </w:tcPr>
          <w:p w14:paraId="52D0A990"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 xml:space="preserve">27,0 </w:t>
            </w:r>
            <w:r w:rsidRPr="002D71DA">
              <w:rPr>
                <w:rFonts w:ascii="Times New Roman" w:hAnsi="Times New Roman"/>
                <w:szCs w:val="22"/>
                <w:lang w:val="pt-PT"/>
              </w:rPr>
              <w:sym w:font="Symbol" w:char="F0B1"/>
            </w:r>
            <w:r w:rsidRPr="002D71DA">
              <w:rPr>
                <w:rFonts w:ascii="Times New Roman" w:hAnsi="Times New Roman"/>
                <w:szCs w:val="22"/>
                <w:lang w:val="pt-PT"/>
              </w:rPr>
              <w:t xml:space="preserve"> 10,3</w:t>
            </w:r>
          </w:p>
        </w:tc>
        <w:tc>
          <w:tcPr>
            <w:tcW w:w="1276" w:type="dxa"/>
            <w:tcBorders>
              <w:left w:val="single" w:sz="4" w:space="0" w:color="auto"/>
              <w:right w:val="single" w:sz="4" w:space="0" w:color="auto"/>
            </w:tcBorders>
          </w:tcPr>
          <w:p w14:paraId="2A05E2AA"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 xml:space="preserve">27,9 </w:t>
            </w:r>
            <w:r w:rsidRPr="002D71DA">
              <w:rPr>
                <w:rFonts w:ascii="Times New Roman" w:hAnsi="Times New Roman"/>
                <w:szCs w:val="22"/>
                <w:lang w:val="pt-PT"/>
              </w:rPr>
              <w:sym w:font="Symbol" w:char="F0B1"/>
            </w:r>
            <w:r w:rsidRPr="002D71DA">
              <w:rPr>
                <w:rFonts w:ascii="Times New Roman" w:hAnsi="Times New Roman"/>
                <w:szCs w:val="22"/>
                <w:lang w:val="pt-PT"/>
              </w:rPr>
              <w:t xml:space="preserve"> 9,4</w:t>
            </w:r>
          </w:p>
        </w:tc>
        <w:tc>
          <w:tcPr>
            <w:tcW w:w="1417" w:type="dxa"/>
            <w:tcBorders>
              <w:left w:val="single" w:sz="4" w:space="0" w:color="auto"/>
              <w:right w:val="single" w:sz="4" w:space="0" w:color="auto"/>
            </w:tcBorders>
          </w:tcPr>
          <w:p w14:paraId="3ED55612"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 xml:space="preserve">28,6 </w:t>
            </w:r>
            <w:r w:rsidRPr="002D71DA">
              <w:rPr>
                <w:rFonts w:ascii="Times New Roman" w:hAnsi="Times New Roman"/>
                <w:szCs w:val="22"/>
                <w:lang w:val="pt-PT"/>
              </w:rPr>
              <w:sym w:font="Symbol" w:char="F0B1"/>
            </w:r>
            <w:r w:rsidRPr="002D71DA">
              <w:rPr>
                <w:rFonts w:ascii="Times New Roman" w:hAnsi="Times New Roman"/>
                <w:szCs w:val="22"/>
                <w:lang w:val="pt-PT"/>
              </w:rPr>
              <w:t xml:space="preserve"> 9,9</w:t>
            </w:r>
          </w:p>
        </w:tc>
      </w:tr>
      <w:tr w:rsidR="00D52885" w:rsidRPr="002D71DA" w14:paraId="1CC05BB1" w14:textId="77777777" w:rsidTr="00003944">
        <w:trPr>
          <w:cantSplit/>
        </w:trPr>
        <w:tc>
          <w:tcPr>
            <w:tcW w:w="2802" w:type="dxa"/>
            <w:tcBorders>
              <w:left w:val="single" w:sz="4" w:space="0" w:color="auto"/>
              <w:right w:val="single" w:sz="4" w:space="0" w:color="auto"/>
            </w:tcBorders>
          </w:tcPr>
          <w:p w14:paraId="3D1AAD56" w14:textId="77777777" w:rsidR="00D52885" w:rsidRPr="002D71DA" w:rsidRDefault="00D52885" w:rsidP="008C02E8">
            <w:pPr>
              <w:pStyle w:val="Table"/>
              <w:keepNext/>
              <w:spacing w:before="0" w:after="0" w:line="240" w:lineRule="auto"/>
              <w:jc w:val="left"/>
              <w:rPr>
                <w:rFonts w:ascii="Times New Roman" w:hAnsi="Times New Roman"/>
                <w:szCs w:val="22"/>
                <w:lang w:val="pt-PT"/>
              </w:rPr>
            </w:pPr>
            <w:r w:rsidRPr="002D71DA">
              <w:rPr>
                <w:rFonts w:ascii="Times New Roman" w:hAnsi="Times New Roman"/>
                <w:szCs w:val="22"/>
                <w:lang w:val="pt-PT"/>
              </w:rPr>
              <w:t xml:space="preserve">Média das diferenças às 24 semanas </w:t>
            </w:r>
            <w:r w:rsidRPr="002D71DA">
              <w:rPr>
                <w:rFonts w:ascii="Times New Roman" w:hAnsi="Times New Roman"/>
                <w:szCs w:val="22"/>
                <w:lang w:val="pt-PT"/>
              </w:rPr>
              <w:sym w:font="Symbol" w:char="F0B1"/>
            </w:r>
            <w:r w:rsidRPr="002D71DA">
              <w:rPr>
                <w:rFonts w:ascii="Times New Roman" w:hAnsi="Times New Roman"/>
                <w:szCs w:val="22"/>
                <w:lang w:val="pt-PT"/>
              </w:rPr>
              <w:t xml:space="preserve"> DP</w:t>
            </w:r>
          </w:p>
        </w:tc>
        <w:tc>
          <w:tcPr>
            <w:tcW w:w="2551" w:type="dxa"/>
            <w:tcBorders>
              <w:left w:val="single" w:sz="4" w:space="0" w:color="auto"/>
              <w:right w:val="single" w:sz="4" w:space="0" w:color="auto"/>
            </w:tcBorders>
          </w:tcPr>
          <w:p w14:paraId="437887EB"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 xml:space="preserve">-0,6 </w:t>
            </w:r>
            <w:r w:rsidRPr="002D71DA">
              <w:rPr>
                <w:rFonts w:ascii="Times New Roman" w:hAnsi="Times New Roman"/>
                <w:szCs w:val="22"/>
                <w:lang w:val="pt-PT"/>
              </w:rPr>
              <w:sym w:font="Symbol" w:char="F0B1"/>
            </w:r>
            <w:r w:rsidRPr="002D71DA">
              <w:rPr>
                <w:rFonts w:ascii="Times New Roman" w:hAnsi="Times New Roman"/>
                <w:szCs w:val="22"/>
                <w:lang w:val="pt-PT"/>
              </w:rPr>
              <w:t xml:space="preserve"> 6,4</w:t>
            </w:r>
          </w:p>
        </w:tc>
        <w:tc>
          <w:tcPr>
            <w:tcW w:w="1276" w:type="dxa"/>
            <w:tcBorders>
              <w:left w:val="single" w:sz="4" w:space="0" w:color="auto"/>
              <w:right w:val="single" w:sz="4" w:space="0" w:color="auto"/>
            </w:tcBorders>
          </w:tcPr>
          <w:p w14:paraId="02032DBF"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 xml:space="preserve">-0,6 </w:t>
            </w:r>
            <w:r w:rsidRPr="002D71DA">
              <w:rPr>
                <w:rFonts w:ascii="Times New Roman" w:hAnsi="Times New Roman"/>
                <w:szCs w:val="22"/>
                <w:lang w:val="pt-PT"/>
              </w:rPr>
              <w:sym w:font="Symbol" w:char="F0B1"/>
            </w:r>
            <w:r w:rsidRPr="002D71DA">
              <w:rPr>
                <w:rFonts w:ascii="Times New Roman" w:hAnsi="Times New Roman"/>
                <w:szCs w:val="22"/>
                <w:lang w:val="pt-PT"/>
              </w:rPr>
              <w:t xml:space="preserve"> 6,2</w:t>
            </w:r>
          </w:p>
        </w:tc>
        <w:tc>
          <w:tcPr>
            <w:tcW w:w="1417" w:type="dxa"/>
            <w:tcBorders>
              <w:left w:val="single" w:sz="4" w:space="0" w:color="auto"/>
              <w:right w:val="single" w:sz="4" w:space="0" w:color="auto"/>
            </w:tcBorders>
          </w:tcPr>
          <w:p w14:paraId="4EFEB707"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 xml:space="preserve">1,0 </w:t>
            </w:r>
            <w:r w:rsidRPr="002D71DA">
              <w:rPr>
                <w:rFonts w:ascii="Times New Roman" w:hAnsi="Times New Roman"/>
                <w:szCs w:val="22"/>
                <w:lang w:val="pt-PT"/>
              </w:rPr>
              <w:sym w:font="Symbol" w:char="F0B1"/>
            </w:r>
            <w:r w:rsidRPr="002D71DA">
              <w:rPr>
                <w:rFonts w:ascii="Times New Roman" w:hAnsi="Times New Roman"/>
                <w:szCs w:val="22"/>
                <w:lang w:val="pt-PT"/>
              </w:rPr>
              <w:t xml:space="preserve"> 6,8</w:t>
            </w:r>
          </w:p>
        </w:tc>
      </w:tr>
      <w:tr w:rsidR="00D52885" w:rsidRPr="002D71DA" w14:paraId="4A1C7E20" w14:textId="77777777" w:rsidTr="00003944">
        <w:trPr>
          <w:cantSplit/>
        </w:trPr>
        <w:tc>
          <w:tcPr>
            <w:tcW w:w="2802" w:type="dxa"/>
            <w:tcBorders>
              <w:left w:val="single" w:sz="4" w:space="0" w:color="auto"/>
              <w:bottom w:val="single" w:sz="4" w:space="0" w:color="auto"/>
              <w:right w:val="single" w:sz="4" w:space="0" w:color="auto"/>
            </w:tcBorders>
          </w:tcPr>
          <w:p w14:paraId="1A8A5F1C" w14:textId="77777777" w:rsidR="00D52885" w:rsidRPr="002D71DA" w:rsidRDefault="00D52885" w:rsidP="008C02E8">
            <w:pPr>
              <w:pStyle w:val="Table"/>
              <w:keepNext/>
              <w:spacing w:before="0" w:after="0" w:line="240" w:lineRule="auto"/>
              <w:jc w:val="left"/>
              <w:rPr>
                <w:rFonts w:ascii="Times New Roman" w:hAnsi="Times New Roman"/>
                <w:szCs w:val="22"/>
                <w:lang w:val="pt-PT"/>
              </w:rPr>
            </w:pPr>
            <w:r w:rsidRPr="002D71DA">
              <w:rPr>
                <w:rFonts w:ascii="Times New Roman" w:hAnsi="Times New Roman"/>
                <w:szCs w:val="22"/>
                <w:lang w:val="pt-PT"/>
              </w:rPr>
              <w:t xml:space="preserve">Valor de p </w:t>
            </w:r>
            <w:r w:rsidRPr="002D71DA">
              <w:rPr>
                <w:rFonts w:ascii="Times New Roman" w:hAnsi="Times New Roman"/>
                <w:i/>
                <w:szCs w:val="22"/>
                <w:lang w:val="pt-PT"/>
              </w:rPr>
              <w:t>versus</w:t>
            </w:r>
            <w:r w:rsidRPr="002D71DA">
              <w:rPr>
                <w:rFonts w:ascii="Times New Roman" w:hAnsi="Times New Roman"/>
                <w:szCs w:val="22"/>
                <w:lang w:val="pt-PT"/>
              </w:rPr>
              <w:t xml:space="preserve"> placebo</w:t>
            </w:r>
          </w:p>
        </w:tc>
        <w:tc>
          <w:tcPr>
            <w:tcW w:w="2551" w:type="dxa"/>
            <w:tcBorders>
              <w:left w:val="single" w:sz="4" w:space="0" w:color="auto"/>
              <w:bottom w:val="single" w:sz="4" w:space="0" w:color="auto"/>
              <w:right w:val="single" w:sz="4" w:space="0" w:color="auto"/>
            </w:tcBorders>
          </w:tcPr>
          <w:p w14:paraId="496F656D"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0,005*</w:t>
            </w:r>
            <w:r w:rsidRPr="002D71DA">
              <w:rPr>
                <w:rFonts w:ascii="Times New Roman" w:hAnsi="Times New Roman"/>
                <w:szCs w:val="22"/>
                <w:vertAlign w:val="superscript"/>
                <w:lang w:val="pt-PT"/>
              </w:rPr>
              <w:t>1</w:t>
            </w:r>
          </w:p>
        </w:tc>
        <w:tc>
          <w:tcPr>
            <w:tcW w:w="1276" w:type="dxa"/>
            <w:tcBorders>
              <w:left w:val="single" w:sz="4" w:space="0" w:color="auto"/>
              <w:bottom w:val="single" w:sz="4" w:space="0" w:color="auto"/>
              <w:right w:val="single" w:sz="4" w:space="0" w:color="auto"/>
            </w:tcBorders>
          </w:tcPr>
          <w:p w14:paraId="5192DF89"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0,003*</w:t>
            </w:r>
            <w:r w:rsidRPr="002D71DA">
              <w:rPr>
                <w:rFonts w:ascii="Times New Roman" w:hAnsi="Times New Roman"/>
                <w:szCs w:val="22"/>
                <w:vertAlign w:val="superscript"/>
                <w:lang w:val="pt-PT"/>
              </w:rPr>
              <w:t>1</w:t>
            </w:r>
          </w:p>
        </w:tc>
        <w:tc>
          <w:tcPr>
            <w:tcW w:w="1417" w:type="dxa"/>
            <w:tcBorders>
              <w:left w:val="single" w:sz="4" w:space="0" w:color="auto"/>
              <w:bottom w:val="single" w:sz="4" w:space="0" w:color="auto"/>
              <w:right w:val="single" w:sz="4" w:space="0" w:color="auto"/>
            </w:tcBorders>
          </w:tcPr>
          <w:p w14:paraId="0A967BEA"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p>
        </w:tc>
      </w:tr>
      <w:tr w:rsidR="00D52885" w:rsidRPr="002D71DA" w14:paraId="01830B85" w14:textId="77777777" w:rsidTr="00003944">
        <w:trPr>
          <w:cantSplit/>
        </w:trPr>
        <w:tc>
          <w:tcPr>
            <w:tcW w:w="2802" w:type="dxa"/>
            <w:tcBorders>
              <w:left w:val="single" w:sz="4" w:space="0" w:color="auto"/>
              <w:right w:val="single" w:sz="4" w:space="0" w:color="auto"/>
            </w:tcBorders>
          </w:tcPr>
          <w:p w14:paraId="421F5B5B" w14:textId="77777777" w:rsidR="00D52885" w:rsidRPr="002D71DA" w:rsidRDefault="00D52885" w:rsidP="008C02E8">
            <w:pPr>
              <w:pStyle w:val="Table"/>
              <w:keepNext/>
              <w:spacing w:before="0" w:after="0" w:line="240" w:lineRule="auto"/>
              <w:jc w:val="left"/>
              <w:rPr>
                <w:rFonts w:ascii="Times New Roman" w:hAnsi="Times New Roman"/>
                <w:b/>
                <w:szCs w:val="22"/>
                <w:lang w:val="pt-PT"/>
              </w:rPr>
            </w:pPr>
            <w:r w:rsidRPr="002D71DA">
              <w:rPr>
                <w:rFonts w:ascii="Times New Roman" w:hAnsi="Times New Roman"/>
                <w:b/>
                <w:szCs w:val="22"/>
                <w:lang w:val="pt-PT"/>
              </w:rPr>
              <w:t>ADCS-CGIC</w:t>
            </w:r>
          </w:p>
        </w:tc>
        <w:tc>
          <w:tcPr>
            <w:tcW w:w="2551" w:type="dxa"/>
            <w:tcBorders>
              <w:left w:val="single" w:sz="4" w:space="0" w:color="auto"/>
              <w:right w:val="single" w:sz="4" w:space="0" w:color="auto"/>
            </w:tcBorders>
          </w:tcPr>
          <w:p w14:paraId="480081B5"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p>
        </w:tc>
        <w:tc>
          <w:tcPr>
            <w:tcW w:w="1276" w:type="dxa"/>
            <w:tcBorders>
              <w:left w:val="single" w:sz="4" w:space="0" w:color="auto"/>
              <w:right w:val="single" w:sz="4" w:space="0" w:color="auto"/>
            </w:tcBorders>
          </w:tcPr>
          <w:p w14:paraId="567CD9D0"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p>
        </w:tc>
        <w:tc>
          <w:tcPr>
            <w:tcW w:w="1417" w:type="dxa"/>
            <w:tcBorders>
              <w:left w:val="single" w:sz="4" w:space="0" w:color="auto"/>
              <w:right w:val="single" w:sz="4" w:space="0" w:color="auto"/>
            </w:tcBorders>
          </w:tcPr>
          <w:p w14:paraId="0EBCF155"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p>
        </w:tc>
      </w:tr>
      <w:tr w:rsidR="00D52885" w:rsidRPr="002D71DA" w14:paraId="57458997" w14:textId="77777777" w:rsidTr="00003944">
        <w:trPr>
          <w:cantSplit/>
        </w:trPr>
        <w:tc>
          <w:tcPr>
            <w:tcW w:w="2802" w:type="dxa"/>
            <w:tcBorders>
              <w:left w:val="single" w:sz="4" w:space="0" w:color="auto"/>
              <w:right w:val="single" w:sz="4" w:space="0" w:color="auto"/>
            </w:tcBorders>
          </w:tcPr>
          <w:p w14:paraId="1B5DA54A" w14:textId="77777777" w:rsidR="00D52885" w:rsidRPr="002D71DA" w:rsidRDefault="00D52885" w:rsidP="008C02E8">
            <w:pPr>
              <w:pStyle w:val="Table"/>
              <w:keepNext/>
              <w:spacing w:before="0" w:after="0" w:line="240" w:lineRule="auto"/>
              <w:jc w:val="left"/>
              <w:rPr>
                <w:rFonts w:ascii="Times New Roman" w:hAnsi="Times New Roman"/>
                <w:b/>
                <w:szCs w:val="22"/>
                <w:lang w:val="pt-PT"/>
              </w:rPr>
            </w:pPr>
          </w:p>
        </w:tc>
        <w:tc>
          <w:tcPr>
            <w:tcW w:w="2551" w:type="dxa"/>
            <w:tcBorders>
              <w:left w:val="single" w:sz="4" w:space="0" w:color="auto"/>
              <w:right w:val="single" w:sz="4" w:space="0" w:color="auto"/>
            </w:tcBorders>
          </w:tcPr>
          <w:p w14:paraId="729AD5A8"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(n=248)</w:t>
            </w:r>
          </w:p>
        </w:tc>
        <w:tc>
          <w:tcPr>
            <w:tcW w:w="1276" w:type="dxa"/>
            <w:tcBorders>
              <w:left w:val="single" w:sz="4" w:space="0" w:color="auto"/>
              <w:right w:val="single" w:sz="4" w:space="0" w:color="auto"/>
            </w:tcBorders>
          </w:tcPr>
          <w:p w14:paraId="39038834"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(n=253)</w:t>
            </w:r>
          </w:p>
        </w:tc>
        <w:tc>
          <w:tcPr>
            <w:tcW w:w="1417" w:type="dxa"/>
            <w:tcBorders>
              <w:left w:val="single" w:sz="4" w:space="0" w:color="auto"/>
              <w:right w:val="single" w:sz="4" w:space="0" w:color="auto"/>
            </w:tcBorders>
          </w:tcPr>
          <w:p w14:paraId="578CFFFE"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(n=278)</w:t>
            </w:r>
          </w:p>
        </w:tc>
      </w:tr>
      <w:tr w:rsidR="00D52885" w:rsidRPr="002D71DA" w14:paraId="38509C40" w14:textId="77777777" w:rsidTr="00003944">
        <w:trPr>
          <w:cantSplit/>
          <w:trHeight w:val="169"/>
        </w:trPr>
        <w:tc>
          <w:tcPr>
            <w:tcW w:w="2802" w:type="dxa"/>
            <w:tcBorders>
              <w:left w:val="single" w:sz="4" w:space="0" w:color="auto"/>
              <w:right w:val="single" w:sz="4" w:space="0" w:color="auto"/>
            </w:tcBorders>
          </w:tcPr>
          <w:p w14:paraId="21BC494A" w14:textId="77777777" w:rsidR="00D52885" w:rsidRPr="002D71DA" w:rsidRDefault="00D52885" w:rsidP="008C02E8">
            <w:pPr>
              <w:pStyle w:val="Table"/>
              <w:keepNext/>
              <w:spacing w:before="0" w:after="0" w:line="240" w:lineRule="auto"/>
              <w:jc w:val="left"/>
              <w:rPr>
                <w:rFonts w:ascii="Times New Roman" w:hAnsi="Times New Roman"/>
                <w:szCs w:val="22"/>
                <w:lang w:val="pt-PT"/>
              </w:rPr>
            </w:pPr>
            <w:r w:rsidRPr="002D71DA">
              <w:rPr>
                <w:rFonts w:ascii="Times New Roman" w:hAnsi="Times New Roman"/>
                <w:szCs w:val="22"/>
                <w:lang w:val="pt-PT"/>
              </w:rPr>
              <w:t xml:space="preserve">Valor médio </w:t>
            </w:r>
            <w:r w:rsidRPr="002D71DA">
              <w:rPr>
                <w:rFonts w:ascii="Times New Roman" w:hAnsi="Times New Roman"/>
                <w:szCs w:val="22"/>
                <w:lang w:val="pt-PT"/>
              </w:rPr>
              <w:sym w:font="Symbol" w:char="F0B1"/>
            </w:r>
            <w:r w:rsidRPr="002D71DA">
              <w:rPr>
                <w:rFonts w:ascii="Times New Roman" w:hAnsi="Times New Roman"/>
                <w:szCs w:val="22"/>
                <w:lang w:val="pt-PT"/>
              </w:rPr>
              <w:t xml:space="preserve"> DP</w:t>
            </w:r>
          </w:p>
        </w:tc>
        <w:tc>
          <w:tcPr>
            <w:tcW w:w="2551" w:type="dxa"/>
            <w:tcBorders>
              <w:left w:val="single" w:sz="4" w:space="0" w:color="auto"/>
              <w:right w:val="single" w:sz="4" w:space="0" w:color="auto"/>
            </w:tcBorders>
          </w:tcPr>
          <w:p w14:paraId="4F5450C8"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 xml:space="preserve">3,9 </w:t>
            </w:r>
            <w:r w:rsidRPr="002D71DA">
              <w:rPr>
                <w:rFonts w:ascii="Times New Roman" w:hAnsi="Times New Roman"/>
                <w:szCs w:val="22"/>
                <w:lang w:val="pt-PT"/>
              </w:rPr>
              <w:sym w:font="Symbol" w:char="F0B1"/>
            </w:r>
            <w:r w:rsidRPr="002D71DA">
              <w:rPr>
                <w:rFonts w:ascii="Times New Roman" w:hAnsi="Times New Roman"/>
                <w:szCs w:val="22"/>
                <w:lang w:val="pt-PT"/>
              </w:rPr>
              <w:t xml:space="preserve"> 1,20</w:t>
            </w:r>
          </w:p>
        </w:tc>
        <w:tc>
          <w:tcPr>
            <w:tcW w:w="1276" w:type="dxa"/>
            <w:tcBorders>
              <w:left w:val="single" w:sz="4" w:space="0" w:color="auto"/>
              <w:right w:val="single" w:sz="4" w:space="0" w:color="auto"/>
            </w:tcBorders>
          </w:tcPr>
          <w:p w14:paraId="70ABEBA2"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 xml:space="preserve">3,9 </w:t>
            </w:r>
            <w:r w:rsidRPr="002D71DA">
              <w:rPr>
                <w:rFonts w:ascii="Times New Roman" w:hAnsi="Times New Roman"/>
                <w:szCs w:val="22"/>
                <w:lang w:val="pt-PT"/>
              </w:rPr>
              <w:sym w:font="Symbol" w:char="F0B1"/>
            </w:r>
            <w:r w:rsidRPr="002D71DA">
              <w:rPr>
                <w:rFonts w:ascii="Times New Roman" w:hAnsi="Times New Roman"/>
                <w:szCs w:val="22"/>
                <w:lang w:val="pt-PT"/>
              </w:rPr>
              <w:t xml:space="preserve"> 1,25</w:t>
            </w:r>
          </w:p>
        </w:tc>
        <w:tc>
          <w:tcPr>
            <w:tcW w:w="1417" w:type="dxa"/>
            <w:tcBorders>
              <w:left w:val="single" w:sz="4" w:space="0" w:color="auto"/>
              <w:right w:val="single" w:sz="4" w:space="0" w:color="auto"/>
            </w:tcBorders>
          </w:tcPr>
          <w:p w14:paraId="0E7BA409"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 xml:space="preserve">4,2 </w:t>
            </w:r>
            <w:r w:rsidRPr="002D71DA">
              <w:rPr>
                <w:rFonts w:ascii="Times New Roman" w:hAnsi="Times New Roman"/>
                <w:szCs w:val="22"/>
                <w:lang w:val="pt-PT"/>
              </w:rPr>
              <w:sym w:font="Symbol" w:char="F0B1"/>
            </w:r>
            <w:r w:rsidRPr="002D71DA">
              <w:rPr>
                <w:rFonts w:ascii="Times New Roman" w:hAnsi="Times New Roman"/>
                <w:szCs w:val="22"/>
                <w:lang w:val="pt-PT"/>
              </w:rPr>
              <w:t xml:space="preserve"> 1,26</w:t>
            </w:r>
          </w:p>
        </w:tc>
      </w:tr>
      <w:tr w:rsidR="00D52885" w:rsidRPr="002D71DA" w14:paraId="7EE75B70" w14:textId="77777777" w:rsidTr="00003944">
        <w:trPr>
          <w:cantSplit/>
        </w:trPr>
        <w:tc>
          <w:tcPr>
            <w:tcW w:w="2802" w:type="dxa"/>
            <w:tcBorders>
              <w:left w:val="single" w:sz="4" w:space="0" w:color="auto"/>
              <w:bottom w:val="single" w:sz="4" w:space="0" w:color="auto"/>
              <w:right w:val="single" w:sz="4" w:space="0" w:color="auto"/>
            </w:tcBorders>
          </w:tcPr>
          <w:p w14:paraId="078718D2" w14:textId="77777777" w:rsidR="00D52885" w:rsidRPr="002D71DA" w:rsidRDefault="00D52885" w:rsidP="008C02E8">
            <w:pPr>
              <w:pStyle w:val="Table"/>
              <w:keepNext/>
              <w:spacing w:before="0" w:after="0" w:line="240" w:lineRule="auto"/>
              <w:jc w:val="left"/>
              <w:rPr>
                <w:rFonts w:ascii="Times New Roman" w:hAnsi="Times New Roman"/>
                <w:szCs w:val="22"/>
                <w:lang w:val="pt-PT"/>
              </w:rPr>
            </w:pPr>
            <w:r w:rsidRPr="002D71DA">
              <w:rPr>
                <w:rFonts w:ascii="Times New Roman" w:hAnsi="Times New Roman"/>
                <w:szCs w:val="22"/>
                <w:lang w:val="pt-PT"/>
              </w:rPr>
              <w:t xml:space="preserve">Valor de p </w:t>
            </w:r>
            <w:r w:rsidRPr="002D71DA">
              <w:rPr>
                <w:rFonts w:ascii="Times New Roman" w:hAnsi="Times New Roman"/>
                <w:i/>
                <w:szCs w:val="22"/>
                <w:lang w:val="pt-PT"/>
              </w:rPr>
              <w:t>versus</w:t>
            </w:r>
            <w:r w:rsidRPr="002D71DA">
              <w:rPr>
                <w:rFonts w:ascii="Times New Roman" w:hAnsi="Times New Roman"/>
                <w:szCs w:val="22"/>
                <w:lang w:val="pt-PT"/>
              </w:rPr>
              <w:t xml:space="preserve"> placebo</w:t>
            </w:r>
          </w:p>
        </w:tc>
        <w:tc>
          <w:tcPr>
            <w:tcW w:w="2551" w:type="dxa"/>
            <w:tcBorders>
              <w:left w:val="single" w:sz="4" w:space="0" w:color="auto"/>
              <w:bottom w:val="single" w:sz="4" w:space="0" w:color="auto"/>
              <w:right w:val="single" w:sz="4" w:space="0" w:color="auto"/>
            </w:tcBorders>
          </w:tcPr>
          <w:p w14:paraId="64CFF466"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0,010*</w:t>
            </w:r>
            <w:r w:rsidRPr="002D71DA">
              <w:rPr>
                <w:rFonts w:ascii="Times New Roman" w:hAnsi="Times New Roman"/>
                <w:szCs w:val="22"/>
                <w:vertAlign w:val="superscript"/>
                <w:lang w:val="pt-PT"/>
              </w:rPr>
              <w:t>2</w:t>
            </w:r>
          </w:p>
        </w:tc>
        <w:tc>
          <w:tcPr>
            <w:tcW w:w="1276" w:type="dxa"/>
            <w:tcBorders>
              <w:left w:val="single" w:sz="4" w:space="0" w:color="auto"/>
              <w:bottom w:val="single" w:sz="4" w:space="0" w:color="auto"/>
              <w:right w:val="single" w:sz="4" w:space="0" w:color="auto"/>
            </w:tcBorders>
          </w:tcPr>
          <w:p w14:paraId="18DFCB2B"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0,009*</w:t>
            </w:r>
            <w:r w:rsidRPr="002D71DA">
              <w:rPr>
                <w:rFonts w:ascii="Times New Roman" w:hAnsi="Times New Roman"/>
                <w:szCs w:val="22"/>
                <w:vertAlign w:val="superscript"/>
                <w:lang w:val="pt-PT"/>
              </w:rPr>
              <w:t>2</w:t>
            </w:r>
          </w:p>
        </w:tc>
        <w:tc>
          <w:tcPr>
            <w:tcW w:w="1417" w:type="dxa"/>
            <w:tcBorders>
              <w:left w:val="single" w:sz="4" w:space="0" w:color="auto"/>
              <w:bottom w:val="single" w:sz="4" w:space="0" w:color="auto"/>
              <w:right w:val="single" w:sz="4" w:space="0" w:color="auto"/>
            </w:tcBorders>
          </w:tcPr>
          <w:p w14:paraId="5C81E97E"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p>
        </w:tc>
      </w:tr>
      <w:tr w:rsidR="00D52885" w:rsidRPr="002D71DA" w14:paraId="4BF5FA03" w14:textId="77777777" w:rsidTr="00003944">
        <w:trPr>
          <w:cantSplit/>
        </w:trPr>
        <w:tc>
          <w:tcPr>
            <w:tcW w:w="2802" w:type="dxa"/>
            <w:tcBorders>
              <w:top w:val="single" w:sz="4" w:space="0" w:color="auto"/>
              <w:left w:val="single" w:sz="4" w:space="0" w:color="auto"/>
              <w:right w:val="single" w:sz="4" w:space="0" w:color="auto"/>
            </w:tcBorders>
          </w:tcPr>
          <w:p w14:paraId="0CABE1A2" w14:textId="77777777" w:rsidR="00D52885" w:rsidRPr="002D71DA" w:rsidRDefault="00D52885" w:rsidP="008C02E8">
            <w:pPr>
              <w:pStyle w:val="Table"/>
              <w:keepNext/>
              <w:spacing w:before="0" w:after="0" w:line="240" w:lineRule="auto"/>
              <w:jc w:val="left"/>
              <w:rPr>
                <w:rFonts w:ascii="Times New Roman" w:hAnsi="Times New Roman"/>
                <w:b/>
                <w:szCs w:val="22"/>
                <w:lang w:val="pt-PT"/>
              </w:rPr>
            </w:pPr>
            <w:r w:rsidRPr="002D71DA">
              <w:rPr>
                <w:rFonts w:ascii="Times New Roman" w:hAnsi="Times New Roman"/>
                <w:b/>
                <w:szCs w:val="22"/>
                <w:lang w:val="pt-PT"/>
              </w:rPr>
              <w:t>ADCS-ADL</w:t>
            </w:r>
          </w:p>
        </w:tc>
        <w:tc>
          <w:tcPr>
            <w:tcW w:w="2551" w:type="dxa"/>
            <w:tcBorders>
              <w:top w:val="single" w:sz="4" w:space="0" w:color="auto"/>
              <w:left w:val="single" w:sz="4" w:space="0" w:color="auto"/>
              <w:right w:val="single" w:sz="4" w:space="0" w:color="auto"/>
            </w:tcBorders>
          </w:tcPr>
          <w:p w14:paraId="38FBC6C3"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p>
        </w:tc>
        <w:tc>
          <w:tcPr>
            <w:tcW w:w="1276" w:type="dxa"/>
            <w:tcBorders>
              <w:top w:val="single" w:sz="4" w:space="0" w:color="auto"/>
              <w:left w:val="single" w:sz="4" w:space="0" w:color="auto"/>
              <w:right w:val="single" w:sz="4" w:space="0" w:color="auto"/>
            </w:tcBorders>
          </w:tcPr>
          <w:p w14:paraId="2E05088C"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p>
        </w:tc>
        <w:tc>
          <w:tcPr>
            <w:tcW w:w="1417" w:type="dxa"/>
            <w:tcBorders>
              <w:top w:val="single" w:sz="4" w:space="0" w:color="auto"/>
              <w:left w:val="single" w:sz="4" w:space="0" w:color="auto"/>
              <w:right w:val="single" w:sz="4" w:space="0" w:color="auto"/>
            </w:tcBorders>
          </w:tcPr>
          <w:p w14:paraId="1225B74F"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p>
        </w:tc>
      </w:tr>
      <w:tr w:rsidR="00D52885" w:rsidRPr="002D71DA" w14:paraId="29FCDAC2" w14:textId="77777777" w:rsidTr="00003944">
        <w:trPr>
          <w:cantSplit/>
        </w:trPr>
        <w:tc>
          <w:tcPr>
            <w:tcW w:w="2802" w:type="dxa"/>
            <w:tcBorders>
              <w:left w:val="single" w:sz="4" w:space="0" w:color="auto"/>
              <w:right w:val="single" w:sz="4" w:space="0" w:color="auto"/>
            </w:tcBorders>
          </w:tcPr>
          <w:p w14:paraId="3685144A" w14:textId="77777777" w:rsidR="00D52885" w:rsidRPr="002D71DA" w:rsidRDefault="00D52885" w:rsidP="008C02E8">
            <w:pPr>
              <w:pStyle w:val="Table"/>
              <w:keepNext/>
              <w:spacing w:before="0" w:after="0" w:line="240" w:lineRule="auto"/>
              <w:jc w:val="left"/>
              <w:rPr>
                <w:rFonts w:ascii="Times New Roman" w:hAnsi="Times New Roman"/>
                <w:b/>
                <w:szCs w:val="22"/>
                <w:lang w:val="pt-PT"/>
              </w:rPr>
            </w:pPr>
          </w:p>
        </w:tc>
        <w:tc>
          <w:tcPr>
            <w:tcW w:w="2551" w:type="dxa"/>
            <w:tcBorders>
              <w:left w:val="single" w:sz="4" w:space="0" w:color="auto"/>
              <w:right w:val="single" w:sz="4" w:space="0" w:color="auto"/>
            </w:tcBorders>
          </w:tcPr>
          <w:p w14:paraId="2A683480" w14:textId="77777777" w:rsidR="00D52885" w:rsidRPr="002D71DA" w:rsidRDefault="00D52885" w:rsidP="008C02E8">
            <w:pPr>
              <w:pStyle w:val="Table"/>
              <w:keepNext/>
              <w:spacing w:before="0" w:after="0" w:line="240" w:lineRule="auto"/>
              <w:jc w:val="center"/>
              <w:rPr>
                <w:rFonts w:ascii="Times New Roman" w:hAnsi="Times New Roman"/>
                <w:color w:val="000000"/>
                <w:szCs w:val="22"/>
                <w:lang w:val="pt-PT"/>
              </w:rPr>
            </w:pPr>
            <w:r w:rsidRPr="002D71DA">
              <w:rPr>
                <w:rFonts w:ascii="Times New Roman" w:hAnsi="Times New Roman"/>
                <w:szCs w:val="22"/>
                <w:lang w:val="pt-PT"/>
              </w:rPr>
              <w:t>(n=</w:t>
            </w:r>
            <w:r w:rsidRPr="002D71DA">
              <w:rPr>
                <w:rFonts w:ascii="Times New Roman" w:hAnsi="Times New Roman"/>
                <w:color w:val="000000"/>
                <w:szCs w:val="22"/>
                <w:lang w:val="pt-PT"/>
              </w:rPr>
              <w:t>247)</w:t>
            </w:r>
          </w:p>
        </w:tc>
        <w:tc>
          <w:tcPr>
            <w:tcW w:w="1276" w:type="dxa"/>
            <w:tcBorders>
              <w:left w:val="single" w:sz="4" w:space="0" w:color="auto"/>
              <w:right w:val="single" w:sz="4" w:space="0" w:color="auto"/>
            </w:tcBorders>
          </w:tcPr>
          <w:p w14:paraId="7AB2CF43" w14:textId="77777777" w:rsidR="00D52885" w:rsidRPr="002D71DA" w:rsidRDefault="00D52885" w:rsidP="008C02E8">
            <w:pPr>
              <w:pStyle w:val="Table"/>
              <w:keepNext/>
              <w:spacing w:before="0" w:after="0" w:line="240" w:lineRule="auto"/>
              <w:jc w:val="center"/>
              <w:rPr>
                <w:rFonts w:ascii="Times New Roman" w:hAnsi="Times New Roman"/>
                <w:color w:val="000000"/>
                <w:szCs w:val="22"/>
                <w:lang w:val="pt-PT"/>
              </w:rPr>
            </w:pPr>
            <w:r w:rsidRPr="002D71DA">
              <w:rPr>
                <w:rFonts w:ascii="Times New Roman" w:hAnsi="Times New Roman"/>
                <w:szCs w:val="22"/>
                <w:lang w:val="pt-PT"/>
              </w:rPr>
              <w:t>(n=</w:t>
            </w:r>
            <w:r w:rsidRPr="002D71DA">
              <w:rPr>
                <w:rFonts w:ascii="Times New Roman" w:hAnsi="Times New Roman"/>
                <w:color w:val="000000"/>
                <w:szCs w:val="22"/>
                <w:lang w:val="pt-PT"/>
              </w:rPr>
              <w:t>254)</w:t>
            </w:r>
          </w:p>
        </w:tc>
        <w:tc>
          <w:tcPr>
            <w:tcW w:w="1417" w:type="dxa"/>
            <w:tcBorders>
              <w:left w:val="single" w:sz="4" w:space="0" w:color="auto"/>
              <w:right w:val="single" w:sz="4" w:space="0" w:color="auto"/>
            </w:tcBorders>
          </w:tcPr>
          <w:p w14:paraId="38C64975" w14:textId="77777777" w:rsidR="00D52885" w:rsidRPr="002D71DA" w:rsidRDefault="00D52885" w:rsidP="008C02E8">
            <w:pPr>
              <w:pStyle w:val="Table"/>
              <w:keepNext/>
              <w:spacing w:before="0" w:after="0" w:line="240" w:lineRule="auto"/>
              <w:jc w:val="center"/>
              <w:rPr>
                <w:rFonts w:ascii="Times New Roman" w:hAnsi="Times New Roman"/>
                <w:color w:val="000000"/>
                <w:szCs w:val="22"/>
                <w:lang w:val="pt-PT"/>
              </w:rPr>
            </w:pPr>
            <w:r w:rsidRPr="002D71DA">
              <w:rPr>
                <w:rFonts w:ascii="Times New Roman" w:hAnsi="Times New Roman"/>
                <w:szCs w:val="22"/>
                <w:lang w:val="pt-PT"/>
              </w:rPr>
              <w:t>(n=</w:t>
            </w:r>
            <w:r w:rsidRPr="002D71DA">
              <w:rPr>
                <w:rFonts w:ascii="Times New Roman" w:hAnsi="Times New Roman"/>
                <w:color w:val="000000"/>
                <w:szCs w:val="22"/>
                <w:lang w:val="pt-PT"/>
              </w:rPr>
              <w:t>281)</w:t>
            </w:r>
          </w:p>
        </w:tc>
      </w:tr>
      <w:tr w:rsidR="00D52885" w:rsidRPr="002D71DA" w14:paraId="0916D932" w14:textId="77777777" w:rsidTr="00003944">
        <w:trPr>
          <w:cantSplit/>
        </w:trPr>
        <w:tc>
          <w:tcPr>
            <w:tcW w:w="2802" w:type="dxa"/>
            <w:tcBorders>
              <w:left w:val="single" w:sz="4" w:space="0" w:color="auto"/>
              <w:right w:val="single" w:sz="4" w:space="0" w:color="auto"/>
            </w:tcBorders>
          </w:tcPr>
          <w:p w14:paraId="6461025E" w14:textId="77777777" w:rsidR="00D52885" w:rsidRPr="002D71DA" w:rsidRDefault="00D52885" w:rsidP="008C02E8">
            <w:pPr>
              <w:pStyle w:val="Table"/>
              <w:keepNext/>
              <w:spacing w:before="0" w:after="0" w:line="240" w:lineRule="auto"/>
              <w:jc w:val="left"/>
              <w:rPr>
                <w:rFonts w:ascii="Times New Roman" w:hAnsi="Times New Roman"/>
                <w:szCs w:val="22"/>
                <w:lang w:val="pt-PT"/>
              </w:rPr>
            </w:pPr>
            <w:r w:rsidRPr="002D71DA">
              <w:rPr>
                <w:rFonts w:ascii="Times New Roman" w:hAnsi="Times New Roman"/>
                <w:szCs w:val="22"/>
                <w:lang w:val="pt-PT"/>
              </w:rPr>
              <w:t xml:space="preserve">Valor basal médio </w:t>
            </w:r>
            <w:r w:rsidRPr="002D71DA">
              <w:rPr>
                <w:rFonts w:ascii="Times New Roman" w:hAnsi="Times New Roman"/>
                <w:szCs w:val="22"/>
                <w:lang w:val="pt-PT"/>
              </w:rPr>
              <w:sym w:font="Symbol" w:char="F0B1"/>
            </w:r>
            <w:r w:rsidRPr="002D71DA">
              <w:rPr>
                <w:rFonts w:ascii="Times New Roman" w:hAnsi="Times New Roman"/>
                <w:szCs w:val="22"/>
                <w:lang w:val="pt-PT"/>
              </w:rPr>
              <w:t xml:space="preserve"> DP</w:t>
            </w:r>
          </w:p>
        </w:tc>
        <w:tc>
          <w:tcPr>
            <w:tcW w:w="2551" w:type="dxa"/>
            <w:tcBorders>
              <w:left w:val="single" w:sz="4" w:space="0" w:color="auto"/>
              <w:right w:val="single" w:sz="4" w:space="0" w:color="auto"/>
            </w:tcBorders>
          </w:tcPr>
          <w:p w14:paraId="78A4AB55" w14:textId="77777777" w:rsidR="00D52885" w:rsidRPr="002D71DA" w:rsidRDefault="00D52885" w:rsidP="008C02E8">
            <w:pPr>
              <w:pStyle w:val="Table"/>
              <w:keepNext/>
              <w:spacing w:before="0" w:after="0" w:line="240" w:lineRule="auto"/>
              <w:jc w:val="center"/>
              <w:rPr>
                <w:rFonts w:ascii="Times New Roman" w:hAnsi="Times New Roman"/>
                <w:color w:val="000000"/>
                <w:szCs w:val="22"/>
                <w:lang w:val="pt-PT"/>
              </w:rPr>
            </w:pPr>
            <w:r w:rsidRPr="002D71DA">
              <w:rPr>
                <w:rFonts w:ascii="Times New Roman" w:hAnsi="Times New Roman"/>
                <w:color w:val="000000"/>
                <w:szCs w:val="22"/>
                <w:lang w:val="pt-PT"/>
              </w:rPr>
              <w:t>50,1</w:t>
            </w:r>
            <w:r w:rsidRPr="002D71DA">
              <w:rPr>
                <w:rFonts w:ascii="Times New Roman" w:hAnsi="Times New Roman"/>
                <w:szCs w:val="22"/>
                <w:lang w:val="pt-PT"/>
              </w:rPr>
              <w:t xml:space="preserve"> </w:t>
            </w:r>
            <w:r w:rsidRPr="002D71DA">
              <w:rPr>
                <w:rFonts w:ascii="Times New Roman" w:hAnsi="Times New Roman"/>
                <w:szCs w:val="22"/>
                <w:lang w:val="pt-PT"/>
              </w:rPr>
              <w:sym w:font="Symbol" w:char="F0B1"/>
            </w:r>
            <w:r w:rsidRPr="002D71DA">
              <w:rPr>
                <w:rFonts w:ascii="Times New Roman" w:hAnsi="Times New Roman"/>
                <w:szCs w:val="22"/>
                <w:lang w:val="pt-PT"/>
              </w:rPr>
              <w:t xml:space="preserve"> 16,3</w:t>
            </w:r>
          </w:p>
        </w:tc>
        <w:tc>
          <w:tcPr>
            <w:tcW w:w="1276" w:type="dxa"/>
            <w:tcBorders>
              <w:left w:val="single" w:sz="4" w:space="0" w:color="auto"/>
              <w:right w:val="single" w:sz="4" w:space="0" w:color="auto"/>
            </w:tcBorders>
          </w:tcPr>
          <w:p w14:paraId="604DDE41" w14:textId="77777777" w:rsidR="00D52885" w:rsidRPr="002D71DA" w:rsidRDefault="00D52885" w:rsidP="008C02E8">
            <w:pPr>
              <w:pStyle w:val="Table"/>
              <w:keepNext/>
              <w:spacing w:before="0" w:after="0" w:line="240" w:lineRule="auto"/>
              <w:jc w:val="center"/>
              <w:rPr>
                <w:rFonts w:ascii="Times New Roman" w:hAnsi="Times New Roman"/>
                <w:color w:val="000000"/>
                <w:szCs w:val="22"/>
                <w:lang w:val="pt-PT"/>
              </w:rPr>
            </w:pPr>
            <w:r w:rsidRPr="002D71DA">
              <w:rPr>
                <w:rFonts w:ascii="Times New Roman" w:hAnsi="Times New Roman"/>
                <w:color w:val="000000"/>
                <w:szCs w:val="22"/>
                <w:lang w:val="pt-PT"/>
              </w:rPr>
              <w:t>49,3</w:t>
            </w:r>
            <w:r w:rsidRPr="002D71DA">
              <w:rPr>
                <w:rFonts w:ascii="Times New Roman" w:hAnsi="Times New Roman"/>
                <w:szCs w:val="22"/>
                <w:lang w:val="pt-PT"/>
              </w:rPr>
              <w:t xml:space="preserve"> </w:t>
            </w:r>
            <w:r w:rsidRPr="002D71DA">
              <w:rPr>
                <w:rFonts w:ascii="Times New Roman" w:hAnsi="Times New Roman"/>
                <w:szCs w:val="22"/>
                <w:lang w:val="pt-PT"/>
              </w:rPr>
              <w:sym w:font="Symbol" w:char="F0B1"/>
            </w:r>
            <w:r w:rsidRPr="002D71DA">
              <w:rPr>
                <w:rFonts w:ascii="Times New Roman" w:hAnsi="Times New Roman"/>
                <w:szCs w:val="22"/>
                <w:lang w:val="pt-PT"/>
              </w:rPr>
              <w:t xml:space="preserve"> 15,8</w:t>
            </w:r>
          </w:p>
        </w:tc>
        <w:tc>
          <w:tcPr>
            <w:tcW w:w="1417" w:type="dxa"/>
            <w:tcBorders>
              <w:left w:val="single" w:sz="4" w:space="0" w:color="auto"/>
              <w:right w:val="single" w:sz="4" w:space="0" w:color="auto"/>
            </w:tcBorders>
          </w:tcPr>
          <w:p w14:paraId="26543F8D" w14:textId="77777777" w:rsidR="00D52885" w:rsidRPr="002D71DA" w:rsidRDefault="00D52885" w:rsidP="008C02E8">
            <w:pPr>
              <w:pStyle w:val="Table"/>
              <w:keepNext/>
              <w:spacing w:before="0" w:after="0" w:line="240" w:lineRule="auto"/>
              <w:jc w:val="center"/>
              <w:rPr>
                <w:rFonts w:ascii="Times New Roman" w:hAnsi="Times New Roman"/>
                <w:color w:val="000000"/>
                <w:szCs w:val="22"/>
                <w:lang w:val="pt-PT"/>
              </w:rPr>
            </w:pPr>
            <w:r w:rsidRPr="002D71DA">
              <w:rPr>
                <w:rFonts w:ascii="Times New Roman" w:hAnsi="Times New Roman"/>
                <w:color w:val="000000"/>
                <w:szCs w:val="22"/>
                <w:lang w:val="pt-PT"/>
              </w:rPr>
              <w:t>49,2</w:t>
            </w:r>
            <w:r w:rsidRPr="002D71DA">
              <w:rPr>
                <w:rFonts w:ascii="Times New Roman" w:hAnsi="Times New Roman"/>
                <w:szCs w:val="22"/>
                <w:lang w:val="pt-PT"/>
              </w:rPr>
              <w:t xml:space="preserve"> </w:t>
            </w:r>
            <w:r w:rsidRPr="002D71DA">
              <w:rPr>
                <w:rFonts w:ascii="Times New Roman" w:hAnsi="Times New Roman"/>
                <w:szCs w:val="22"/>
                <w:lang w:val="pt-PT"/>
              </w:rPr>
              <w:sym w:font="Symbol" w:char="F0B1"/>
            </w:r>
            <w:r w:rsidRPr="002D71DA">
              <w:rPr>
                <w:rFonts w:ascii="Times New Roman" w:hAnsi="Times New Roman"/>
                <w:szCs w:val="22"/>
                <w:lang w:val="pt-PT"/>
              </w:rPr>
              <w:t xml:space="preserve"> 16,0</w:t>
            </w:r>
          </w:p>
        </w:tc>
      </w:tr>
      <w:tr w:rsidR="00D52885" w:rsidRPr="002D71DA" w14:paraId="2F844CE6" w14:textId="77777777" w:rsidTr="00003944">
        <w:trPr>
          <w:cantSplit/>
        </w:trPr>
        <w:tc>
          <w:tcPr>
            <w:tcW w:w="2802" w:type="dxa"/>
            <w:tcBorders>
              <w:left w:val="single" w:sz="4" w:space="0" w:color="auto"/>
              <w:right w:val="single" w:sz="4" w:space="0" w:color="auto"/>
            </w:tcBorders>
          </w:tcPr>
          <w:p w14:paraId="4C9705E4" w14:textId="77777777" w:rsidR="00D52885" w:rsidRPr="002D71DA" w:rsidRDefault="00D52885" w:rsidP="008C02E8">
            <w:pPr>
              <w:pStyle w:val="Table"/>
              <w:keepNext/>
              <w:spacing w:before="0" w:after="0" w:line="240" w:lineRule="auto"/>
              <w:jc w:val="left"/>
              <w:rPr>
                <w:rFonts w:ascii="Times New Roman" w:hAnsi="Times New Roman"/>
                <w:szCs w:val="22"/>
                <w:lang w:val="pt-PT"/>
              </w:rPr>
            </w:pPr>
            <w:r w:rsidRPr="002D71DA">
              <w:rPr>
                <w:rFonts w:ascii="Times New Roman" w:hAnsi="Times New Roman"/>
                <w:szCs w:val="22"/>
                <w:lang w:val="pt-PT"/>
              </w:rPr>
              <w:t xml:space="preserve">Média das diferenças às 24 semanas </w:t>
            </w:r>
            <w:r w:rsidRPr="002D71DA">
              <w:rPr>
                <w:rFonts w:ascii="Times New Roman" w:hAnsi="Times New Roman"/>
                <w:szCs w:val="22"/>
                <w:lang w:val="pt-PT"/>
              </w:rPr>
              <w:sym w:font="Symbol" w:char="F0B1"/>
            </w:r>
            <w:r w:rsidRPr="002D71DA">
              <w:rPr>
                <w:rFonts w:ascii="Times New Roman" w:hAnsi="Times New Roman"/>
                <w:szCs w:val="22"/>
                <w:lang w:val="pt-PT"/>
              </w:rPr>
              <w:t xml:space="preserve"> DP</w:t>
            </w:r>
          </w:p>
        </w:tc>
        <w:tc>
          <w:tcPr>
            <w:tcW w:w="2551" w:type="dxa"/>
            <w:tcBorders>
              <w:left w:val="single" w:sz="4" w:space="0" w:color="auto"/>
              <w:right w:val="single" w:sz="4" w:space="0" w:color="auto"/>
            </w:tcBorders>
          </w:tcPr>
          <w:p w14:paraId="58C9D48B" w14:textId="77777777" w:rsidR="00D52885" w:rsidRPr="002D71DA" w:rsidRDefault="00D52885" w:rsidP="008C02E8">
            <w:pPr>
              <w:pStyle w:val="Table"/>
              <w:keepNext/>
              <w:spacing w:before="0" w:after="0" w:line="240" w:lineRule="auto"/>
              <w:jc w:val="center"/>
              <w:rPr>
                <w:rFonts w:ascii="Times New Roman" w:hAnsi="Times New Roman"/>
                <w:color w:val="000000"/>
                <w:szCs w:val="22"/>
                <w:lang w:val="pt-PT"/>
              </w:rPr>
            </w:pPr>
            <w:r w:rsidRPr="002D71DA">
              <w:rPr>
                <w:rFonts w:ascii="Times New Roman" w:hAnsi="Times New Roman"/>
                <w:color w:val="000000"/>
                <w:szCs w:val="22"/>
                <w:lang w:val="pt-PT"/>
              </w:rPr>
              <w:t>-0,1</w:t>
            </w:r>
            <w:r w:rsidRPr="002D71DA">
              <w:rPr>
                <w:rFonts w:ascii="Times New Roman" w:hAnsi="Times New Roman"/>
                <w:szCs w:val="22"/>
                <w:lang w:val="pt-PT"/>
              </w:rPr>
              <w:t xml:space="preserve"> </w:t>
            </w:r>
            <w:r w:rsidRPr="002D71DA">
              <w:rPr>
                <w:rFonts w:ascii="Times New Roman" w:hAnsi="Times New Roman"/>
                <w:szCs w:val="22"/>
                <w:lang w:val="pt-PT"/>
              </w:rPr>
              <w:sym w:font="Symbol" w:char="F0B1"/>
            </w:r>
            <w:r w:rsidRPr="002D71DA">
              <w:rPr>
                <w:rFonts w:ascii="Times New Roman" w:hAnsi="Times New Roman"/>
                <w:szCs w:val="22"/>
                <w:lang w:val="pt-PT"/>
              </w:rPr>
              <w:t xml:space="preserve"> 9,1</w:t>
            </w:r>
          </w:p>
        </w:tc>
        <w:tc>
          <w:tcPr>
            <w:tcW w:w="1276" w:type="dxa"/>
            <w:tcBorders>
              <w:left w:val="single" w:sz="4" w:space="0" w:color="auto"/>
              <w:right w:val="single" w:sz="4" w:space="0" w:color="auto"/>
            </w:tcBorders>
          </w:tcPr>
          <w:p w14:paraId="51EBB4BB" w14:textId="77777777" w:rsidR="00D52885" w:rsidRPr="002D71DA" w:rsidRDefault="00D52885" w:rsidP="008C02E8">
            <w:pPr>
              <w:pStyle w:val="Table"/>
              <w:keepNext/>
              <w:spacing w:before="0" w:after="0" w:line="240" w:lineRule="auto"/>
              <w:jc w:val="center"/>
              <w:rPr>
                <w:rFonts w:ascii="Times New Roman" w:hAnsi="Times New Roman"/>
                <w:color w:val="000000"/>
                <w:szCs w:val="22"/>
                <w:lang w:val="pt-PT"/>
              </w:rPr>
            </w:pPr>
            <w:r w:rsidRPr="002D71DA">
              <w:rPr>
                <w:rFonts w:ascii="Times New Roman" w:hAnsi="Times New Roman"/>
                <w:color w:val="000000"/>
                <w:szCs w:val="22"/>
                <w:lang w:val="pt-PT"/>
              </w:rPr>
              <w:t>-0,5</w:t>
            </w:r>
            <w:r w:rsidRPr="002D71DA">
              <w:rPr>
                <w:rFonts w:ascii="Times New Roman" w:hAnsi="Times New Roman"/>
                <w:szCs w:val="22"/>
                <w:lang w:val="pt-PT"/>
              </w:rPr>
              <w:t xml:space="preserve"> </w:t>
            </w:r>
            <w:r w:rsidRPr="002D71DA">
              <w:rPr>
                <w:rFonts w:ascii="Times New Roman" w:hAnsi="Times New Roman"/>
                <w:szCs w:val="22"/>
                <w:lang w:val="pt-PT"/>
              </w:rPr>
              <w:sym w:font="Symbol" w:char="F0B1"/>
            </w:r>
            <w:r w:rsidRPr="002D71DA">
              <w:rPr>
                <w:rFonts w:ascii="Times New Roman" w:hAnsi="Times New Roman"/>
                <w:szCs w:val="22"/>
                <w:lang w:val="pt-PT"/>
              </w:rPr>
              <w:t xml:space="preserve"> 9,5</w:t>
            </w:r>
          </w:p>
        </w:tc>
        <w:tc>
          <w:tcPr>
            <w:tcW w:w="1417" w:type="dxa"/>
            <w:tcBorders>
              <w:left w:val="single" w:sz="4" w:space="0" w:color="auto"/>
              <w:right w:val="single" w:sz="4" w:space="0" w:color="auto"/>
            </w:tcBorders>
          </w:tcPr>
          <w:p w14:paraId="5A815AC6" w14:textId="77777777" w:rsidR="00D52885" w:rsidRPr="002D71DA" w:rsidRDefault="00D52885" w:rsidP="008C02E8">
            <w:pPr>
              <w:pStyle w:val="Table"/>
              <w:keepNext/>
              <w:spacing w:before="0" w:after="0" w:line="240" w:lineRule="auto"/>
              <w:jc w:val="center"/>
              <w:rPr>
                <w:rFonts w:ascii="Times New Roman" w:hAnsi="Times New Roman"/>
                <w:color w:val="000000"/>
                <w:szCs w:val="22"/>
                <w:lang w:val="pt-PT"/>
              </w:rPr>
            </w:pPr>
            <w:r w:rsidRPr="002D71DA">
              <w:rPr>
                <w:rFonts w:ascii="Times New Roman" w:hAnsi="Times New Roman"/>
                <w:color w:val="000000"/>
                <w:szCs w:val="22"/>
                <w:lang w:val="pt-PT"/>
              </w:rPr>
              <w:t>-2,3</w:t>
            </w:r>
            <w:r w:rsidRPr="002D71DA">
              <w:rPr>
                <w:rFonts w:ascii="Times New Roman" w:hAnsi="Times New Roman"/>
                <w:szCs w:val="22"/>
                <w:lang w:val="pt-PT"/>
              </w:rPr>
              <w:t xml:space="preserve"> </w:t>
            </w:r>
            <w:r w:rsidRPr="002D71DA">
              <w:rPr>
                <w:rFonts w:ascii="Times New Roman" w:hAnsi="Times New Roman"/>
                <w:szCs w:val="22"/>
                <w:lang w:val="pt-PT"/>
              </w:rPr>
              <w:sym w:font="Symbol" w:char="F0B1"/>
            </w:r>
            <w:r w:rsidRPr="002D71DA">
              <w:rPr>
                <w:rFonts w:ascii="Times New Roman" w:hAnsi="Times New Roman"/>
                <w:szCs w:val="22"/>
                <w:lang w:val="pt-PT"/>
              </w:rPr>
              <w:t xml:space="preserve"> 9,4</w:t>
            </w:r>
          </w:p>
        </w:tc>
      </w:tr>
      <w:tr w:rsidR="00D52885" w:rsidRPr="002D71DA" w14:paraId="22FD3230" w14:textId="77777777" w:rsidTr="00003944">
        <w:trPr>
          <w:cantSplit/>
        </w:trPr>
        <w:tc>
          <w:tcPr>
            <w:tcW w:w="2802" w:type="dxa"/>
            <w:tcBorders>
              <w:left w:val="single" w:sz="4" w:space="0" w:color="auto"/>
              <w:bottom w:val="single" w:sz="4" w:space="0" w:color="auto"/>
              <w:right w:val="single" w:sz="4" w:space="0" w:color="auto"/>
            </w:tcBorders>
          </w:tcPr>
          <w:p w14:paraId="0186EDC6" w14:textId="77777777" w:rsidR="00D52885" w:rsidRPr="002D71DA" w:rsidRDefault="00D52885" w:rsidP="008C02E8">
            <w:pPr>
              <w:pStyle w:val="Table"/>
              <w:keepNext/>
              <w:spacing w:before="0" w:after="0" w:line="240" w:lineRule="auto"/>
              <w:jc w:val="left"/>
              <w:rPr>
                <w:rFonts w:ascii="Times New Roman" w:hAnsi="Times New Roman"/>
                <w:szCs w:val="22"/>
                <w:lang w:val="pt-PT"/>
              </w:rPr>
            </w:pPr>
            <w:r w:rsidRPr="002D71DA">
              <w:rPr>
                <w:rFonts w:ascii="Times New Roman" w:hAnsi="Times New Roman"/>
                <w:szCs w:val="22"/>
                <w:lang w:val="pt-PT"/>
              </w:rPr>
              <w:t xml:space="preserve">Valor de p </w:t>
            </w:r>
            <w:r w:rsidRPr="002D71DA">
              <w:rPr>
                <w:rFonts w:ascii="Times New Roman" w:hAnsi="Times New Roman"/>
                <w:i/>
                <w:szCs w:val="22"/>
                <w:lang w:val="pt-PT"/>
              </w:rPr>
              <w:t>versus</w:t>
            </w:r>
            <w:r w:rsidRPr="002D71DA">
              <w:rPr>
                <w:rFonts w:ascii="Times New Roman" w:hAnsi="Times New Roman"/>
                <w:szCs w:val="22"/>
                <w:lang w:val="pt-PT"/>
              </w:rPr>
              <w:t xml:space="preserve"> placebo</w:t>
            </w:r>
          </w:p>
        </w:tc>
        <w:tc>
          <w:tcPr>
            <w:tcW w:w="2551" w:type="dxa"/>
            <w:tcBorders>
              <w:left w:val="single" w:sz="4" w:space="0" w:color="auto"/>
              <w:bottom w:val="single" w:sz="4" w:space="0" w:color="auto"/>
              <w:right w:val="single" w:sz="4" w:space="0" w:color="auto"/>
            </w:tcBorders>
          </w:tcPr>
          <w:p w14:paraId="305C6CB8"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0,013*</w:t>
            </w:r>
            <w:r w:rsidRPr="002D71DA">
              <w:rPr>
                <w:rFonts w:ascii="Times New Roman" w:hAnsi="Times New Roman"/>
                <w:szCs w:val="22"/>
                <w:vertAlign w:val="superscript"/>
                <w:lang w:val="pt-PT"/>
              </w:rPr>
              <w:t>1</w:t>
            </w:r>
          </w:p>
        </w:tc>
        <w:tc>
          <w:tcPr>
            <w:tcW w:w="1276" w:type="dxa"/>
            <w:tcBorders>
              <w:left w:val="single" w:sz="4" w:space="0" w:color="auto"/>
              <w:bottom w:val="single" w:sz="4" w:space="0" w:color="auto"/>
              <w:right w:val="single" w:sz="4" w:space="0" w:color="auto"/>
            </w:tcBorders>
          </w:tcPr>
          <w:p w14:paraId="64C393A1"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r w:rsidRPr="002D71DA">
              <w:rPr>
                <w:rFonts w:ascii="Times New Roman" w:hAnsi="Times New Roman"/>
                <w:szCs w:val="22"/>
                <w:lang w:val="pt-PT"/>
              </w:rPr>
              <w:t>0,039*</w:t>
            </w:r>
            <w:r w:rsidRPr="002D71DA">
              <w:rPr>
                <w:rFonts w:ascii="Times New Roman" w:hAnsi="Times New Roman"/>
                <w:szCs w:val="22"/>
                <w:vertAlign w:val="superscript"/>
                <w:lang w:val="pt-PT"/>
              </w:rPr>
              <w:t>1</w:t>
            </w:r>
          </w:p>
        </w:tc>
        <w:tc>
          <w:tcPr>
            <w:tcW w:w="1417" w:type="dxa"/>
            <w:tcBorders>
              <w:left w:val="single" w:sz="4" w:space="0" w:color="auto"/>
              <w:bottom w:val="single" w:sz="4" w:space="0" w:color="auto"/>
              <w:right w:val="single" w:sz="4" w:space="0" w:color="auto"/>
            </w:tcBorders>
          </w:tcPr>
          <w:p w14:paraId="3E036317" w14:textId="77777777" w:rsidR="00D52885" w:rsidRPr="002D71DA" w:rsidRDefault="00D52885" w:rsidP="008C02E8">
            <w:pPr>
              <w:pStyle w:val="Table"/>
              <w:keepNext/>
              <w:spacing w:before="0" w:after="0" w:line="240" w:lineRule="auto"/>
              <w:jc w:val="center"/>
              <w:rPr>
                <w:rFonts w:ascii="Times New Roman" w:hAnsi="Times New Roman"/>
                <w:szCs w:val="22"/>
                <w:lang w:val="pt-PT"/>
              </w:rPr>
            </w:pPr>
          </w:p>
        </w:tc>
      </w:tr>
    </w:tbl>
    <w:p w14:paraId="667B2431" w14:textId="77777777" w:rsidR="00D52885" w:rsidRPr="002D71DA" w:rsidRDefault="00D52885" w:rsidP="008C02E8">
      <w:pPr>
        <w:keepNext/>
        <w:keepLines/>
        <w:spacing w:line="240" w:lineRule="auto"/>
        <w:rPr>
          <w:szCs w:val="22"/>
        </w:rPr>
      </w:pPr>
      <w:r w:rsidRPr="002D71DA">
        <w:rPr>
          <w:szCs w:val="22"/>
        </w:rPr>
        <w:t xml:space="preserve">* p≤0,05 </w:t>
      </w:r>
      <w:r w:rsidRPr="002D71DA">
        <w:rPr>
          <w:i/>
          <w:szCs w:val="22"/>
        </w:rPr>
        <w:t>versus</w:t>
      </w:r>
      <w:r w:rsidRPr="002D71DA">
        <w:rPr>
          <w:szCs w:val="22"/>
        </w:rPr>
        <w:t xml:space="preserve"> placebo</w:t>
      </w:r>
    </w:p>
    <w:p w14:paraId="1D2853F4" w14:textId="77777777" w:rsidR="00D52885" w:rsidRPr="002D71DA" w:rsidRDefault="00D52885" w:rsidP="008C02E8">
      <w:pPr>
        <w:keepNext/>
        <w:keepLines/>
        <w:spacing w:line="240" w:lineRule="auto"/>
        <w:rPr>
          <w:szCs w:val="22"/>
          <w:lang w:val="pt-PT"/>
        </w:rPr>
      </w:pPr>
      <w:r w:rsidRPr="002D71DA">
        <w:rPr>
          <w:szCs w:val="22"/>
          <w:lang w:val="pt-PT"/>
        </w:rPr>
        <w:t>ITT: Intenção de tratar; LOCF: Última observação realizada</w:t>
      </w:r>
    </w:p>
    <w:p w14:paraId="2F297D8D" w14:textId="77777777" w:rsidR="00D52885" w:rsidRPr="002D71DA" w:rsidRDefault="00D52885" w:rsidP="008C02E8">
      <w:pPr>
        <w:keepNext/>
        <w:keepLines/>
        <w:numPr>
          <w:ilvl w:val="12"/>
          <w:numId w:val="0"/>
        </w:numPr>
        <w:suppressAutoHyphens/>
        <w:spacing w:line="240" w:lineRule="auto"/>
        <w:ind w:right="14"/>
        <w:rPr>
          <w:color w:val="000000"/>
          <w:szCs w:val="22"/>
          <w:lang w:val="pt-PT"/>
        </w:rPr>
      </w:pPr>
      <w:r w:rsidRPr="002D71DA">
        <w:rPr>
          <w:szCs w:val="22"/>
          <w:vertAlign w:val="superscript"/>
          <w:lang w:val="pt-PT"/>
        </w:rPr>
        <w:t>1</w:t>
      </w:r>
      <w:r w:rsidRPr="002D71DA">
        <w:rPr>
          <w:szCs w:val="22"/>
          <w:lang w:val="pt-PT"/>
        </w:rPr>
        <w:t xml:space="preserve"> </w:t>
      </w:r>
      <w:r w:rsidRPr="002D71DA">
        <w:rPr>
          <w:rStyle w:val="Initial"/>
          <w:color w:val="000000"/>
          <w:szCs w:val="22"/>
          <w:lang w:val="pt-PT"/>
        </w:rPr>
        <w:t>Baseado na análise ANCOVA com o tratamento e o país como fatores e o valor basal como covariável. Uma variação negativa da ADAS-Cog indica melhoria. Uma variação positiva da ADCS-ADL indica melhoria.</w:t>
      </w:r>
    </w:p>
    <w:p w14:paraId="65C24FC1" w14:textId="77777777" w:rsidR="00D52885" w:rsidRPr="002D71DA" w:rsidRDefault="00D52885" w:rsidP="008C02E8">
      <w:pPr>
        <w:keepNext/>
        <w:keepLines/>
        <w:spacing w:line="240" w:lineRule="auto"/>
        <w:rPr>
          <w:szCs w:val="22"/>
          <w:lang w:val="pt-PT"/>
        </w:rPr>
      </w:pPr>
      <w:r w:rsidRPr="002D71DA">
        <w:rPr>
          <w:szCs w:val="22"/>
          <w:vertAlign w:val="superscript"/>
          <w:lang w:val="es-ES"/>
        </w:rPr>
        <w:t>2</w:t>
      </w:r>
      <w:r w:rsidRPr="002D71DA">
        <w:rPr>
          <w:szCs w:val="22"/>
          <w:lang w:val="es-ES"/>
        </w:rPr>
        <w:t xml:space="preserve"> </w:t>
      </w:r>
      <w:proofErr w:type="spellStart"/>
      <w:r w:rsidRPr="002D71DA">
        <w:rPr>
          <w:szCs w:val="22"/>
          <w:lang w:val="es-ES"/>
        </w:rPr>
        <w:t>Baseado</w:t>
      </w:r>
      <w:proofErr w:type="spellEnd"/>
      <w:r w:rsidRPr="002D71DA">
        <w:rPr>
          <w:szCs w:val="22"/>
          <w:lang w:val="es-ES"/>
        </w:rPr>
        <w:t xml:space="preserve"> no teste CMH (</w:t>
      </w:r>
      <w:r w:rsidRPr="002D71DA">
        <w:rPr>
          <w:i/>
          <w:szCs w:val="22"/>
          <w:lang w:val="es-ES"/>
        </w:rPr>
        <w:t>van Elteren Test</w:t>
      </w:r>
      <w:r w:rsidRPr="002D71DA">
        <w:rPr>
          <w:szCs w:val="22"/>
          <w:lang w:val="es-ES"/>
        </w:rPr>
        <w:t xml:space="preserve">) bloqueado por país. </w:t>
      </w:r>
      <w:r w:rsidRPr="002D71DA">
        <w:rPr>
          <w:szCs w:val="22"/>
          <w:lang w:val="pt-PT"/>
        </w:rPr>
        <w:t>Valores de ADCS-CGIC &lt;4 indicam melhoria.</w:t>
      </w:r>
    </w:p>
    <w:p w14:paraId="6A7A8E88" w14:textId="77777777" w:rsidR="00D52885" w:rsidRPr="002D71DA" w:rsidRDefault="00D52885" w:rsidP="008C02E8">
      <w:pPr>
        <w:numPr>
          <w:ilvl w:val="12"/>
          <w:numId w:val="0"/>
        </w:numPr>
        <w:suppressAutoHyphens/>
        <w:spacing w:line="240" w:lineRule="auto"/>
        <w:ind w:right="14"/>
        <w:rPr>
          <w:szCs w:val="22"/>
          <w:lang w:val="pt-PT"/>
        </w:rPr>
      </w:pPr>
    </w:p>
    <w:p w14:paraId="7ABAD510" w14:textId="77777777" w:rsidR="00D52885" w:rsidRPr="002D71DA" w:rsidRDefault="00D52885" w:rsidP="008C02E8">
      <w:pPr>
        <w:numPr>
          <w:ilvl w:val="12"/>
          <w:numId w:val="0"/>
        </w:numPr>
        <w:suppressAutoHyphens/>
        <w:spacing w:line="240" w:lineRule="auto"/>
        <w:ind w:right="14"/>
        <w:rPr>
          <w:rStyle w:val="Initial"/>
          <w:i/>
          <w:color w:val="000000"/>
          <w:szCs w:val="22"/>
          <w:lang w:val="pt-PT"/>
        </w:rPr>
      </w:pPr>
      <w:r w:rsidRPr="002D71DA">
        <w:rPr>
          <w:rStyle w:val="Initial"/>
          <w:color w:val="000000"/>
          <w:szCs w:val="22"/>
          <w:lang w:val="pt-PT"/>
        </w:rPr>
        <w:t xml:space="preserve">Na Tabela 3 são apresentados os resultados nos doentes com resposta clinicamente relevante do estudo de 24 semanas controlado com placebo. Neste estudo, a melhoria clinicamente relevante foi definida </w:t>
      </w:r>
      <w:r w:rsidRPr="002D71DA">
        <w:rPr>
          <w:rStyle w:val="Initial"/>
          <w:i/>
          <w:color w:val="000000"/>
          <w:szCs w:val="22"/>
          <w:lang w:val="pt-PT"/>
        </w:rPr>
        <w:t>a priori</w:t>
      </w:r>
      <w:r w:rsidRPr="002D71DA">
        <w:rPr>
          <w:rStyle w:val="Initial"/>
          <w:color w:val="000000"/>
          <w:szCs w:val="22"/>
          <w:lang w:val="pt-PT"/>
        </w:rPr>
        <w:t xml:space="preserve"> como a melhoria de pelo menos 4 pontos na ADAS-Cog, ausência de agravamento na ADCS-CGIC e ausência de agravamento na ADCS-ADL.</w:t>
      </w:r>
    </w:p>
    <w:p w14:paraId="6C8CC8F6" w14:textId="77777777" w:rsidR="00D52885" w:rsidRPr="002D71DA" w:rsidRDefault="00D52885" w:rsidP="008C02E8">
      <w:pPr>
        <w:tabs>
          <w:tab w:val="left" w:pos="540"/>
        </w:tabs>
        <w:spacing w:line="240" w:lineRule="auto"/>
        <w:rPr>
          <w:szCs w:val="22"/>
          <w:lang w:val="pt-PT"/>
        </w:rPr>
      </w:pPr>
    </w:p>
    <w:p w14:paraId="700672D6" w14:textId="77777777" w:rsidR="00D52885" w:rsidRPr="002D71DA" w:rsidRDefault="00D52885" w:rsidP="008C02E8">
      <w:pPr>
        <w:keepNext/>
        <w:keepLines/>
        <w:tabs>
          <w:tab w:val="left" w:pos="540"/>
        </w:tabs>
        <w:spacing w:line="240" w:lineRule="auto"/>
        <w:rPr>
          <w:b/>
          <w:szCs w:val="22"/>
        </w:rPr>
      </w:pPr>
      <w:proofErr w:type="spellStart"/>
      <w:r w:rsidRPr="002D71DA">
        <w:rPr>
          <w:b/>
          <w:szCs w:val="22"/>
        </w:rPr>
        <w:lastRenderedPageBreak/>
        <w:t>Tabela</w:t>
      </w:r>
      <w:proofErr w:type="spellEnd"/>
      <w:r w:rsidRPr="002D71DA">
        <w:rPr>
          <w:b/>
          <w:szCs w:val="22"/>
        </w:rPr>
        <w:t> 3</w:t>
      </w:r>
    </w:p>
    <w:p w14:paraId="4270641E" w14:textId="77777777" w:rsidR="00D52885" w:rsidRPr="002D71DA" w:rsidRDefault="00D52885" w:rsidP="008C02E8">
      <w:pPr>
        <w:keepNext/>
        <w:keepLines/>
        <w:tabs>
          <w:tab w:val="left" w:pos="540"/>
        </w:tabs>
        <w:spacing w:line="240" w:lineRule="auto"/>
        <w:rPr>
          <w:szCs w:val="22"/>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19"/>
        <w:gridCol w:w="2551"/>
        <w:gridCol w:w="1276"/>
        <w:gridCol w:w="1276"/>
      </w:tblGrid>
      <w:tr w:rsidR="00D52885" w:rsidRPr="00531F84" w14:paraId="592580BD" w14:textId="77777777" w:rsidTr="00003944">
        <w:tc>
          <w:tcPr>
            <w:tcW w:w="3019" w:type="dxa"/>
          </w:tcPr>
          <w:p w14:paraId="6CBDADC9" w14:textId="77777777" w:rsidR="00D52885" w:rsidRPr="002D71DA" w:rsidRDefault="00D52885" w:rsidP="008C02E8">
            <w:pPr>
              <w:pStyle w:val="paragraph"/>
              <w:keepNext/>
              <w:keepLines/>
              <w:widowControl w:val="0"/>
              <w:tabs>
                <w:tab w:val="left" w:pos="567"/>
              </w:tabs>
              <w:spacing w:before="60" w:after="60"/>
              <w:jc w:val="left"/>
              <w:rPr>
                <w:b/>
                <w:sz w:val="22"/>
                <w:szCs w:val="22"/>
                <w:lang w:val="pt-PT"/>
              </w:rPr>
            </w:pPr>
          </w:p>
        </w:tc>
        <w:tc>
          <w:tcPr>
            <w:tcW w:w="5103" w:type="dxa"/>
            <w:gridSpan w:val="3"/>
          </w:tcPr>
          <w:p w14:paraId="43C0DE86" w14:textId="77777777" w:rsidR="00D52885" w:rsidRPr="002D71DA" w:rsidRDefault="00D52885" w:rsidP="008C02E8">
            <w:pPr>
              <w:pStyle w:val="paragraph"/>
              <w:keepNext/>
              <w:keepLines/>
              <w:widowControl w:val="0"/>
              <w:tabs>
                <w:tab w:val="left" w:pos="567"/>
              </w:tabs>
              <w:spacing w:before="60" w:after="60"/>
              <w:jc w:val="center"/>
              <w:rPr>
                <w:b/>
                <w:sz w:val="22"/>
                <w:szCs w:val="22"/>
                <w:lang w:val="pt-PT"/>
              </w:rPr>
            </w:pPr>
            <w:r w:rsidRPr="002D71DA">
              <w:rPr>
                <w:b/>
                <w:sz w:val="22"/>
                <w:szCs w:val="22"/>
                <w:lang w:val="pt-PT"/>
              </w:rPr>
              <w:t>Doentes com resposta clinicamente relevante (%)</w:t>
            </w:r>
          </w:p>
        </w:tc>
      </w:tr>
      <w:tr w:rsidR="00D52885" w:rsidRPr="002D71DA" w14:paraId="354CC9E3" w14:textId="77777777" w:rsidTr="00003944">
        <w:tc>
          <w:tcPr>
            <w:tcW w:w="3019" w:type="dxa"/>
            <w:tcBorders>
              <w:bottom w:val="single" w:sz="4" w:space="0" w:color="auto"/>
            </w:tcBorders>
          </w:tcPr>
          <w:p w14:paraId="0EC8A622" w14:textId="77777777" w:rsidR="00D52885" w:rsidRPr="002D71DA" w:rsidRDefault="00D52885" w:rsidP="008C02E8">
            <w:pPr>
              <w:pStyle w:val="paragraph"/>
              <w:keepNext/>
              <w:keepLines/>
              <w:widowControl w:val="0"/>
              <w:tabs>
                <w:tab w:val="left" w:pos="567"/>
              </w:tabs>
              <w:spacing w:before="0"/>
              <w:jc w:val="left"/>
              <w:rPr>
                <w:sz w:val="22"/>
                <w:szCs w:val="22"/>
                <w:lang w:val="pt-PT"/>
              </w:rPr>
            </w:pPr>
          </w:p>
          <w:p w14:paraId="429A272A" w14:textId="77777777" w:rsidR="00D52885" w:rsidRPr="002D71DA" w:rsidRDefault="00D52885" w:rsidP="008C02E8">
            <w:pPr>
              <w:pStyle w:val="paragraph"/>
              <w:keepNext/>
              <w:keepLines/>
              <w:widowControl w:val="0"/>
              <w:tabs>
                <w:tab w:val="left" w:pos="567"/>
              </w:tabs>
              <w:spacing w:before="0"/>
              <w:jc w:val="left"/>
              <w:rPr>
                <w:sz w:val="22"/>
                <w:szCs w:val="22"/>
                <w:lang w:val="pt-PT"/>
              </w:rPr>
            </w:pPr>
          </w:p>
          <w:p w14:paraId="2EDD54AB" w14:textId="77777777" w:rsidR="00D52885" w:rsidRPr="002D71DA" w:rsidRDefault="00D52885" w:rsidP="008C02E8">
            <w:pPr>
              <w:pStyle w:val="paragraph"/>
              <w:keepNext/>
              <w:keepLines/>
              <w:widowControl w:val="0"/>
              <w:tabs>
                <w:tab w:val="left" w:pos="567"/>
              </w:tabs>
              <w:spacing w:before="0"/>
              <w:jc w:val="left"/>
              <w:rPr>
                <w:sz w:val="22"/>
                <w:szCs w:val="22"/>
                <w:lang w:val="pt-PT"/>
              </w:rPr>
            </w:pPr>
          </w:p>
          <w:p w14:paraId="7C05F8DD" w14:textId="77777777" w:rsidR="00D52885" w:rsidRPr="002D71DA" w:rsidRDefault="00D52885" w:rsidP="008C02E8">
            <w:pPr>
              <w:pStyle w:val="paragraph"/>
              <w:keepNext/>
              <w:keepLines/>
              <w:widowControl w:val="0"/>
              <w:tabs>
                <w:tab w:val="left" w:pos="567"/>
              </w:tabs>
              <w:spacing w:before="0"/>
              <w:jc w:val="left"/>
              <w:rPr>
                <w:b/>
                <w:sz w:val="22"/>
                <w:szCs w:val="22"/>
                <w:lang w:val="pt-PT"/>
              </w:rPr>
            </w:pPr>
            <w:r w:rsidRPr="002D71DA">
              <w:rPr>
                <w:b/>
                <w:sz w:val="22"/>
                <w:szCs w:val="22"/>
                <w:lang w:val="pt-PT"/>
              </w:rPr>
              <w:t>ITT – população LOCF</w:t>
            </w:r>
          </w:p>
        </w:tc>
        <w:tc>
          <w:tcPr>
            <w:tcW w:w="2551" w:type="dxa"/>
            <w:tcBorders>
              <w:bottom w:val="single" w:sz="4" w:space="0" w:color="auto"/>
            </w:tcBorders>
          </w:tcPr>
          <w:p w14:paraId="0C2920D6" w14:textId="77777777" w:rsidR="00D52885" w:rsidRPr="002D71DA" w:rsidRDefault="00D52885" w:rsidP="008C02E8">
            <w:pPr>
              <w:pStyle w:val="paragraph"/>
              <w:keepNext/>
              <w:keepLines/>
              <w:widowControl w:val="0"/>
              <w:tabs>
                <w:tab w:val="left" w:pos="567"/>
              </w:tabs>
              <w:spacing w:before="0"/>
              <w:jc w:val="center"/>
              <w:rPr>
                <w:b/>
                <w:sz w:val="22"/>
                <w:szCs w:val="22"/>
                <w:lang w:val="pt-PT"/>
              </w:rPr>
            </w:pPr>
            <w:r w:rsidRPr="002D71DA">
              <w:rPr>
                <w:b/>
                <w:sz w:val="22"/>
                <w:szCs w:val="22"/>
                <w:lang w:val="pt-PT"/>
              </w:rPr>
              <w:t>Exelon</w:t>
            </w:r>
          </w:p>
          <w:p w14:paraId="20DD709C" w14:textId="77777777" w:rsidR="00D52885" w:rsidRPr="002D71DA" w:rsidRDefault="00D52885" w:rsidP="008C02E8">
            <w:pPr>
              <w:pStyle w:val="paragraph"/>
              <w:keepNext/>
              <w:keepLines/>
              <w:widowControl w:val="0"/>
              <w:tabs>
                <w:tab w:val="left" w:pos="567"/>
              </w:tabs>
              <w:spacing w:before="0"/>
              <w:jc w:val="center"/>
              <w:rPr>
                <w:b/>
                <w:sz w:val="22"/>
                <w:szCs w:val="22"/>
                <w:lang w:val="pt-PT"/>
              </w:rPr>
            </w:pPr>
            <w:r w:rsidRPr="002D71DA">
              <w:rPr>
                <w:b/>
                <w:sz w:val="22"/>
                <w:szCs w:val="22"/>
                <w:lang w:val="pt-PT"/>
              </w:rPr>
              <w:t>adesivos transdérmicos</w:t>
            </w:r>
          </w:p>
          <w:p w14:paraId="6A35D35B" w14:textId="77777777" w:rsidR="00D52885" w:rsidRPr="002D71DA" w:rsidRDefault="00D52885" w:rsidP="008C02E8">
            <w:pPr>
              <w:pStyle w:val="paragraph"/>
              <w:keepNext/>
              <w:keepLines/>
              <w:widowControl w:val="0"/>
              <w:tabs>
                <w:tab w:val="left" w:pos="567"/>
              </w:tabs>
              <w:spacing w:before="0"/>
              <w:jc w:val="center"/>
              <w:rPr>
                <w:sz w:val="22"/>
                <w:szCs w:val="22"/>
                <w:lang w:val="pt-PT"/>
              </w:rPr>
            </w:pPr>
            <w:r w:rsidRPr="002D71DA">
              <w:rPr>
                <w:b/>
                <w:sz w:val="22"/>
                <w:szCs w:val="22"/>
                <w:lang w:val="pt-PT"/>
              </w:rPr>
              <w:t>9,5 mg/24 h</w:t>
            </w:r>
          </w:p>
          <w:p w14:paraId="2DFA3D3A" w14:textId="77777777" w:rsidR="00D52885" w:rsidRPr="002D71DA" w:rsidRDefault="00D52885" w:rsidP="008C02E8">
            <w:pPr>
              <w:keepNext/>
              <w:keepLines/>
              <w:spacing w:line="240" w:lineRule="auto"/>
              <w:jc w:val="center"/>
              <w:rPr>
                <w:b/>
                <w:bCs/>
                <w:szCs w:val="22"/>
                <w:lang w:val="pt-PT"/>
              </w:rPr>
            </w:pPr>
            <w:r w:rsidRPr="002D71DA">
              <w:rPr>
                <w:b/>
                <w:bCs/>
                <w:szCs w:val="22"/>
                <w:lang w:val="pt-PT"/>
              </w:rPr>
              <w:t>N = 251</w:t>
            </w:r>
          </w:p>
        </w:tc>
        <w:tc>
          <w:tcPr>
            <w:tcW w:w="1276" w:type="dxa"/>
            <w:tcBorders>
              <w:bottom w:val="single" w:sz="4" w:space="0" w:color="auto"/>
            </w:tcBorders>
          </w:tcPr>
          <w:p w14:paraId="740B9483" w14:textId="77777777" w:rsidR="00D52885" w:rsidRPr="002D71DA" w:rsidRDefault="00D52885" w:rsidP="008C02E8">
            <w:pPr>
              <w:pStyle w:val="paragraph"/>
              <w:keepNext/>
              <w:keepLines/>
              <w:widowControl w:val="0"/>
              <w:tabs>
                <w:tab w:val="left" w:pos="567"/>
              </w:tabs>
              <w:spacing w:before="0"/>
              <w:jc w:val="center"/>
              <w:rPr>
                <w:b/>
                <w:sz w:val="22"/>
                <w:szCs w:val="22"/>
                <w:lang w:val="pt-PT"/>
              </w:rPr>
            </w:pPr>
            <w:r w:rsidRPr="002D71DA">
              <w:rPr>
                <w:b/>
                <w:sz w:val="22"/>
                <w:szCs w:val="22"/>
                <w:lang w:val="pt-PT"/>
              </w:rPr>
              <w:t>Exelon cápsulas</w:t>
            </w:r>
          </w:p>
          <w:p w14:paraId="7B4D5980" w14:textId="77777777" w:rsidR="00D52885" w:rsidRPr="002D71DA" w:rsidRDefault="00D52885" w:rsidP="008C02E8">
            <w:pPr>
              <w:keepNext/>
              <w:keepLines/>
              <w:spacing w:line="240" w:lineRule="auto"/>
              <w:jc w:val="center"/>
              <w:rPr>
                <w:b/>
                <w:lang w:val="pt-PT"/>
              </w:rPr>
            </w:pPr>
            <w:r w:rsidRPr="002D71DA">
              <w:rPr>
                <w:b/>
                <w:lang w:val="pt-PT"/>
              </w:rPr>
              <w:t>12 mg/dia</w:t>
            </w:r>
          </w:p>
          <w:p w14:paraId="616F83B3" w14:textId="77777777" w:rsidR="00D52885" w:rsidRPr="002D71DA" w:rsidRDefault="00D52885" w:rsidP="008C02E8">
            <w:pPr>
              <w:keepNext/>
              <w:keepLines/>
              <w:spacing w:line="240" w:lineRule="auto"/>
              <w:jc w:val="center"/>
              <w:rPr>
                <w:b/>
                <w:bCs/>
                <w:szCs w:val="22"/>
                <w:lang w:val="pt-PT"/>
              </w:rPr>
            </w:pPr>
            <w:r w:rsidRPr="002D71DA">
              <w:rPr>
                <w:b/>
                <w:bCs/>
                <w:szCs w:val="22"/>
                <w:lang w:val="pt-PT"/>
              </w:rPr>
              <w:t>N = 256</w:t>
            </w:r>
          </w:p>
        </w:tc>
        <w:tc>
          <w:tcPr>
            <w:tcW w:w="1276" w:type="dxa"/>
            <w:tcBorders>
              <w:bottom w:val="single" w:sz="4" w:space="0" w:color="auto"/>
            </w:tcBorders>
          </w:tcPr>
          <w:p w14:paraId="0E1C6224" w14:textId="77777777" w:rsidR="00D52885" w:rsidRPr="002D71DA" w:rsidRDefault="00D52885" w:rsidP="008C02E8">
            <w:pPr>
              <w:pStyle w:val="paragraph"/>
              <w:keepNext/>
              <w:keepLines/>
              <w:widowControl w:val="0"/>
              <w:tabs>
                <w:tab w:val="left" w:pos="567"/>
              </w:tabs>
              <w:spacing w:before="0"/>
              <w:jc w:val="center"/>
              <w:rPr>
                <w:b/>
                <w:sz w:val="22"/>
                <w:szCs w:val="22"/>
                <w:lang w:val="pt-PT"/>
              </w:rPr>
            </w:pPr>
            <w:r w:rsidRPr="002D71DA">
              <w:rPr>
                <w:b/>
                <w:sz w:val="22"/>
                <w:szCs w:val="22"/>
                <w:lang w:val="pt-PT"/>
              </w:rPr>
              <w:t>Placebo</w:t>
            </w:r>
          </w:p>
          <w:p w14:paraId="71EDB912" w14:textId="77777777" w:rsidR="00D52885" w:rsidRPr="002D71DA" w:rsidRDefault="00D52885" w:rsidP="008C02E8">
            <w:pPr>
              <w:keepNext/>
              <w:keepLines/>
              <w:spacing w:line="240" w:lineRule="auto"/>
              <w:jc w:val="center"/>
              <w:rPr>
                <w:szCs w:val="22"/>
              </w:rPr>
            </w:pPr>
          </w:p>
          <w:p w14:paraId="47E1D802" w14:textId="77777777" w:rsidR="00D52885" w:rsidRPr="002D71DA" w:rsidRDefault="00D52885" w:rsidP="008C02E8">
            <w:pPr>
              <w:keepNext/>
              <w:keepLines/>
              <w:spacing w:line="240" w:lineRule="auto"/>
              <w:jc w:val="center"/>
              <w:rPr>
                <w:szCs w:val="22"/>
              </w:rPr>
            </w:pPr>
          </w:p>
          <w:p w14:paraId="3E2890EE" w14:textId="77777777" w:rsidR="00D52885" w:rsidRPr="002D71DA" w:rsidRDefault="00D52885" w:rsidP="008C02E8">
            <w:pPr>
              <w:keepNext/>
              <w:keepLines/>
              <w:spacing w:line="240" w:lineRule="auto"/>
              <w:jc w:val="center"/>
              <w:rPr>
                <w:b/>
                <w:bCs/>
                <w:szCs w:val="22"/>
              </w:rPr>
            </w:pPr>
            <w:r w:rsidRPr="002D71DA">
              <w:rPr>
                <w:b/>
                <w:bCs/>
                <w:szCs w:val="22"/>
              </w:rPr>
              <w:t>N = 282</w:t>
            </w:r>
          </w:p>
        </w:tc>
      </w:tr>
      <w:tr w:rsidR="00D52885" w:rsidRPr="002D71DA" w14:paraId="0ED56831" w14:textId="77777777" w:rsidTr="00003944">
        <w:tc>
          <w:tcPr>
            <w:tcW w:w="3019" w:type="dxa"/>
            <w:tcBorders>
              <w:top w:val="single" w:sz="4" w:space="0" w:color="auto"/>
              <w:bottom w:val="nil"/>
            </w:tcBorders>
          </w:tcPr>
          <w:p w14:paraId="5DE9D19F" w14:textId="77777777" w:rsidR="00D52885" w:rsidRPr="002D71DA" w:rsidRDefault="00D52885" w:rsidP="008C02E8">
            <w:pPr>
              <w:pStyle w:val="paragraph"/>
              <w:keepNext/>
              <w:keepLines/>
              <w:widowControl w:val="0"/>
              <w:tabs>
                <w:tab w:val="left" w:pos="567"/>
              </w:tabs>
              <w:spacing w:before="0"/>
              <w:jc w:val="left"/>
              <w:rPr>
                <w:b/>
                <w:sz w:val="22"/>
                <w:szCs w:val="22"/>
                <w:lang w:val="pt-PT"/>
              </w:rPr>
            </w:pPr>
            <w:r w:rsidRPr="002D71DA">
              <w:rPr>
                <w:b/>
                <w:sz w:val="22"/>
                <w:szCs w:val="22"/>
                <w:lang w:val="pt-PT"/>
              </w:rPr>
              <w:t>Pelo menos 4 pontos de melhoria na ADAS-Cog sem agravamento na ADCS-CGIC e ADCS-ADL</w:t>
            </w:r>
          </w:p>
          <w:p w14:paraId="6E1B9787" w14:textId="77777777" w:rsidR="00D52885" w:rsidRPr="002D71DA" w:rsidRDefault="00D52885" w:rsidP="008C02E8">
            <w:pPr>
              <w:pStyle w:val="paragraph"/>
              <w:keepNext/>
              <w:keepLines/>
              <w:widowControl w:val="0"/>
              <w:tabs>
                <w:tab w:val="left" w:pos="567"/>
              </w:tabs>
              <w:spacing w:before="0"/>
              <w:jc w:val="left"/>
              <w:rPr>
                <w:b/>
                <w:sz w:val="22"/>
                <w:szCs w:val="22"/>
                <w:lang w:val="pt-PT"/>
              </w:rPr>
            </w:pPr>
          </w:p>
        </w:tc>
        <w:tc>
          <w:tcPr>
            <w:tcW w:w="2551" w:type="dxa"/>
            <w:tcBorders>
              <w:top w:val="single" w:sz="4" w:space="0" w:color="auto"/>
              <w:bottom w:val="nil"/>
            </w:tcBorders>
          </w:tcPr>
          <w:p w14:paraId="3390FCEC" w14:textId="77777777" w:rsidR="00D52885" w:rsidRPr="002D71DA" w:rsidRDefault="00D52885" w:rsidP="008C02E8">
            <w:pPr>
              <w:keepNext/>
              <w:keepLines/>
              <w:spacing w:line="240" w:lineRule="auto"/>
              <w:jc w:val="center"/>
              <w:rPr>
                <w:szCs w:val="22"/>
              </w:rPr>
            </w:pPr>
            <w:r w:rsidRPr="002D71DA">
              <w:rPr>
                <w:szCs w:val="22"/>
              </w:rPr>
              <w:t>17,4</w:t>
            </w:r>
          </w:p>
        </w:tc>
        <w:tc>
          <w:tcPr>
            <w:tcW w:w="1276" w:type="dxa"/>
            <w:tcBorders>
              <w:top w:val="single" w:sz="4" w:space="0" w:color="auto"/>
              <w:bottom w:val="nil"/>
            </w:tcBorders>
          </w:tcPr>
          <w:p w14:paraId="5C43AC58" w14:textId="77777777" w:rsidR="00D52885" w:rsidRPr="002D71DA" w:rsidRDefault="00D52885" w:rsidP="008C02E8">
            <w:pPr>
              <w:keepNext/>
              <w:keepLines/>
              <w:spacing w:line="240" w:lineRule="auto"/>
              <w:jc w:val="center"/>
              <w:rPr>
                <w:szCs w:val="22"/>
              </w:rPr>
            </w:pPr>
            <w:r w:rsidRPr="002D71DA">
              <w:rPr>
                <w:szCs w:val="22"/>
              </w:rPr>
              <w:t>19,0</w:t>
            </w:r>
          </w:p>
        </w:tc>
        <w:tc>
          <w:tcPr>
            <w:tcW w:w="1276" w:type="dxa"/>
            <w:tcBorders>
              <w:top w:val="single" w:sz="4" w:space="0" w:color="auto"/>
              <w:bottom w:val="nil"/>
            </w:tcBorders>
          </w:tcPr>
          <w:p w14:paraId="2B37982B" w14:textId="77777777" w:rsidR="00D52885" w:rsidRPr="002D71DA" w:rsidRDefault="00D52885" w:rsidP="008C02E8">
            <w:pPr>
              <w:pStyle w:val="paragraph"/>
              <w:keepNext/>
              <w:keepLines/>
              <w:widowControl w:val="0"/>
              <w:tabs>
                <w:tab w:val="left" w:pos="567"/>
              </w:tabs>
              <w:spacing w:before="0"/>
              <w:jc w:val="center"/>
              <w:rPr>
                <w:sz w:val="22"/>
                <w:szCs w:val="22"/>
                <w:lang w:val="pt-PT"/>
              </w:rPr>
            </w:pPr>
            <w:r w:rsidRPr="002D71DA">
              <w:rPr>
                <w:sz w:val="22"/>
                <w:szCs w:val="22"/>
                <w:lang w:val="pt-PT"/>
              </w:rPr>
              <w:t>10,5</w:t>
            </w:r>
          </w:p>
        </w:tc>
      </w:tr>
      <w:tr w:rsidR="00D52885" w:rsidRPr="002D71DA" w14:paraId="445E2F4D" w14:textId="77777777" w:rsidTr="00003944">
        <w:tc>
          <w:tcPr>
            <w:tcW w:w="3019" w:type="dxa"/>
            <w:tcBorders>
              <w:top w:val="nil"/>
              <w:bottom w:val="single" w:sz="4" w:space="0" w:color="auto"/>
            </w:tcBorders>
          </w:tcPr>
          <w:p w14:paraId="2C0AC69D" w14:textId="77777777" w:rsidR="00D52885" w:rsidRPr="002D71DA" w:rsidRDefault="00D52885" w:rsidP="008C02E8">
            <w:pPr>
              <w:pStyle w:val="paragraph"/>
              <w:keepNext/>
              <w:keepLines/>
              <w:widowControl w:val="0"/>
              <w:tabs>
                <w:tab w:val="left" w:pos="567"/>
              </w:tabs>
              <w:spacing w:before="0"/>
              <w:rPr>
                <w:b/>
                <w:sz w:val="22"/>
                <w:szCs w:val="22"/>
                <w:lang w:val="pt-PT"/>
              </w:rPr>
            </w:pPr>
            <w:r w:rsidRPr="002D71DA">
              <w:rPr>
                <w:sz w:val="22"/>
                <w:szCs w:val="22"/>
                <w:lang w:val="pt-PT"/>
              </w:rPr>
              <w:t xml:space="preserve">Valor de p </w:t>
            </w:r>
            <w:r w:rsidRPr="002D71DA">
              <w:rPr>
                <w:i/>
                <w:sz w:val="22"/>
                <w:szCs w:val="22"/>
                <w:lang w:val="pt-PT"/>
              </w:rPr>
              <w:t>versus</w:t>
            </w:r>
            <w:r w:rsidRPr="002D71DA">
              <w:rPr>
                <w:sz w:val="22"/>
                <w:szCs w:val="22"/>
                <w:lang w:val="pt-PT"/>
              </w:rPr>
              <w:t xml:space="preserve"> placebo</w:t>
            </w:r>
          </w:p>
        </w:tc>
        <w:tc>
          <w:tcPr>
            <w:tcW w:w="2551" w:type="dxa"/>
            <w:tcBorders>
              <w:top w:val="nil"/>
              <w:bottom w:val="single" w:sz="4" w:space="0" w:color="auto"/>
            </w:tcBorders>
          </w:tcPr>
          <w:p w14:paraId="34725252" w14:textId="77777777" w:rsidR="00D52885" w:rsidRPr="002D71DA" w:rsidRDefault="00D52885" w:rsidP="008C02E8">
            <w:pPr>
              <w:pStyle w:val="paragraph"/>
              <w:keepNext/>
              <w:keepLines/>
              <w:widowControl w:val="0"/>
              <w:tabs>
                <w:tab w:val="left" w:pos="567"/>
              </w:tabs>
              <w:spacing w:before="0"/>
              <w:jc w:val="center"/>
              <w:rPr>
                <w:sz w:val="22"/>
                <w:szCs w:val="22"/>
                <w:lang w:val="pt-PT"/>
              </w:rPr>
            </w:pPr>
            <w:r w:rsidRPr="002D71DA">
              <w:rPr>
                <w:sz w:val="22"/>
                <w:szCs w:val="22"/>
                <w:lang w:val="pt-PT"/>
              </w:rPr>
              <w:t>0,037*</w:t>
            </w:r>
          </w:p>
        </w:tc>
        <w:tc>
          <w:tcPr>
            <w:tcW w:w="1276" w:type="dxa"/>
            <w:tcBorders>
              <w:top w:val="nil"/>
              <w:bottom w:val="single" w:sz="4" w:space="0" w:color="auto"/>
            </w:tcBorders>
          </w:tcPr>
          <w:p w14:paraId="20CCF31A" w14:textId="77777777" w:rsidR="00D52885" w:rsidRPr="002D71DA" w:rsidRDefault="00D52885" w:rsidP="008C02E8">
            <w:pPr>
              <w:pStyle w:val="paragraph"/>
              <w:keepNext/>
              <w:keepLines/>
              <w:widowControl w:val="0"/>
              <w:tabs>
                <w:tab w:val="left" w:pos="567"/>
              </w:tabs>
              <w:spacing w:before="0"/>
              <w:jc w:val="center"/>
              <w:rPr>
                <w:sz w:val="22"/>
                <w:szCs w:val="22"/>
                <w:lang w:val="pt-PT"/>
              </w:rPr>
            </w:pPr>
            <w:r w:rsidRPr="002D71DA">
              <w:rPr>
                <w:sz w:val="22"/>
                <w:szCs w:val="22"/>
                <w:lang w:val="pt-PT"/>
              </w:rPr>
              <w:t>0,004*</w:t>
            </w:r>
          </w:p>
        </w:tc>
        <w:tc>
          <w:tcPr>
            <w:tcW w:w="1276" w:type="dxa"/>
            <w:tcBorders>
              <w:top w:val="nil"/>
              <w:bottom w:val="single" w:sz="4" w:space="0" w:color="auto"/>
            </w:tcBorders>
          </w:tcPr>
          <w:p w14:paraId="7196E1B7" w14:textId="77777777" w:rsidR="00D52885" w:rsidRPr="002D71DA" w:rsidRDefault="00D52885" w:rsidP="008C02E8">
            <w:pPr>
              <w:pStyle w:val="paragraph"/>
              <w:keepNext/>
              <w:keepLines/>
              <w:widowControl w:val="0"/>
              <w:tabs>
                <w:tab w:val="left" w:pos="567"/>
              </w:tabs>
              <w:spacing w:before="0"/>
              <w:jc w:val="center"/>
              <w:rPr>
                <w:sz w:val="22"/>
                <w:szCs w:val="22"/>
                <w:lang w:val="pt-PT"/>
              </w:rPr>
            </w:pPr>
          </w:p>
        </w:tc>
      </w:tr>
    </w:tbl>
    <w:p w14:paraId="6C4986B2" w14:textId="77777777" w:rsidR="00D52885" w:rsidRPr="002D71DA" w:rsidRDefault="00D52885" w:rsidP="008C02E8">
      <w:pPr>
        <w:pStyle w:val="paragraph"/>
        <w:keepNext/>
        <w:keepLines/>
        <w:widowControl w:val="0"/>
        <w:tabs>
          <w:tab w:val="left" w:pos="567"/>
        </w:tabs>
        <w:spacing w:before="0"/>
        <w:ind w:firstLine="142"/>
        <w:rPr>
          <w:sz w:val="22"/>
          <w:szCs w:val="22"/>
        </w:rPr>
      </w:pPr>
      <w:r w:rsidRPr="002D71DA">
        <w:rPr>
          <w:sz w:val="22"/>
          <w:szCs w:val="22"/>
        </w:rPr>
        <w:t xml:space="preserve">*p&lt;0,05 </w:t>
      </w:r>
      <w:r w:rsidRPr="002D71DA">
        <w:rPr>
          <w:i/>
          <w:sz w:val="22"/>
          <w:szCs w:val="22"/>
        </w:rPr>
        <w:t>versus</w:t>
      </w:r>
      <w:r w:rsidRPr="002D71DA">
        <w:rPr>
          <w:sz w:val="22"/>
          <w:szCs w:val="22"/>
        </w:rPr>
        <w:t xml:space="preserve"> placebo</w:t>
      </w:r>
    </w:p>
    <w:p w14:paraId="5BC13FD1" w14:textId="77777777" w:rsidR="00D52885" w:rsidRPr="002D71DA" w:rsidRDefault="00D52885" w:rsidP="008C02E8">
      <w:pPr>
        <w:tabs>
          <w:tab w:val="left" w:pos="540"/>
        </w:tabs>
        <w:spacing w:line="240" w:lineRule="auto"/>
        <w:rPr>
          <w:szCs w:val="22"/>
        </w:rPr>
      </w:pPr>
    </w:p>
    <w:p w14:paraId="1FBA1729" w14:textId="77777777" w:rsidR="00D52885" w:rsidRPr="002D71DA" w:rsidRDefault="00D52885" w:rsidP="008C02E8">
      <w:pPr>
        <w:tabs>
          <w:tab w:val="left" w:pos="540"/>
        </w:tabs>
        <w:spacing w:line="240" w:lineRule="auto"/>
        <w:rPr>
          <w:szCs w:val="22"/>
          <w:lang w:val="pt-PT"/>
        </w:rPr>
      </w:pPr>
      <w:r w:rsidRPr="002D71DA">
        <w:rPr>
          <w:szCs w:val="22"/>
          <w:lang w:val="pt-PT"/>
        </w:rPr>
        <w:t>Os modelos compartimentais para os adesivos transdérmicos 9,5 mg/24 sugeriram uma exposição similar à obtida com uma dose oral de 12 mg/dia.</w:t>
      </w:r>
    </w:p>
    <w:p w14:paraId="41173864" w14:textId="77777777" w:rsidR="00D52885" w:rsidRPr="002D71DA" w:rsidRDefault="00D52885" w:rsidP="008C02E8">
      <w:pPr>
        <w:rPr>
          <w:szCs w:val="22"/>
          <w:lang w:val="pt-PT"/>
        </w:rPr>
      </w:pPr>
    </w:p>
    <w:p w14:paraId="32DB2C85" w14:textId="77777777" w:rsidR="00D52885" w:rsidRPr="002D71DA" w:rsidRDefault="00D52885" w:rsidP="008C02E8">
      <w:pPr>
        <w:keepNext/>
        <w:spacing w:line="260" w:lineRule="exact"/>
        <w:rPr>
          <w:i/>
          <w:szCs w:val="22"/>
          <w:u w:val="single"/>
          <w:lang w:val="pt-PT"/>
        </w:rPr>
      </w:pPr>
      <w:r w:rsidRPr="002D71DA">
        <w:rPr>
          <w:i/>
          <w:szCs w:val="22"/>
          <w:u w:val="single"/>
          <w:lang w:val="pt-PT"/>
        </w:rPr>
        <w:t>Estudo controlado com comparador ativo com duração de 48 semanas</w:t>
      </w:r>
    </w:p>
    <w:p w14:paraId="1D47BC24" w14:textId="77777777" w:rsidR="00D52885" w:rsidRPr="002D71DA" w:rsidRDefault="00D52885" w:rsidP="008C02E8">
      <w:pPr>
        <w:rPr>
          <w:color w:val="000000"/>
          <w:lang w:val="pt-PT"/>
        </w:rPr>
      </w:pPr>
      <w:r w:rsidRPr="002D71DA">
        <w:rPr>
          <w:szCs w:val="22"/>
          <w:lang w:val="pt-PT"/>
        </w:rPr>
        <w:t>Os doentes envolvidos no estudo controlado com comparador ativo tinham uma pontuação inicial de 10</w:t>
      </w:r>
      <w:r w:rsidRPr="002D71DA">
        <w:rPr>
          <w:szCs w:val="22"/>
          <w:lang w:val="pt-PT"/>
        </w:rPr>
        <w:noBreakHyphen/>
        <w:t>24 na escala MMSE. O estudo foi desenhado para comparar a eficácia do adesivo transdérmico de 13,3 mg/24 h em relação ao adesivo transdérmico de 9,5 mg/24 h durante 48 semanas na fase de tratamento em dupla ocultação em doentes com a doença de Alzheimer que demonstraram declínio funcional e cognitivo após um tratamento inicial de 24</w:t>
      </w:r>
      <w:r w:rsidRPr="002D71DA">
        <w:rPr>
          <w:szCs w:val="22"/>
          <w:lang w:val="pt-PT"/>
        </w:rPr>
        <w:noBreakHyphen/>
        <w:t>48 semanas na sua extensão de fase aberta enquanto faziam a dose de manutenção de 9,5 mg/24 h adesivo transdérmico. O declínio funcional foi avaliado pelo investigador e o declínio cognitivo foi definido como uma diminuição &gt;2 pontos na escala MMSE em relação à última visita ou uma diminuição &gt;3 pontos em relação ao valor inicial. A eficácia foi estabelecida através do uso d</w:t>
      </w:r>
      <w:r w:rsidRPr="002D71DA">
        <w:rPr>
          <w:rStyle w:val="Initial"/>
          <w:color w:val="000000"/>
          <w:szCs w:val="22"/>
          <w:lang w:val="pt-PT"/>
        </w:rPr>
        <w:t>a ADAS-Cog (</w:t>
      </w:r>
      <w:r w:rsidRPr="002D71DA">
        <w:rPr>
          <w:i/>
          <w:lang w:val="pt-PT"/>
        </w:rPr>
        <w:t>Alzheimer’s Disease Assessment Scale – Cognitive subscale</w:t>
      </w:r>
      <w:r w:rsidRPr="002D71DA">
        <w:rPr>
          <w:rStyle w:val="Initial"/>
          <w:color w:val="000000"/>
          <w:szCs w:val="22"/>
          <w:lang w:val="pt-PT"/>
        </w:rPr>
        <w:t>, uma medida de cognição baseada no desempenho) e da ADCS-IADL (</w:t>
      </w:r>
      <w:r w:rsidRPr="002D71DA">
        <w:rPr>
          <w:i/>
          <w:szCs w:val="22"/>
          <w:lang w:val="pt-PT"/>
        </w:rPr>
        <w:t>Alzheimer’s Disease Cooperative Study – Instrumental Activities of Daily Living</w:t>
      </w:r>
      <w:r w:rsidRPr="002D71DA">
        <w:rPr>
          <w:szCs w:val="22"/>
          <w:lang w:val="pt-PT"/>
        </w:rPr>
        <w:t>)</w:t>
      </w:r>
      <w:r w:rsidRPr="002D71DA">
        <w:rPr>
          <w:color w:val="000000"/>
          <w:szCs w:val="22"/>
          <w:lang w:val="pt-PT"/>
        </w:rPr>
        <w:t xml:space="preserve"> que avaliam atividades instrumentais que incluem gestão financeira, preparação de refeições, fazer compras, </w:t>
      </w:r>
      <w:r w:rsidRPr="002D71DA">
        <w:rPr>
          <w:rStyle w:val="Initial"/>
          <w:color w:val="000000"/>
          <w:szCs w:val="22"/>
          <w:lang w:val="pt-PT"/>
        </w:rPr>
        <w:t>capacidade de orientação de si próprio em relação ao meio circundante e capacidade para ficar sozinho sem vigilância. Os resultados das 48 semanas para os dois instrumentos de avaliação estão resumidos na Tabela 4.</w:t>
      </w:r>
    </w:p>
    <w:p w14:paraId="6409720A" w14:textId="77777777" w:rsidR="00D52885" w:rsidRPr="002D71DA" w:rsidRDefault="00D52885" w:rsidP="008C02E8">
      <w:pPr>
        <w:spacing w:line="240" w:lineRule="auto"/>
        <w:rPr>
          <w:szCs w:val="22"/>
          <w:lang w:val="pt-PT"/>
        </w:rPr>
      </w:pPr>
    </w:p>
    <w:p w14:paraId="5968D5FA" w14:textId="77777777" w:rsidR="00D52885" w:rsidRPr="002D71DA" w:rsidRDefault="00D52885" w:rsidP="008C02E8">
      <w:pPr>
        <w:keepNext/>
        <w:keepLines/>
        <w:spacing w:line="240" w:lineRule="auto"/>
        <w:rPr>
          <w:b/>
          <w:szCs w:val="22"/>
        </w:rPr>
      </w:pPr>
      <w:proofErr w:type="spellStart"/>
      <w:r w:rsidRPr="002D71DA">
        <w:rPr>
          <w:b/>
          <w:szCs w:val="22"/>
        </w:rPr>
        <w:lastRenderedPageBreak/>
        <w:t>Tabela</w:t>
      </w:r>
      <w:proofErr w:type="spellEnd"/>
      <w:r w:rsidRPr="002D71DA">
        <w:rPr>
          <w:b/>
          <w:szCs w:val="22"/>
        </w:rPr>
        <w:t> 4</w:t>
      </w:r>
    </w:p>
    <w:p w14:paraId="25E5CAB0" w14:textId="77777777" w:rsidR="00D52885" w:rsidRPr="002D71DA" w:rsidRDefault="00D52885" w:rsidP="008C02E8">
      <w:pPr>
        <w:keepNext/>
        <w:keepLines/>
        <w:spacing w:line="240" w:lineRule="auto"/>
        <w:rPr>
          <w:szCs w:val="22"/>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780"/>
        <w:gridCol w:w="1118"/>
        <w:gridCol w:w="1100"/>
        <w:gridCol w:w="687"/>
        <w:gridCol w:w="805"/>
        <w:gridCol w:w="687"/>
        <w:gridCol w:w="799"/>
        <w:gridCol w:w="823"/>
        <w:gridCol w:w="1225"/>
        <w:gridCol w:w="1036"/>
      </w:tblGrid>
      <w:tr w:rsidR="00D52885" w:rsidRPr="002D71DA" w14:paraId="10C6B58C" w14:textId="77777777" w:rsidTr="00003944">
        <w:tc>
          <w:tcPr>
            <w:tcW w:w="1655" w:type="pct"/>
            <w:gridSpan w:val="3"/>
            <w:vMerge w:val="restart"/>
            <w:tcBorders>
              <w:top w:val="single" w:sz="4" w:space="0" w:color="auto"/>
            </w:tcBorders>
          </w:tcPr>
          <w:p w14:paraId="7B9D86DE" w14:textId="77777777" w:rsidR="00D52885" w:rsidRPr="002D71DA" w:rsidRDefault="00D52885" w:rsidP="008C02E8">
            <w:pPr>
              <w:pStyle w:val="Table"/>
              <w:keepNext/>
              <w:jc w:val="left"/>
              <w:rPr>
                <w:rFonts w:ascii="Times New Roman" w:hAnsi="Times New Roman"/>
                <w:b/>
                <w:sz w:val="20"/>
              </w:rPr>
            </w:pPr>
            <w:r w:rsidRPr="002D71DA">
              <w:rPr>
                <w:rFonts w:ascii="Times New Roman" w:hAnsi="Times New Roman"/>
                <w:sz w:val="20"/>
              </w:rPr>
              <w:br/>
            </w:r>
            <w:proofErr w:type="spellStart"/>
            <w:r w:rsidRPr="002D71DA">
              <w:rPr>
                <w:rFonts w:ascii="Times New Roman" w:hAnsi="Times New Roman"/>
                <w:b/>
                <w:sz w:val="20"/>
              </w:rPr>
              <w:t>População</w:t>
            </w:r>
            <w:proofErr w:type="spellEnd"/>
            <w:r w:rsidRPr="002D71DA">
              <w:rPr>
                <w:rFonts w:ascii="Times New Roman" w:hAnsi="Times New Roman"/>
                <w:b/>
                <w:sz w:val="20"/>
              </w:rPr>
              <w:t>/Visita</w:t>
            </w:r>
          </w:p>
        </w:tc>
        <w:tc>
          <w:tcPr>
            <w:tcW w:w="823" w:type="pct"/>
            <w:gridSpan w:val="2"/>
            <w:tcBorders>
              <w:top w:val="single" w:sz="4" w:space="0" w:color="auto"/>
              <w:bottom w:val="single" w:sz="4" w:space="0" w:color="auto"/>
            </w:tcBorders>
          </w:tcPr>
          <w:p w14:paraId="654BF70B" w14:textId="77777777" w:rsidR="00D52885" w:rsidRPr="002D71DA" w:rsidRDefault="00D52885" w:rsidP="008C02E8">
            <w:pPr>
              <w:pStyle w:val="Table"/>
              <w:keepNext/>
              <w:jc w:val="center"/>
              <w:rPr>
                <w:rFonts w:ascii="Times New Roman" w:hAnsi="Times New Roman"/>
                <w:b/>
                <w:sz w:val="20"/>
              </w:rPr>
            </w:pPr>
            <w:r w:rsidRPr="002D71DA">
              <w:rPr>
                <w:rFonts w:ascii="Times New Roman" w:hAnsi="Times New Roman"/>
                <w:b/>
                <w:sz w:val="20"/>
              </w:rPr>
              <w:t>Exelon 15 cm</w:t>
            </w:r>
            <w:r w:rsidRPr="002D71DA">
              <w:rPr>
                <w:rFonts w:ascii="Times New Roman" w:hAnsi="Times New Roman"/>
                <w:b/>
                <w:sz w:val="20"/>
                <w:vertAlign w:val="superscript"/>
              </w:rPr>
              <w:t>2</w:t>
            </w:r>
            <w:r w:rsidRPr="002D71DA">
              <w:rPr>
                <w:rFonts w:ascii="Times New Roman" w:hAnsi="Times New Roman"/>
                <w:b/>
                <w:sz w:val="20"/>
              </w:rPr>
              <w:br/>
              <w:t>N = 265</w:t>
            </w:r>
          </w:p>
        </w:tc>
        <w:tc>
          <w:tcPr>
            <w:tcW w:w="820" w:type="pct"/>
            <w:gridSpan w:val="2"/>
            <w:tcBorders>
              <w:top w:val="single" w:sz="4" w:space="0" w:color="auto"/>
              <w:bottom w:val="single" w:sz="4" w:space="0" w:color="auto"/>
            </w:tcBorders>
          </w:tcPr>
          <w:p w14:paraId="2E515FB4" w14:textId="77777777" w:rsidR="00D52885" w:rsidRPr="002D71DA" w:rsidRDefault="00D52885" w:rsidP="008C02E8">
            <w:pPr>
              <w:pStyle w:val="Table"/>
              <w:keepNext/>
              <w:jc w:val="center"/>
              <w:rPr>
                <w:rFonts w:ascii="Times New Roman" w:hAnsi="Times New Roman"/>
                <w:b/>
                <w:sz w:val="20"/>
              </w:rPr>
            </w:pPr>
            <w:r w:rsidRPr="002D71DA">
              <w:rPr>
                <w:rFonts w:ascii="Times New Roman" w:hAnsi="Times New Roman"/>
                <w:b/>
                <w:sz w:val="20"/>
              </w:rPr>
              <w:t>Exelon 10 cm</w:t>
            </w:r>
            <w:r w:rsidRPr="002D71DA">
              <w:rPr>
                <w:rFonts w:ascii="Times New Roman" w:hAnsi="Times New Roman"/>
                <w:b/>
                <w:sz w:val="20"/>
                <w:vertAlign w:val="superscript"/>
              </w:rPr>
              <w:t>2</w:t>
            </w:r>
            <w:r w:rsidRPr="002D71DA">
              <w:rPr>
                <w:rFonts w:ascii="Times New Roman" w:hAnsi="Times New Roman"/>
                <w:b/>
                <w:sz w:val="20"/>
              </w:rPr>
              <w:br/>
              <w:t>N = 271</w:t>
            </w:r>
          </w:p>
        </w:tc>
        <w:tc>
          <w:tcPr>
            <w:tcW w:w="1130" w:type="pct"/>
            <w:gridSpan w:val="2"/>
            <w:tcBorders>
              <w:top w:val="single" w:sz="4" w:space="0" w:color="auto"/>
              <w:bottom w:val="single" w:sz="4" w:space="0" w:color="auto"/>
            </w:tcBorders>
          </w:tcPr>
          <w:p w14:paraId="02D135CA" w14:textId="77777777" w:rsidR="00D52885" w:rsidRPr="002D71DA" w:rsidRDefault="00D52885" w:rsidP="008C02E8">
            <w:pPr>
              <w:pStyle w:val="Table"/>
              <w:keepNext/>
              <w:jc w:val="center"/>
              <w:rPr>
                <w:rFonts w:ascii="Times New Roman" w:hAnsi="Times New Roman"/>
                <w:b/>
                <w:sz w:val="20"/>
              </w:rPr>
            </w:pPr>
            <w:r w:rsidRPr="002D71DA">
              <w:rPr>
                <w:rFonts w:ascii="Times New Roman" w:hAnsi="Times New Roman"/>
                <w:b/>
                <w:sz w:val="20"/>
              </w:rPr>
              <w:t>Exelon 15 cm</w:t>
            </w:r>
            <w:r w:rsidRPr="002D71DA">
              <w:rPr>
                <w:rFonts w:ascii="Times New Roman" w:hAnsi="Times New Roman"/>
                <w:b/>
                <w:sz w:val="20"/>
                <w:vertAlign w:val="superscript"/>
              </w:rPr>
              <w:t>2</w:t>
            </w:r>
          </w:p>
        </w:tc>
        <w:tc>
          <w:tcPr>
            <w:tcW w:w="572" w:type="pct"/>
            <w:tcBorders>
              <w:top w:val="single" w:sz="4" w:space="0" w:color="auto"/>
              <w:bottom w:val="single" w:sz="4" w:space="0" w:color="auto"/>
            </w:tcBorders>
          </w:tcPr>
          <w:p w14:paraId="2F093F1B" w14:textId="77777777" w:rsidR="00D52885" w:rsidRPr="002D71DA" w:rsidRDefault="00D52885" w:rsidP="008C02E8">
            <w:pPr>
              <w:pStyle w:val="Table"/>
              <w:keepNext/>
              <w:jc w:val="center"/>
              <w:rPr>
                <w:rFonts w:ascii="Times New Roman" w:hAnsi="Times New Roman"/>
                <w:b/>
                <w:sz w:val="20"/>
              </w:rPr>
            </w:pPr>
            <w:r w:rsidRPr="002D71DA">
              <w:rPr>
                <w:rFonts w:ascii="Times New Roman" w:hAnsi="Times New Roman"/>
                <w:b/>
                <w:sz w:val="20"/>
              </w:rPr>
              <w:t>Exelon 10 cm</w:t>
            </w:r>
            <w:r w:rsidRPr="002D71DA">
              <w:rPr>
                <w:rFonts w:ascii="Times New Roman" w:hAnsi="Times New Roman"/>
                <w:b/>
                <w:sz w:val="20"/>
                <w:vertAlign w:val="superscript"/>
              </w:rPr>
              <w:t>2</w:t>
            </w:r>
          </w:p>
        </w:tc>
      </w:tr>
      <w:tr w:rsidR="00D52885" w:rsidRPr="002D71DA" w14:paraId="7769C46E" w14:textId="77777777" w:rsidTr="00003944">
        <w:tc>
          <w:tcPr>
            <w:tcW w:w="1655" w:type="pct"/>
            <w:gridSpan w:val="3"/>
            <w:vMerge/>
            <w:tcBorders>
              <w:bottom w:val="single" w:sz="4" w:space="0" w:color="auto"/>
            </w:tcBorders>
          </w:tcPr>
          <w:p w14:paraId="322F71F5" w14:textId="77777777" w:rsidR="00D52885" w:rsidRPr="002D71DA" w:rsidRDefault="00D52885" w:rsidP="008C02E8">
            <w:pPr>
              <w:pStyle w:val="Table"/>
              <w:keepNext/>
              <w:jc w:val="center"/>
              <w:rPr>
                <w:rFonts w:ascii="Times New Roman" w:hAnsi="Times New Roman"/>
                <w:b/>
                <w:sz w:val="20"/>
              </w:rPr>
            </w:pPr>
          </w:p>
        </w:tc>
        <w:tc>
          <w:tcPr>
            <w:tcW w:w="379" w:type="pct"/>
            <w:tcBorders>
              <w:top w:val="single" w:sz="4" w:space="0" w:color="auto"/>
              <w:bottom w:val="single" w:sz="4" w:space="0" w:color="auto"/>
            </w:tcBorders>
          </w:tcPr>
          <w:p w14:paraId="6133A363" w14:textId="77777777" w:rsidR="00D52885" w:rsidRPr="002D71DA" w:rsidRDefault="00D52885" w:rsidP="008C02E8">
            <w:pPr>
              <w:pStyle w:val="Table"/>
              <w:keepNext/>
              <w:jc w:val="center"/>
              <w:rPr>
                <w:rFonts w:ascii="Times New Roman" w:hAnsi="Times New Roman"/>
                <w:b/>
                <w:sz w:val="20"/>
              </w:rPr>
            </w:pPr>
            <w:r w:rsidRPr="002D71DA">
              <w:rPr>
                <w:rFonts w:ascii="Times New Roman" w:hAnsi="Times New Roman"/>
                <w:b/>
                <w:sz w:val="20"/>
              </w:rPr>
              <w:t>n</w:t>
            </w:r>
          </w:p>
        </w:tc>
        <w:tc>
          <w:tcPr>
            <w:tcW w:w="444" w:type="pct"/>
            <w:tcBorders>
              <w:top w:val="single" w:sz="4" w:space="0" w:color="auto"/>
              <w:bottom w:val="single" w:sz="4" w:space="0" w:color="auto"/>
            </w:tcBorders>
          </w:tcPr>
          <w:p w14:paraId="150FEF93" w14:textId="77777777" w:rsidR="00D52885" w:rsidRPr="002D71DA" w:rsidRDefault="00D52885" w:rsidP="008C02E8">
            <w:pPr>
              <w:pStyle w:val="Table"/>
              <w:keepNext/>
              <w:jc w:val="center"/>
              <w:rPr>
                <w:rFonts w:ascii="Times New Roman" w:hAnsi="Times New Roman"/>
                <w:b/>
                <w:sz w:val="20"/>
              </w:rPr>
            </w:pPr>
            <w:proofErr w:type="spellStart"/>
            <w:r w:rsidRPr="002D71DA">
              <w:rPr>
                <w:rFonts w:ascii="Times New Roman" w:hAnsi="Times New Roman"/>
                <w:b/>
                <w:sz w:val="20"/>
              </w:rPr>
              <w:t>Média</w:t>
            </w:r>
            <w:proofErr w:type="spellEnd"/>
          </w:p>
        </w:tc>
        <w:tc>
          <w:tcPr>
            <w:tcW w:w="379" w:type="pct"/>
            <w:tcBorders>
              <w:top w:val="single" w:sz="4" w:space="0" w:color="auto"/>
              <w:bottom w:val="single" w:sz="4" w:space="0" w:color="auto"/>
            </w:tcBorders>
          </w:tcPr>
          <w:p w14:paraId="1F668F61" w14:textId="77777777" w:rsidR="00D52885" w:rsidRPr="002D71DA" w:rsidRDefault="00D52885" w:rsidP="008C02E8">
            <w:pPr>
              <w:pStyle w:val="Table"/>
              <w:keepNext/>
              <w:jc w:val="center"/>
              <w:rPr>
                <w:rFonts w:ascii="Times New Roman" w:hAnsi="Times New Roman"/>
                <w:b/>
                <w:sz w:val="20"/>
              </w:rPr>
            </w:pPr>
            <w:r w:rsidRPr="002D71DA">
              <w:rPr>
                <w:rFonts w:ascii="Times New Roman" w:hAnsi="Times New Roman"/>
                <w:b/>
                <w:sz w:val="20"/>
              </w:rPr>
              <w:t>n</w:t>
            </w:r>
          </w:p>
        </w:tc>
        <w:tc>
          <w:tcPr>
            <w:tcW w:w="441" w:type="pct"/>
            <w:tcBorders>
              <w:top w:val="single" w:sz="4" w:space="0" w:color="auto"/>
              <w:bottom w:val="single" w:sz="4" w:space="0" w:color="auto"/>
            </w:tcBorders>
          </w:tcPr>
          <w:p w14:paraId="3C973FD3" w14:textId="77777777" w:rsidR="00D52885" w:rsidRPr="002D71DA" w:rsidRDefault="00D52885" w:rsidP="008C02E8">
            <w:pPr>
              <w:pStyle w:val="Table"/>
              <w:keepNext/>
              <w:jc w:val="center"/>
              <w:rPr>
                <w:rFonts w:ascii="Times New Roman" w:hAnsi="Times New Roman"/>
                <w:b/>
                <w:sz w:val="20"/>
              </w:rPr>
            </w:pPr>
            <w:proofErr w:type="spellStart"/>
            <w:r w:rsidRPr="002D71DA">
              <w:rPr>
                <w:rFonts w:ascii="Times New Roman" w:hAnsi="Times New Roman"/>
                <w:b/>
                <w:sz w:val="20"/>
              </w:rPr>
              <w:t>Média</w:t>
            </w:r>
            <w:proofErr w:type="spellEnd"/>
          </w:p>
        </w:tc>
        <w:tc>
          <w:tcPr>
            <w:tcW w:w="454" w:type="pct"/>
            <w:tcBorders>
              <w:top w:val="single" w:sz="4" w:space="0" w:color="auto"/>
              <w:bottom w:val="single" w:sz="4" w:space="0" w:color="auto"/>
            </w:tcBorders>
          </w:tcPr>
          <w:p w14:paraId="1178555A" w14:textId="77777777" w:rsidR="00D52885" w:rsidRPr="002D71DA" w:rsidRDefault="00D52885" w:rsidP="008C02E8">
            <w:pPr>
              <w:pStyle w:val="Table"/>
              <w:keepNext/>
              <w:jc w:val="center"/>
              <w:rPr>
                <w:rFonts w:ascii="Times New Roman" w:hAnsi="Times New Roman"/>
                <w:b/>
                <w:sz w:val="20"/>
              </w:rPr>
            </w:pPr>
            <w:r w:rsidRPr="002D71DA">
              <w:rPr>
                <w:rFonts w:ascii="Times New Roman" w:hAnsi="Times New Roman"/>
                <w:b/>
                <w:sz w:val="20"/>
              </w:rPr>
              <w:t>DLSM</w:t>
            </w:r>
          </w:p>
        </w:tc>
        <w:tc>
          <w:tcPr>
            <w:tcW w:w="676" w:type="pct"/>
            <w:tcBorders>
              <w:top w:val="single" w:sz="4" w:space="0" w:color="auto"/>
              <w:bottom w:val="single" w:sz="4" w:space="0" w:color="auto"/>
            </w:tcBorders>
          </w:tcPr>
          <w:p w14:paraId="506F0D0D" w14:textId="77777777" w:rsidR="00D52885" w:rsidRPr="002D71DA" w:rsidRDefault="00D52885" w:rsidP="008C02E8">
            <w:pPr>
              <w:pStyle w:val="Table"/>
              <w:keepNext/>
              <w:jc w:val="center"/>
              <w:rPr>
                <w:rFonts w:ascii="Times New Roman" w:hAnsi="Times New Roman"/>
                <w:b/>
                <w:sz w:val="20"/>
              </w:rPr>
            </w:pPr>
            <w:r w:rsidRPr="002D71DA">
              <w:rPr>
                <w:rFonts w:ascii="Times New Roman" w:hAnsi="Times New Roman"/>
                <w:b/>
                <w:sz w:val="20"/>
              </w:rPr>
              <w:t>95% IC</w:t>
            </w:r>
          </w:p>
        </w:tc>
        <w:tc>
          <w:tcPr>
            <w:tcW w:w="572" w:type="pct"/>
            <w:tcBorders>
              <w:top w:val="single" w:sz="4" w:space="0" w:color="auto"/>
              <w:bottom w:val="single" w:sz="4" w:space="0" w:color="auto"/>
            </w:tcBorders>
          </w:tcPr>
          <w:p w14:paraId="4F547DC5" w14:textId="77777777" w:rsidR="00D52885" w:rsidRPr="002D71DA" w:rsidRDefault="00D52885" w:rsidP="008C02E8">
            <w:pPr>
              <w:pStyle w:val="Table"/>
              <w:keepNext/>
              <w:jc w:val="center"/>
              <w:rPr>
                <w:rFonts w:ascii="Times New Roman" w:hAnsi="Times New Roman"/>
                <w:b/>
                <w:sz w:val="20"/>
              </w:rPr>
            </w:pPr>
            <w:r w:rsidRPr="002D71DA">
              <w:rPr>
                <w:rFonts w:ascii="Times New Roman" w:hAnsi="Times New Roman"/>
                <w:b/>
                <w:sz w:val="20"/>
              </w:rPr>
              <w:t>Valor p</w:t>
            </w:r>
          </w:p>
        </w:tc>
      </w:tr>
      <w:tr w:rsidR="00D52885" w:rsidRPr="002D71DA" w14:paraId="10BCAE1E" w14:textId="77777777" w:rsidTr="009A70AF">
        <w:trPr>
          <w:trHeight w:val="273"/>
        </w:trPr>
        <w:tc>
          <w:tcPr>
            <w:tcW w:w="1048" w:type="pct"/>
            <w:gridSpan w:val="2"/>
            <w:tcBorders>
              <w:top w:val="single" w:sz="4" w:space="0" w:color="auto"/>
              <w:bottom w:val="nil"/>
            </w:tcBorders>
          </w:tcPr>
          <w:p w14:paraId="2FA1B64F" w14:textId="77777777" w:rsidR="00D52885" w:rsidRPr="002D71DA" w:rsidRDefault="00D52885" w:rsidP="008C02E8">
            <w:pPr>
              <w:pStyle w:val="Table"/>
              <w:keepNext/>
              <w:rPr>
                <w:rFonts w:ascii="Times New Roman" w:hAnsi="Times New Roman"/>
                <w:b/>
                <w:sz w:val="20"/>
              </w:rPr>
            </w:pPr>
            <w:r w:rsidRPr="002D71DA">
              <w:rPr>
                <w:rFonts w:ascii="Times New Roman" w:hAnsi="Times New Roman"/>
                <w:b/>
                <w:sz w:val="20"/>
              </w:rPr>
              <w:t>ADAS-Cog</w:t>
            </w:r>
          </w:p>
        </w:tc>
        <w:tc>
          <w:tcPr>
            <w:tcW w:w="607" w:type="pct"/>
            <w:tcBorders>
              <w:top w:val="single" w:sz="4" w:space="0" w:color="auto"/>
              <w:bottom w:val="nil"/>
            </w:tcBorders>
          </w:tcPr>
          <w:p w14:paraId="69DBC266" w14:textId="77777777" w:rsidR="00D52885" w:rsidRPr="002D71DA" w:rsidRDefault="00D52885" w:rsidP="008C02E8">
            <w:pPr>
              <w:pStyle w:val="Table"/>
              <w:keepNext/>
              <w:jc w:val="center"/>
              <w:rPr>
                <w:rFonts w:ascii="Times New Roman" w:hAnsi="Times New Roman"/>
                <w:sz w:val="20"/>
              </w:rPr>
            </w:pPr>
          </w:p>
        </w:tc>
        <w:tc>
          <w:tcPr>
            <w:tcW w:w="379" w:type="pct"/>
            <w:tcBorders>
              <w:top w:val="single" w:sz="4" w:space="0" w:color="auto"/>
              <w:bottom w:val="nil"/>
            </w:tcBorders>
          </w:tcPr>
          <w:p w14:paraId="2EBDAAC2" w14:textId="77777777" w:rsidR="00D52885" w:rsidRPr="002D71DA" w:rsidRDefault="00D52885" w:rsidP="008C02E8">
            <w:pPr>
              <w:pStyle w:val="Table"/>
              <w:keepNext/>
              <w:jc w:val="center"/>
              <w:rPr>
                <w:rFonts w:ascii="Times New Roman" w:hAnsi="Times New Roman"/>
                <w:sz w:val="20"/>
              </w:rPr>
            </w:pPr>
          </w:p>
        </w:tc>
        <w:tc>
          <w:tcPr>
            <w:tcW w:w="444" w:type="pct"/>
            <w:tcBorders>
              <w:top w:val="single" w:sz="4" w:space="0" w:color="auto"/>
              <w:bottom w:val="nil"/>
            </w:tcBorders>
          </w:tcPr>
          <w:p w14:paraId="3D4C96F0" w14:textId="77777777" w:rsidR="00D52885" w:rsidRPr="002D71DA" w:rsidRDefault="00D52885" w:rsidP="008C02E8">
            <w:pPr>
              <w:pStyle w:val="Table"/>
              <w:keepNext/>
              <w:jc w:val="center"/>
              <w:rPr>
                <w:rFonts w:ascii="Times New Roman" w:hAnsi="Times New Roman"/>
                <w:sz w:val="20"/>
              </w:rPr>
            </w:pPr>
          </w:p>
        </w:tc>
        <w:tc>
          <w:tcPr>
            <w:tcW w:w="379" w:type="pct"/>
            <w:tcBorders>
              <w:top w:val="single" w:sz="4" w:space="0" w:color="auto"/>
              <w:bottom w:val="nil"/>
            </w:tcBorders>
          </w:tcPr>
          <w:p w14:paraId="3E475373" w14:textId="77777777" w:rsidR="00D52885" w:rsidRPr="002D71DA" w:rsidRDefault="00D52885" w:rsidP="008C02E8">
            <w:pPr>
              <w:pStyle w:val="Table"/>
              <w:keepNext/>
              <w:jc w:val="center"/>
              <w:rPr>
                <w:rFonts w:ascii="Times New Roman" w:hAnsi="Times New Roman"/>
                <w:sz w:val="20"/>
              </w:rPr>
            </w:pPr>
          </w:p>
        </w:tc>
        <w:tc>
          <w:tcPr>
            <w:tcW w:w="441" w:type="pct"/>
            <w:tcBorders>
              <w:top w:val="single" w:sz="4" w:space="0" w:color="auto"/>
              <w:bottom w:val="nil"/>
            </w:tcBorders>
          </w:tcPr>
          <w:p w14:paraId="51592995" w14:textId="77777777" w:rsidR="00D52885" w:rsidRPr="002D71DA" w:rsidRDefault="00D52885" w:rsidP="008C02E8">
            <w:pPr>
              <w:pStyle w:val="Table"/>
              <w:keepNext/>
              <w:jc w:val="center"/>
              <w:rPr>
                <w:rFonts w:ascii="Times New Roman" w:hAnsi="Times New Roman"/>
                <w:sz w:val="20"/>
              </w:rPr>
            </w:pPr>
          </w:p>
        </w:tc>
        <w:tc>
          <w:tcPr>
            <w:tcW w:w="454" w:type="pct"/>
            <w:tcBorders>
              <w:top w:val="single" w:sz="4" w:space="0" w:color="auto"/>
              <w:bottom w:val="nil"/>
            </w:tcBorders>
          </w:tcPr>
          <w:p w14:paraId="649D2BEB" w14:textId="77777777" w:rsidR="00D52885" w:rsidRPr="002D71DA" w:rsidRDefault="00D52885" w:rsidP="008C02E8">
            <w:pPr>
              <w:pStyle w:val="Table"/>
              <w:keepNext/>
              <w:jc w:val="center"/>
              <w:rPr>
                <w:rFonts w:ascii="Times New Roman" w:hAnsi="Times New Roman"/>
                <w:sz w:val="20"/>
              </w:rPr>
            </w:pPr>
          </w:p>
        </w:tc>
        <w:tc>
          <w:tcPr>
            <w:tcW w:w="676" w:type="pct"/>
            <w:tcBorders>
              <w:top w:val="single" w:sz="4" w:space="0" w:color="auto"/>
              <w:bottom w:val="nil"/>
            </w:tcBorders>
          </w:tcPr>
          <w:p w14:paraId="7CAABAB2" w14:textId="77777777" w:rsidR="00D52885" w:rsidRPr="002D71DA" w:rsidRDefault="00D52885" w:rsidP="008C02E8">
            <w:pPr>
              <w:pStyle w:val="Table"/>
              <w:keepNext/>
              <w:jc w:val="center"/>
              <w:rPr>
                <w:rFonts w:ascii="Times New Roman" w:hAnsi="Times New Roman"/>
                <w:sz w:val="20"/>
              </w:rPr>
            </w:pPr>
          </w:p>
        </w:tc>
        <w:tc>
          <w:tcPr>
            <w:tcW w:w="572" w:type="pct"/>
            <w:tcBorders>
              <w:top w:val="single" w:sz="4" w:space="0" w:color="auto"/>
              <w:bottom w:val="nil"/>
            </w:tcBorders>
          </w:tcPr>
          <w:p w14:paraId="3CC9472F" w14:textId="77777777" w:rsidR="00D52885" w:rsidRPr="002D71DA" w:rsidRDefault="00D52885" w:rsidP="008C02E8">
            <w:pPr>
              <w:pStyle w:val="Table"/>
              <w:keepNext/>
              <w:jc w:val="center"/>
              <w:rPr>
                <w:rFonts w:ascii="Times New Roman" w:hAnsi="Times New Roman"/>
                <w:sz w:val="20"/>
              </w:rPr>
            </w:pPr>
          </w:p>
        </w:tc>
      </w:tr>
      <w:tr w:rsidR="00D52885" w:rsidRPr="002D71DA" w14:paraId="4AF0BA2F" w14:textId="77777777" w:rsidTr="009A70AF">
        <w:trPr>
          <w:trHeight w:val="273"/>
        </w:trPr>
        <w:tc>
          <w:tcPr>
            <w:tcW w:w="1048" w:type="pct"/>
            <w:gridSpan w:val="2"/>
            <w:tcBorders>
              <w:top w:val="single" w:sz="4" w:space="0" w:color="auto"/>
              <w:bottom w:val="nil"/>
            </w:tcBorders>
          </w:tcPr>
          <w:p w14:paraId="317078C9" w14:textId="77777777" w:rsidR="00D52885" w:rsidRPr="002D71DA" w:rsidRDefault="00D52885" w:rsidP="008C02E8">
            <w:pPr>
              <w:pStyle w:val="Table"/>
              <w:keepNext/>
              <w:jc w:val="left"/>
              <w:rPr>
                <w:rFonts w:ascii="Times New Roman" w:hAnsi="Times New Roman"/>
                <w:sz w:val="20"/>
              </w:rPr>
            </w:pPr>
            <w:r w:rsidRPr="002D71DA">
              <w:rPr>
                <w:rFonts w:ascii="Times New Roman" w:hAnsi="Times New Roman"/>
                <w:b/>
                <w:sz w:val="20"/>
              </w:rPr>
              <w:t>LOCF</w:t>
            </w:r>
          </w:p>
        </w:tc>
        <w:tc>
          <w:tcPr>
            <w:tcW w:w="607" w:type="pct"/>
            <w:tcBorders>
              <w:top w:val="single" w:sz="4" w:space="0" w:color="auto"/>
              <w:bottom w:val="nil"/>
            </w:tcBorders>
          </w:tcPr>
          <w:p w14:paraId="42D6803A"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Basal</w:t>
            </w:r>
          </w:p>
        </w:tc>
        <w:tc>
          <w:tcPr>
            <w:tcW w:w="379" w:type="pct"/>
            <w:tcBorders>
              <w:top w:val="single" w:sz="4" w:space="0" w:color="auto"/>
              <w:bottom w:val="nil"/>
            </w:tcBorders>
          </w:tcPr>
          <w:p w14:paraId="3A01F64E"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264</w:t>
            </w:r>
          </w:p>
        </w:tc>
        <w:tc>
          <w:tcPr>
            <w:tcW w:w="444" w:type="pct"/>
            <w:tcBorders>
              <w:top w:val="single" w:sz="4" w:space="0" w:color="auto"/>
              <w:bottom w:val="nil"/>
            </w:tcBorders>
          </w:tcPr>
          <w:p w14:paraId="7852E1E1"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34,4</w:t>
            </w:r>
          </w:p>
        </w:tc>
        <w:tc>
          <w:tcPr>
            <w:tcW w:w="379" w:type="pct"/>
            <w:tcBorders>
              <w:top w:val="single" w:sz="4" w:space="0" w:color="auto"/>
              <w:bottom w:val="nil"/>
            </w:tcBorders>
          </w:tcPr>
          <w:p w14:paraId="1EB062E3"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268</w:t>
            </w:r>
          </w:p>
        </w:tc>
        <w:tc>
          <w:tcPr>
            <w:tcW w:w="441" w:type="pct"/>
            <w:tcBorders>
              <w:top w:val="single" w:sz="4" w:space="0" w:color="auto"/>
              <w:bottom w:val="nil"/>
            </w:tcBorders>
          </w:tcPr>
          <w:p w14:paraId="6FCE528A"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34,9</w:t>
            </w:r>
          </w:p>
        </w:tc>
        <w:tc>
          <w:tcPr>
            <w:tcW w:w="454" w:type="pct"/>
            <w:tcBorders>
              <w:top w:val="single" w:sz="4" w:space="0" w:color="auto"/>
              <w:bottom w:val="nil"/>
            </w:tcBorders>
          </w:tcPr>
          <w:p w14:paraId="59415B30" w14:textId="77777777" w:rsidR="00D52885" w:rsidRPr="002D71DA" w:rsidRDefault="00D52885" w:rsidP="008C02E8">
            <w:pPr>
              <w:pStyle w:val="Table"/>
              <w:keepNext/>
              <w:jc w:val="center"/>
              <w:rPr>
                <w:rFonts w:ascii="Times New Roman" w:hAnsi="Times New Roman"/>
                <w:sz w:val="20"/>
              </w:rPr>
            </w:pPr>
          </w:p>
        </w:tc>
        <w:tc>
          <w:tcPr>
            <w:tcW w:w="676" w:type="pct"/>
            <w:tcBorders>
              <w:top w:val="single" w:sz="4" w:space="0" w:color="auto"/>
              <w:bottom w:val="nil"/>
            </w:tcBorders>
          </w:tcPr>
          <w:p w14:paraId="3B541F5F" w14:textId="77777777" w:rsidR="00D52885" w:rsidRPr="002D71DA" w:rsidRDefault="00D52885" w:rsidP="008C02E8">
            <w:pPr>
              <w:pStyle w:val="Table"/>
              <w:keepNext/>
              <w:jc w:val="center"/>
              <w:rPr>
                <w:rFonts w:ascii="Times New Roman" w:hAnsi="Times New Roman"/>
                <w:sz w:val="20"/>
              </w:rPr>
            </w:pPr>
          </w:p>
        </w:tc>
        <w:tc>
          <w:tcPr>
            <w:tcW w:w="572" w:type="pct"/>
            <w:tcBorders>
              <w:top w:val="single" w:sz="4" w:space="0" w:color="auto"/>
              <w:bottom w:val="nil"/>
            </w:tcBorders>
          </w:tcPr>
          <w:p w14:paraId="25445EAC" w14:textId="77777777" w:rsidR="00D52885" w:rsidRPr="002D71DA" w:rsidRDefault="00D52885" w:rsidP="008C02E8">
            <w:pPr>
              <w:pStyle w:val="Table"/>
              <w:keepNext/>
              <w:jc w:val="center"/>
              <w:rPr>
                <w:rFonts w:ascii="Times New Roman" w:hAnsi="Times New Roman"/>
                <w:sz w:val="20"/>
              </w:rPr>
            </w:pPr>
          </w:p>
        </w:tc>
      </w:tr>
      <w:tr w:rsidR="00D52885" w:rsidRPr="002D71DA" w14:paraId="5A1A80F3" w14:textId="77777777" w:rsidTr="009A70AF">
        <w:tc>
          <w:tcPr>
            <w:tcW w:w="431" w:type="pct"/>
            <w:tcBorders>
              <w:bottom w:val="nil"/>
            </w:tcBorders>
          </w:tcPr>
          <w:p w14:paraId="102384C7" w14:textId="77777777" w:rsidR="00D52885" w:rsidRPr="002D71DA" w:rsidRDefault="00D52885" w:rsidP="008C02E8">
            <w:pPr>
              <w:pStyle w:val="Table"/>
              <w:keepNext/>
              <w:jc w:val="left"/>
              <w:rPr>
                <w:rFonts w:ascii="Times New Roman" w:hAnsi="Times New Roman"/>
                <w:b/>
                <w:sz w:val="20"/>
              </w:rPr>
            </w:pPr>
          </w:p>
        </w:tc>
        <w:tc>
          <w:tcPr>
            <w:tcW w:w="617" w:type="pct"/>
            <w:tcBorders>
              <w:bottom w:val="nil"/>
            </w:tcBorders>
          </w:tcPr>
          <w:p w14:paraId="3DA988C1" w14:textId="77777777" w:rsidR="00D52885" w:rsidRPr="002D71DA" w:rsidRDefault="00D52885" w:rsidP="008C02E8">
            <w:pPr>
              <w:pStyle w:val="Table"/>
              <w:keepNext/>
              <w:jc w:val="left"/>
              <w:rPr>
                <w:rFonts w:ascii="Times New Roman" w:hAnsi="Times New Roman"/>
                <w:sz w:val="20"/>
              </w:rPr>
            </w:pPr>
            <w:r w:rsidRPr="002D71DA">
              <w:rPr>
                <w:rFonts w:ascii="Times New Roman" w:hAnsi="Times New Roman"/>
                <w:sz w:val="20"/>
              </w:rPr>
              <w:t>DB-</w:t>
            </w:r>
            <w:proofErr w:type="spellStart"/>
            <w:r w:rsidRPr="002D71DA">
              <w:rPr>
                <w:rFonts w:ascii="Times New Roman" w:hAnsi="Times New Roman"/>
                <w:sz w:val="20"/>
              </w:rPr>
              <w:t>semana</w:t>
            </w:r>
            <w:proofErr w:type="spellEnd"/>
            <w:r w:rsidRPr="002D71DA">
              <w:rPr>
                <w:rFonts w:ascii="Times New Roman" w:hAnsi="Times New Roman"/>
                <w:sz w:val="20"/>
              </w:rPr>
              <w:t> 48</w:t>
            </w:r>
          </w:p>
        </w:tc>
        <w:tc>
          <w:tcPr>
            <w:tcW w:w="607" w:type="pct"/>
            <w:tcBorders>
              <w:bottom w:val="nil"/>
            </w:tcBorders>
          </w:tcPr>
          <w:p w14:paraId="2BF03260"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Valor</w:t>
            </w:r>
          </w:p>
        </w:tc>
        <w:tc>
          <w:tcPr>
            <w:tcW w:w="379" w:type="pct"/>
            <w:tcBorders>
              <w:bottom w:val="nil"/>
            </w:tcBorders>
          </w:tcPr>
          <w:p w14:paraId="38C953AF"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264</w:t>
            </w:r>
          </w:p>
        </w:tc>
        <w:tc>
          <w:tcPr>
            <w:tcW w:w="444" w:type="pct"/>
            <w:tcBorders>
              <w:bottom w:val="nil"/>
            </w:tcBorders>
          </w:tcPr>
          <w:p w14:paraId="1E9C2D01"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38,5</w:t>
            </w:r>
          </w:p>
        </w:tc>
        <w:tc>
          <w:tcPr>
            <w:tcW w:w="379" w:type="pct"/>
            <w:tcBorders>
              <w:bottom w:val="nil"/>
            </w:tcBorders>
          </w:tcPr>
          <w:p w14:paraId="68773D54"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268</w:t>
            </w:r>
          </w:p>
        </w:tc>
        <w:tc>
          <w:tcPr>
            <w:tcW w:w="441" w:type="pct"/>
            <w:tcBorders>
              <w:bottom w:val="nil"/>
            </w:tcBorders>
          </w:tcPr>
          <w:p w14:paraId="4178A1AC"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39,7</w:t>
            </w:r>
          </w:p>
        </w:tc>
        <w:tc>
          <w:tcPr>
            <w:tcW w:w="454" w:type="pct"/>
            <w:tcBorders>
              <w:bottom w:val="nil"/>
            </w:tcBorders>
          </w:tcPr>
          <w:p w14:paraId="4BDF1B60" w14:textId="77777777" w:rsidR="00D52885" w:rsidRPr="002D71DA" w:rsidRDefault="00D52885" w:rsidP="008C02E8">
            <w:pPr>
              <w:pStyle w:val="Table"/>
              <w:keepNext/>
              <w:jc w:val="center"/>
              <w:rPr>
                <w:rFonts w:ascii="Times New Roman" w:hAnsi="Times New Roman"/>
                <w:sz w:val="20"/>
              </w:rPr>
            </w:pPr>
          </w:p>
        </w:tc>
        <w:tc>
          <w:tcPr>
            <w:tcW w:w="676" w:type="pct"/>
            <w:tcBorders>
              <w:bottom w:val="nil"/>
            </w:tcBorders>
          </w:tcPr>
          <w:p w14:paraId="492A0E30" w14:textId="77777777" w:rsidR="00D52885" w:rsidRPr="002D71DA" w:rsidRDefault="00D52885" w:rsidP="008C02E8">
            <w:pPr>
              <w:pStyle w:val="Table"/>
              <w:keepNext/>
              <w:jc w:val="center"/>
              <w:rPr>
                <w:rFonts w:ascii="Times New Roman" w:hAnsi="Times New Roman"/>
                <w:sz w:val="20"/>
              </w:rPr>
            </w:pPr>
          </w:p>
        </w:tc>
        <w:tc>
          <w:tcPr>
            <w:tcW w:w="572" w:type="pct"/>
            <w:tcBorders>
              <w:bottom w:val="nil"/>
            </w:tcBorders>
          </w:tcPr>
          <w:p w14:paraId="6D6F18E2" w14:textId="77777777" w:rsidR="00D52885" w:rsidRPr="002D71DA" w:rsidRDefault="00D52885" w:rsidP="008C02E8">
            <w:pPr>
              <w:pStyle w:val="Table"/>
              <w:keepNext/>
              <w:jc w:val="center"/>
              <w:rPr>
                <w:rFonts w:ascii="Times New Roman" w:hAnsi="Times New Roman"/>
                <w:sz w:val="20"/>
              </w:rPr>
            </w:pPr>
          </w:p>
        </w:tc>
      </w:tr>
      <w:tr w:rsidR="00D52885" w:rsidRPr="002D71DA" w14:paraId="570D6137" w14:textId="77777777" w:rsidTr="009A70AF">
        <w:tc>
          <w:tcPr>
            <w:tcW w:w="431" w:type="pct"/>
            <w:tcBorders>
              <w:top w:val="nil"/>
              <w:bottom w:val="single" w:sz="4" w:space="0" w:color="auto"/>
            </w:tcBorders>
          </w:tcPr>
          <w:p w14:paraId="45D1C504" w14:textId="77777777" w:rsidR="00D52885" w:rsidRPr="002D71DA" w:rsidRDefault="00D52885" w:rsidP="008C02E8">
            <w:pPr>
              <w:pStyle w:val="Table"/>
              <w:keepNext/>
              <w:jc w:val="left"/>
              <w:rPr>
                <w:rFonts w:ascii="Times New Roman" w:hAnsi="Times New Roman"/>
                <w:b/>
                <w:sz w:val="20"/>
              </w:rPr>
            </w:pPr>
          </w:p>
        </w:tc>
        <w:tc>
          <w:tcPr>
            <w:tcW w:w="617" w:type="pct"/>
            <w:tcBorders>
              <w:top w:val="nil"/>
              <w:bottom w:val="single" w:sz="4" w:space="0" w:color="auto"/>
            </w:tcBorders>
          </w:tcPr>
          <w:p w14:paraId="1B800305" w14:textId="77777777" w:rsidR="00D52885" w:rsidRPr="002D71DA" w:rsidRDefault="00D52885" w:rsidP="008C02E8">
            <w:pPr>
              <w:pStyle w:val="Table"/>
              <w:keepNext/>
              <w:jc w:val="left"/>
              <w:rPr>
                <w:rFonts w:ascii="Times New Roman" w:hAnsi="Times New Roman"/>
                <w:sz w:val="20"/>
              </w:rPr>
            </w:pPr>
          </w:p>
        </w:tc>
        <w:tc>
          <w:tcPr>
            <w:tcW w:w="607" w:type="pct"/>
            <w:tcBorders>
              <w:top w:val="nil"/>
              <w:bottom w:val="single" w:sz="4" w:space="0" w:color="auto"/>
            </w:tcBorders>
          </w:tcPr>
          <w:p w14:paraId="1900A51F" w14:textId="77777777" w:rsidR="00D52885" w:rsidRPr="002D71DA" w:rsidRDefault="00D52885" w:rsidP="008C02E8">
            <w:pPr>
              <w:pStyle w:val="Table"/>
              <w:keepNext/>
              <w:jc w:val="center"/>
              <w:rPr>
                <w:rFonts w:ascii="Times New Roman" w:hAnsi="Times New Roman"/>
                <w:sz w:val="20"/>
              </w:rPr>
            </w:pPr>
            <w:proofErr w:type="spellStart"/>
            <w:r w:rsidRPr="002D71DA">
              <w:rPr>
                <w:rFonts w:ascii="Times New Roman" w:hAnsi="Times New Roman"/>
                <w:sz w:val="20"/>
              </w:rPr>
              <w:t>Alteração</w:t>
            </w:r>
            <w:proofErr w:type="spellEnd"/>
          </w:p>
        </w:tc>
        <w:tc>
          <w:tcPr>
            <w:tcW w:w="379" w:type="pct"/>
            <w:tcBorders>
              <w:top w:val="nil"/>
              <w:bottom w:val="single" w:sz="4" w:space="0" w:color="auto"/>
            </w:tcBorders>
          </w:tcPr>
          <w:p w14:paraId="48CB429E"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264</w:t>
            </w:r>
          </w:p>
        </w:tc>
        <w:tc>
          <w:tcPr>
            <w:tcW w:w="444" w:type="pct"/>
            <w:tcBorders>
              <w:top w:val="nil"/>
              <w:bottom w:val="single" w:sz="4" w:space="0" w:color="auto"/>
            </w:tcBorders>
          </w:tcPr>
          <w:p w14:paraId="38C7959E"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4,1</w:t>
            </w:r>
          </w:p>
        </w:tc>
        <w:tc>
          <w:tcPr>
            <w:tcW w:w="379" w:type="pct"/>
            <w:tcBorders>
              <w:top w:val="nil"/>
              <w:bottom w:val="single" w:sz="4" w:space="0" w:color="auto"/>
            </w:tcBorders>
          </w:tcPr>
          <w:p w14:paraId="5BC3AFA7"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268</w:t>
            </w:r>
          </w:p>
        </w:tc>
        <w:tc>
          <w:tcPr>
            <w:tcW w:w="441" w:type="pct"/>
            <w:tcBorders>
              <w:top w:val="nil"/>
              <w:bottom w:val="single" w:sz="4" w:space="0" w:color="auto"/>
            </w:tcBorders>
          </w:tcPr>
          <w:p w14:paraId="7D369106"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4,9</w:t>
            </w:r>
          </w:p>
        </w:tc>
        <w:tc>
          <w:tcPr>
            <w:tcW w:w="454" w:type="pct"/>
            <w:tcBorders>
              <w:top w:val="nil"/>
              <w:bottom w:val="single" w:sz="4" w:space="0" w:color="auto"/>
            </w:tcBorders>
          </w:tcPr>
          <w:p w14:paraId="3166A0F2"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-0,8</w:t>
            </w:r>
          </w:p>
        </w:tc>
        <w:tc>
          <w:tcPr>
            <w:tcW w:w="676" w:type="pct"/>
            <w:tcBorders>
              <w:top w:val="nil"/>
              <w:bottom w:val="single" w:sz="4" w:space="0" w:color="auto"/>
            </w:tcBorders>
          </w:tcPr>
          <w:p w14:paraId="493930DD"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(-2,1; 0,5)</w:t>
            </w:r>
          </w:p>
        </w:tc>
        <w:tc>
          <w:tcPr>
            <w:tcW w:w="572" w:type="pct"/>
            <w:tcBorders>
              <w:top w:val="nil"/>
              <w:bottom w:val="single" w:sz="4" w:space="0" w:color="auto"/>
            </w:tcBorders>
          </w:tcPr>
          <w:p w14:paraId="32147D08"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0,227</w:t>
            </w:r>
          </w:p>
        </w:tc>
      </w:tr>
      <w:tr w:rsidR="00D52885" w:rsidRPr="002D71DA" w14:paraId="555F9F7E" w14:textId="77777777" w:rsidTr="009A70AF">
        <w:trPr>
          <w:trHeight w:val="219"/>
        </w:trPr>
        <w:tc>
          <w:tcPr>
            <w:tcW w:w="1048" w:type="pct"/>
            <w:gridSpan w:val="2"/>
            <w:tcBorders>
              <w:top w:val="single" w:sz="4" w:space="0" w:color="auto"/>
              <w:bottom w:val="nil"/>
            </w:tcBorders>
          </w:tcPr>
          <w:p w14:paraId="3757557F" w14:textId="77777777" w:rsidR="00D52885" w:rsidRPr="002D71DA" w:rsidRDefault="00D52885" w:rsidP="008C02E8">
            <w:pPr>
              <w:pStyle w:val="Table"/>
              <w:keepNext/>
              <w:rPr>
                <w:rFonts w:ascii="Times New Roman" w:hAnsi="Times New Roman"/>
                <w:b/>
                <w:sz w:val="20"/>
              </w:rPr>
            </w:pPr>
            <w:r w:rsidRPr="002D71DA">
              <w:rPr>
                <w:rFonts w:ascii="Times New Roman" w:hAnsi="Times New Roman"/>
                <w:b/>
                <w:sz w:val="20"/>
              </w:rPr>
              <w:t>ADCS-IADL</w:t>
            </w:r>
          </w:p>
        </w:tc>
        <w:tc>
          <w:tcPr>
            <w:tcW w:w="607" w:type="pct"/>
            <w:tcBorders>
              <w:top w:val="single" w:sz="4" w:space="0" w:color="auto"/>
              <w:bottom w:val="nil"/>
            </w:tcBorders>
          </w:tcPr>
          <w:p w14:paraId="2C77ACCC" w14:textId="77777777" w:rsidR="00D52885" w:rsidRPr="002D71DA" w:rsidRDefault="00D52885" w:rsidP="008C02E8">
            <w:pPr>
              <w:pStyle w:val="Table"/>
              <w:keepNext/>
              <w:jc w:val="center"/>
              <w:rPr>
                <w:rFonts w:ascii="Times New Roman" w:hAnsi="Times New Roman"/>
                <w:b/>
                <w:sz w:val="20"/>
              </w:rPr>
            </w:pPr>
          </w:p>
        </w:tc>
        <w:tc>
          <w:tcPr>
            <w:tcW w:w="379" w:type="pct"/>
            <w:tcBorders>
              <w:top w:val="single" w:sz="4" w:space="0" w:color="auto"/>
              <w:bottom w:val="nil"/>
            </w:tcBorders>
          </w:tcPr>
          <w:p w14:paraId="062CE8C7" w14:textId="77777777" w:rsidR="00D52885" w:rsidRPr="002D71DA" w:rsidRDefault="00D52885" w:rsidP="008C02E8">
            <w:pPr>
              <w:pStyle w:val="Table"/>
              <w:keepNext/>
              <w:jc w:val="center"/>
              <w:rPr>
                <w:rFonts w:ascii="Times New Roman" w:hAnsi="Times New Roman"/>
                <w:b/>
                <w:sz w:val="20"/>
              </w:rPr>
            </w:pPr>
          </w:p>
        </w:tc>
        <w:tc>
          <w:tcPr>
            <w:tcW w:w="444" w:type="pct"/>
            <w:tcBorders>
              <w:top w:val="single" w:sz="4" w:space="0" w:color="auto"/>
              <w:bottom w:val="nil"/>
            </w:tcBorders>
          </w:tcPr>
          <w:p w14:paraId="03EAC588" w14:textId="77777777" w:rsidR="00D52885" w:rsidRPr="002D71DA" w:rsidRDefault="00D52885" w:rsidP="008C02E8">
            <w:pPr>
              <w:pStyle w:val="Table"/>
              <w:keepNext/>
              <w:jc w:val="center"/>
              <w:rPr>
                <w:rFonts w:ascii="Times New Roman" w:hAnsi="Times New Roman"/>
                <w:b/>
                <w:sz w:val="20"/>
              </w:rPr>
            </w:pPr>
          </w:p>
        </w:tc>
        <w:tc>
          <w:tcPr>
            <w:tcW w:w="379" w:type="pct"/>
            <w:tcBorders>
              <w:top w:val="single" w:sz="4" w:space="0" w:color="auto"/>
              <w:bottom w:val="nil"/>
            </w:tcBorders>
          </w:tcPr>
          <w:p w14:paraId="60A89E76" w14:textId="77777777" w:rsidR="00D52885" w:rsidRPr="002D71DA" w:rsidRDefault="00D52885" w:rsidP="008C02E8">
            <w:pPr>
              <w:pStyle w:val="Table"/>
              <w:keepNext/>
              <w:jc w:val="center"/>
              <w:rPr>
                <w:rFonts w:ascii="Times New Roman" w:hAnsi="Times New Roman"/>
                <w:b/>
                <w:sz w:val="20"/>
              </w:rPr>
            </w:pPr>
          </w:p>
        </w:tc>
        <w:tc>
          <w:tcPr>
            <w:tcW w:w="441" w:type="pct"/>
            <w:tcBorders>
              <w:top w:val="single" w:sz="4" w:space="0" w:color="auto"/>
              <w:bottom w:val="nil"/>
            </w:tcBorders>
          </w:tcPr>
          <w:p w14:paraId="3FD40D94" w14:textId="77777777" w:rsidR="00D52885" w:rsidRPr="002D71DA" w:rsidRDefault="00D52885" w:rsidP="008C02E8">
            <w:pPr>
              <w:pStyle w:val="Table"/>
              <w:keepNext/>
              <w:jc w:val="center"/>
              <w:rPr>
                <w:rFonts w:ascii="Times New Roman" w:hAnsi="Times New Roman"/>
                <w:b/>
                <w:sz w:val="20"/>
              </w:rPr>
            </w:pPr>
          </w:p>
        </w:tc>
        <w:tc>
          <w:tcPr>
            <w:tcW w:w="454" w:type="pct"/>
            <w:tcBorders>
              <w:top w:val="single" w:sz="4" w:space="0" w:color="auto"/>
              <w:bottom w:val="nil"/>
            </w:tcBorders>
          </w:tcPr>
          <w:p w14:paraId="4519B225" w14:textId="77777777" w:rsidR="00D52885" w:rsidRPr="002D71DA" w:rsidRDefault="00D52885" w:rsidP="008C02E8">
            <w:pPr>
              <w:pStyle w:val="Table"/>
              <w:keepNext/>
              <w:jc w:val="center"/>
              <w:rPr>
                <w:rFonts w:ascii="Times New Roman" w:hAnsi="Times New Roman"/>
                <w:b/>
                <w:sz w:val="20"/>
              </w:rPr>
            </w:pPr>
          </w:p>
        </w:tc>
        <w:tc>
          <w:tcPr>
            <w:tcW w:w="676" w:type="pct"/>
            <w:tcBorders>
              <w:top w:val="single" w:sz="4" w:space="0" w:color="auto"/>
              <w:bottom w:val="nil"/>
            </w:tcBorders>
          </w:tcPr>
          <w:p w14:paraId="05D404F2" w14:textId="77777777" w:rsidR="00D52885" w:rsidRPr="002D71DA" w:rsidRDefault="00D52885" w:rsidP="008C02E8">
            <w:pPr>
              <w:pStyle w:val="Table"/>
              <w:keepNext/>
              <w:jc w:val="center"/>
              <w:rPr>
                <w:rFonts w:ascii="Times New Roman" w:hAnsi="Times New Roman"/>
                <w:b/>
                <w:sz w:val="20"/>
              </w:rPr>
            </w:pPr>
          </w:p>
        </w:tc>
        <w:tc>
          <w:tcPr>
            <w:tcW w:w="572" w:type="pct"/>
            <w:tcBorders>
              <w:top w:val="single" w:sz="4" w:space="0" w:color="auto"/>
              <w:bottom w:val="nil"/>
            </w:tcBorders>
          </w:tcPr>
          <w:p w14:paraId="31CE60AD" w14:textId="77777777" w:rsidR="00D52885" w:rsidRPr="002D71DA" w:rsidRDefault="00D52885" w:rsidP="008C02E8">
            <w:pPr>
              <w:pStyle w:val="Table"/>
              <w:keepNext/>
              <w:jc w:val="center"/>
              <w:rPr>
                <w:rFonts w:ascii="Times New Roman" w:hAnsi="Times New Roman"/>
                <w:b/>
                <w:sz w:val="20"/>
              </w:rPr>
            </w:pPr>
          </w:p>
        </w:tc>
      </w:tr>
      <w:tr w:rsidR="00D52885" w:rsidRPr="002D71DA" w14:paraId="2ED151E8" w14:textId="77777777" w:rsidTr="009A70AF">
        <w:trPr>
          <w:trHeight w:val="219"/>
        </w:trPr>
        <w:tc>
          <w:tcPr>
            <w:tcW w:w="1048" w:type="pct"/>
            <w:gridSpan w:val="2"/>
            <w:tcBorders>
              <w:top w:val="single" w:sz="4" w:space="0" w:color="auto"/>
              <w:bottom w:val="nil"/>
            </w:tcBorders>
          </w:tcPr>
          <w:p w14:paraId="50768C06" w14:textId="77777777" w:rsidR="00D52885" w:rsidRPr="002D71DA" w:rsidRDefault="00D52885" w:rsidP="008C02E8">
            <w:pPr>
              <w:pStyle w:val="Table"/>
              <w:keepNext/>
              <w:jc w:val="left"/>
              <w:rPr>
                <w:rFonts w:ascii="Times New Roman" w:hAnsi="Times New Roman"/>
                <w:b/>
                <w:sz w:val="20"/>
              </w:rPr>
            </w:pPr>
            <w:r w:rsidRPr="002D71DA">
              <w:rPr>
                <w:rFonts w:ascii="Times New Roman" w:hAnsi="Times New Roman"/>
                <w:b/>
                <w:sz w:val="20"/>
              </w:rPr>
              <w:t>LOCF</w:t>
            </w:r>
          </w:p>
        </w:tc>
        <w:tc>
          <w:tcPr>
            <w:tcW w:w="607" w:type="pct"/>
            <w:tcBorders>
              <w:top w:val="single" w:sz="4" w:space="0" w:color="auto"/>
              <w:bottom w:val="nil"/>
            </w:tcBorders>
          </w:tcPr>
          <w:p w14:paraId="6EE6A78E"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Basal</w:t>
            </w:r>
          </w:p>
        </w:tc>
        <w:tc>
          <w:tcPr>
            <w:tcW w:w="379" w:type="pct"/>
            <w:tcBorders>
              <w:top w:val="single" w:sz="4" w:space="0" w:color="auto"/>
              <w:bottom w:val="nil"/>
            </w:tcBorders>
          </w:tcPr>
          <w:p w14:paraId="21B6E993"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265</w:t>
            </w:r>
          </w:p>
        </w:tc>
        <w:tc>
          <w:tcPr>
            <w:tcW w:w="444" w:type="pct"/>
            <w:tcBorders>
              <w:top w:val="single" w:sz="4" w:space="0" w:color="auto"/>
              <w:bottom w:val="nil"/>
            </w:tcBorders>
          </w:tcPr>
          <w:p w14:paraId="012B70F7"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27,5</w:t>
            </w:r>
          </w:p>
        </w:tc>
        <w:tc>
          <w:tcPr>
            <w:tcW w:w="379" w:type="pct"/>
            <w:tcBorders>
              <w:top w:val="single" w:sz="4" w:space="0" w:color="auto"/>
              <w:bottom w:val="nil"/>
            </w:tcBorders>
          </w:tcPr>
          <w:p w14:paraId="7A996EEC"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271</w:t>
            </w:r>
          </w:p>
        </w:tc>
        <w:tc>
          <w:tcPr>
            <w:tcW w:w="441" w:type="pct"/>
            <w:tcBorders>
              <w:top w:val="single" w:sz="4" w:space="0" w:color="auto"/>
              <w:bottom w:val="nil"/>
            </w:tcBorders>
          </w:tcPr>
          <w:p w14:paraId="6B41409B"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25,8</w:t>
            </w:r>
          </w:p>
        </w:tc>
        <w:tc>
          <w:tcPr>
            <w:tcW w:w="454" w:type="pct"/>
            <w:tcBorders>
              <w:top w:val="single" w:sz="4" w:space="0" w:color="auto"/>
              <w:bottom w:val="nil"/>
            </w:tcBorders>
          </w:tcPr>
          <w:p w14:paraId="41585CD7" w14:textId="77777777" w:rsidR="00D52885" w:rsidRPr="002D71DA" w:rsidRDefault="00D52885" w:rsidP="008C02E8">
            <w:pPr>
              <w:pStyle w:val="Table"/>
              <w:keepNext/>
              <w:jc w:val="center"/>
              <w:rPr>
                <w:rFonts w:ascii="Times New Roman" w:hAnsi="Times New Roman"/>
                <w:sz w:val="20"/>
              </w:rPr>
            </w:pPr>
          </w:p>
        </w:tc>
        <w:tc>
          <w:tcPr>
            <w:tcW w:w="676" w:type="pct"/>
            <w:tcBorders>
              <w:top w:val="single" w:sz="4" w:space="0" w:color="auto"/>
              <w:bottom w:val="nil"/>
            </w:tcBorders>
          </w:tcPr>
          <w:p w14:paraId="75EE788C" w14:textId="77777777" w:rsidR="00D52885" w:rsidRPr="002D71DA" w:rsidRDefault="00D52885" w:rsidP="008C02E8">
            <w:pPr>
              <w:pStyle w:val="Table"/>
              <w:keepNext/>
              <w:jc w:val="center"/>
              <w:rPr>
                <w:rFonts w:ascii="Times New Roman" w:hAnsi="Times New Roman"/>
                <w:sz w:val="20"/>
              </w:rPr>
            </w:pPr>
          </w:p>
        </w:tc>
        <w:tc>
          <w:tcPr>
            <w:tcW w:w="572" w:type="pct"/>
            <w:tcBorders>
              <w:top w:val="single" w:sz="4" w:space="0" w:color="auto"/>
              <w:bottom w:val="nil"/>
            </w:tcBorders>
          </w:tcPr>
          <w:p w14:paraId="589387E5" w14:textId="77777777" w:rsidR="00D52885" w:rsidRPr="002D71DA" w:rsidRDefault="00D52885" w:rsidP="008C02E8">
            <w:pPr>
              <w:pStyle w:val="Table"/>
              <w:keepNext/>
              <w:jc w:val="center"/>
              <w:rPr>
                <w:rFonts w:ascii="Times New Roman" w:hAnsi="Times New Roman"/>
                <w:sz w:val="20"/>
              </w:rPr>
            </w:pPr>
          </w:p>
        </w:tc>
      </w:tr>
      <w:tr w:rsidR="00D52885" w:rsidRPr="002D71DA" w14:paraId="6AE0E49A" w14:textId="77777777" w:rsidTr="009A70AF">
        <w:tc>
          <w:tcPr>
            <w:tcW w:w="431" w:type="pct"/>
          </w:tcPr>
          <w:p w14:paraId="2F3FF278" w14:textId="77777777" w:rsidR="00D52885" w:rsidRPr="002D71DA" w:rsidRDefault="00D52885" w:rsidP="008C02E8">
            <w:pPr>
              <w:pStyle w:val="Table"/>
              <w:keepNext/>
              <w:jc w:val="left"/>
              <w:rPr>
                <w:rFonts w:ascii="Times New Roman" w:hAnsi="Times New Roman"/>
                <w:sz w:val="20"/>
              </w:rPr>
            </w:pPr>
          </w:p>
        </w:tc>
        <w:tc>
          <w:tcPr>
            <w:tcW w:w="617" w:type="pct"/>
          </w:tcPr>
          <w:p w14:paraId="4345C07B" w14:textId="77777777" w:rsidR="00D52885" w:rsidRPr="002D71DA" w:rsidRDefault="00D52885" w:rsidP="008C02E8">
            <w:pPr>
              <w:pStyle w:val="Table"/>
              <w:keepNext/>
              <w:jc w:val="left"/>
              <w:rPr>
                <w:rFonts w:ascii="Times New Roman" w:hAnsi="Times New Roman"/>
                <w:sz w:val="20"/>
              </w:rPr>
            </w:pPr>
            <w:r w:rsidRPr="002D71DA">
              <w:rPr>
                <w:rFonts w:ascii="Times New Roman" w:hAnsi="Times New Roman"/>
                <w:sz w:val="20"/>
              </w:rPr>
              <w:t>Semana 48</w:t>
            </w:r>
          </w:p>
        </w:tc>
        <w:tc>
          <w:tcPr>
            <w:tcW w:w="607" w:type="pct"/>
          </w:tcPr>
          <w:p w14:paraId="65F6152F"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Valor</w:t>
            </w:r>
          </w:p>
        </w:tc>
        <w:tc>
          <w:tcPr>
            <w:tcW w:w="379" w:type="pct"/>
          </w:tcPr>
          <w:p w14:paraId="2C97987F"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265</w:t>
            </w:r>
          </w:p>
        </w:tc>
        <w:tc>
          <w:tcPr>
            <w:tcW w:w="444" w:type="pct"/>
          </w:tcPr>
          <w:p w14:paraId="4EC2139B"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23,1</w:t>
            </w:r>
          </w:p>
        </w:tc>
        <w:tc>
          <w:tcPr>
            <w:tcW w:w="379" w:type="pct"/>
          </w:tcPr>
          <w:p w14:paraId="0677087D"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271</w:t>
            </w:r>
          </w:p>
        </w:tc>
        <w:tc>
          <w:tcPr>
            <w:tcW w:w="441" w:type="pct"/>
          </w:tcPr>
          <w:p w14:paraId="1F8D5B75"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19,6</w:t>
            </w:r>
          </w:p>
        </w:tc>
        <w:tc>
          <w:tcPr>
            <w:tcW w:w="454" w:type="pct"/>
          </w:tcPr>
          <w:p w14:paraId="0CFA6C40" w14:textId="77777777" w:rsidR="00D52885" w:rsidRPr="002D71DA" w:rsidRDefault="00D52885" w:rsidP="008C02E8">
            <w:pPr>
              <w:pStyle w:val="Table"/>
              <w:keepNext/>
              <w:jc w:val="center"/>
              <w:rPr>
                <w:rFonts w:ascii="Times New Roman" w:hAnsi="Times New Roman"/>
                <w:sz w:val="20"/>
              </w:rPr>
            </w:pPr>
          </w:p>
        </w:tc>
        <w:tc>
          <w:tcPr>
            <w:tcW w:w="676" w:type="pct"/>
          </w:tcPr>
          <w:p w14:paraId="7E17976E" w14:textId="77777777" w:rsidR="00D52885" w:rsidRPr="002D71DA" w:rsidRDefault="00D52885" w:rsidP="008C02E8">
            <w:pPr>
              <w:pStyle w:val="Table"/>
              <w:keepNext/>
              <w:jc w:val="center"/>
              <w:rPr>
                <w:rFonts w:ascii="Times New Roman" w:hAnsi="Times New Roman"/>
                <w:sz w:val="20"/>
              </w:rPr>
            </w:pPr>
          </w:p>
        </w:tc>
        <w:tc>
          <w:tcPr>
            <w:tcW w:w="572" w:type="pct"/>
          </w:tcPr>
          <w:p w14:paraId="6A196266" w14:textId="77777777" w:rsidR="00D52885" w:rsidRPr="002D71DA" w:rsidRDefault="00D52885" w:rsidP="008C02E8">
            <w:pPr>
              <w:pStyle w:val="Table"/>
              <w:keepNext/>
              <w:jc w:val="center"/>
              <w:rPr>
                <w:rFonts w:ascii="Times New Roman" w:hAnsi="Times New Roman"/>
                <w:sz w:val="20"/>
              </w:rPr>
            </w:pPr>
          </w:p>
        </w:tc>
      </w:tr>
      <w:tr w:rsidR="00D52885" w:rsidRPr="002D71DA" w14:paraId="5A64137D" w14:textId="77777777" w:rsidTr="009A70AF">
        <w:tc>
          <w:tcPr>
            <w:tcW w:w="431" w:type="pct"/>
            <w:tcBorders>
              <w:bottom w:val="single" w:sz="4" w:space="0" w:color="auto"/>
            </w:tcBorders>
          </w:tcPr>
          <w:p w14:paraId="50AEEA52" w14:textId="77777777" w:rsidR="00D52885" w:rsidRPr="002D71DA" w:rsidRDefault="00D52885" w:rsidP="008C02E8">
            <w:pPr>
              <w:pStyle w:val="Table"/>
              <w:keepNext/>
              <w:jc w:val="left"/>
              <w:rPr>
                <w:rFonts w:ascii="Times New Roman" w:hAnsi="Times New Roman"/>
                <w:sz w:val="20"/>
              </w:rPr>
            </w:pPr>
          </w:p>
        </w:tc>
        <w:tc>
          <w:tcPr>
            <w:tcW w:w="617" w:type="pct"/>
            <w:tcBorders>
              <w:bottom w:val="single" w:sz="4" w:space="0" w:color="auto"/>
            </w:tcBorders>
          </w:tcPr>
          <w:p w14:paraId="616027B9" w14:textId="77777777" w:rsidR="00D52885" w:rsidRPr="002D71DA" w:rsidRDefault="00D52885" w:rsidP="008C02E8">
            <w:pPr>
              <w:pStyle w:val="Table"/>
              <w:keepNext/>
              <w:jc w:val="left"/>
              <w:rPr>
                <w:rFonts w:ascii="Times New Roman" w:hAnsi="Times New Roman"/>
                <w:sz w:val="20"/>
              </w:rPr>
            </w:pPr>
          </w:p>
        </w:tc>
        <w:tc>
          <w:tcPr>
            <w:tcW w:w="607" w:type="pct"/>
            <w:tcBorders>
              <w:bottom w:val="single" w:sz="4" w:space="0" w:color="auto"/>
            </w:tcBorders>
          </w:tcPr>
          <w:p w14:paraId="40E0DF8A" w14:textId="77777777" w:rsidR="00D52885" w:rsidRPr="002D71DA" w:rsidRDefault="00D52885" w:rsidP="008C02E8">
            <w:pPr>
              <w:pStyle w:val="Table"/>
              <w:keepNext/>
              <w:jc w:val="center"/>
              <w:rPr>
                <w:rFonts w:ascii="Times New Roman" w:hAnsi="Times New Roman"/>
                <w:sz w:val="20"/>
              </w:rPr>
            </w:pPr>
            <w:proofErr w:type="spellStart"/>
            <w:r w:rsidRPr="002D71DA">
              <w:rPr>
                <w:rFonts w:ascii="Times New Roman" w:hAnsi="Times New Roman"/>
                <w:sz w:val="20"/>
              </w:rPr>
              <w:t>Alteração</w:t>
            </w:r>
            <w:proofErr w:type="spellEnd"/>
          </w:p>
        </w:tc>
        <w:tc>
          <w:tcPr>
            <w:tcW w:w="379" w:type="pct"/>
            <w:tcBorders>
              <w:bottom w:val="single" w:sz="4" w:space="0" w:color="auto"/>
            </w:tcBorders>
          </w:tcPr>
          <w:p w14:paraId="0DEC8A3A"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265</w:t>
            </w:r>
          </w:p>
        </w:tc>
        <w:tc>
          <w:tcPr>
            <w:tcW w:w="444" w:type="pct"/>
            <w:tcBorders>
              <w:bottom w:val="single" w:sz="4" w:space="0" w:color="auto"/>
            </w:tcBorders>
          </w:tcPr>
          <w:p w14:paraId="467F856C"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-4,4</w:t>
            </w:r>
          </w:p>
        </w:tc>
        <w:tc>
          <w:tcPr>
            <w:tcW w:w="379" w:type="pct"/>
            <w:tcBorders>
              <w:bottom w:val="single" w:sz="4" w:space="0" w:color="auto"/>
            </w:tcBorders>
          </w:tcPr>
          <w:p w14:paraId="252E5C79"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271</w:t>
            </w:r>
          </w:p>
        </w:tc>
        <w:tc>
          <w:tcPr>
            <w:tcW w:w="441" w:type="pct"/>
            <w:tcBorders>
              <w:bottom w:val="single" w:sz="4" w:space="0" w:color="auto"/>
            </w:tcBorders>
          </w:tcPr>
          <w:p w14:paraId="7E9E586F"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-6,2</w:t>
            </w:r>
          </w:p>
        </w:tc>
        <w:tc>
          <w:tcPr>
            <w:tcW w:w="454" w:type="pct"/>
            <w:tcBorders>
              <w:bottom w:val="single" w:sz="4" w:space="0" w:color="auto"/>
            </w:tcBorders>
          </w:tcPr>
          <w:p w14:paraId="1BB3894C"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2,2</w:t>
            </w:r>
          </w:p>
        </w:tc>
        <w:tc>
          <w:tcPr>
            <w:tcW w:w="676" w:type="pct"/>
            <w:tcBorders>
              <w:bottom w:val="single" w:sz="4" w:space="0" w:color="auto"/>
            </w:tcBorders>
          </w:tcPr>
          <w:p w14:paraId="51A6DC89"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(0,8; 3,6)</w:t>
            </w:r>
          </w:p>
        </w:tc>
        <w:tc>
          <w:tcPr>
            <w:tcW w:w="572" w:type="pct"/>
            <w:tcBorders>
              <w:bottom w:val="single" w:sz="4" w:space="0" w:color="auto"/>
            </w:tcBorders>
          </w:tcPr>
          <w:p w14:paraId="096748E4" w14:textId="77777777" w:rsidR="00D52885" w:rsidRPr="002D71DA" w:rsidRDefault="00D52885" w:rsidP="008C02E8">
            <w:pPr>
              <w:pStyle w:val="Table"/>
              <w:keepNext/>
              <w:jc w:val="center"/>
              <w:rPr>
                <w:rFonts w:ascii="Times New Roman" w:hAnsi="Times New Roman"/>
                <w:sz w:val="20"/>
              </w:rPr>
            </w:pPr>
            <w:r w:rsidRPr="002D71DA">
              <w:rPr>
                <w:rFonts w:ascii="Times New Roman" w:hAnsi="Times New Roman"/>
                <w:sz w:val="20"/>
              </w:rPr>
              <w:t>0,002*</w:t>
            </w:r>
          </w:p>
        </w:tc>
      </w:tr>
      <w:tr w:rsidR="00D52885" w:rsidRPr="00531F84" w14:paraId="6284CAA5" w14:textId="77777777" w:rsidTr="00003944">
        <w:tc>
          <w:tcPr>
            <w:tcW w:w="5000" w:type="pct"/>
            <w:gridSpan w:val="10"/>
            <w:tcBorders>
              <w:bottom w:val="single" w:sz="4" w:space="0" w:color="auto"/>
            </w:tcBorders>
          </w:tcPr>
          <w:p w14:paraId="4C4C993F" w14:textId="77777777" w:rsidR="00D52885" w:rsidRPr="002D71DA" w:rsidRDefault="00D52885" w:rsidP="008C02E8">
            <w:pPr>
              <w:pStyle w:val="Legend"/>
              <w:keepNext/>
              <w:widowControl w:val="0"/>
              <w:spacing w:before="0" w:after="0"/>
              <w:rPr>
                <w:rFonts w:ascii="Times New Roman" w:hAnsi="Times New Roman"/>
                <w:sz w:val="22"/>
                <w:szCs w:val="22"/>
                <w:lang w:val="pt-PT"/>
              </w:rPr>
            </w:pPr>
            <w:r w:rsidRPr="002D71DA">
              <w:rPr>
                <w:rFonts w:ascii="Times New Roman" w:hAnsi="Times New Roman"/>
                <w:sz w:val="22"/>
                <w:szCs w:val="22"/>
                <w:lang w:val="pt-PT"/>
              </w:rPr>
              <w:t>IC – Intervalo de confiança.</w:t>
            </w:r>
          </w:p>
          <w:p w14:paraId="319FE2E0" w14:textId="77777777" w:rsidR="00D52885" w:rsidRPr="002D71DA" w:rsidRDefault="00D52885" w:rsidP="008C02E8">
            <w:pPr>
              <w:pStyle w:val="Legend"/>
              <w:keepNext/>
              <w:widowControl w:val="0"/>
              <w:spacing w:before="0" w:after="0"/>
              <w:rPr>
                <w:rFonts w:ascii="Times New Roman" w:hAnsi="Times New Roman"/>
                <w:sz w:val="22"/>
                <w:szCs w:val="22"/>
                <w:lang w:val="pt-PT"/>
              </w:rPr>
            </w:pPr>
            <w:r w:rsidRPr="002D71DA">
              <w:rPr>
                <w:rFonts w:ascii="Times New Roman" w:hAnsi="Times New Roman"/>
                <w:sz w:val="22"/>
                <w:szCs w:val="22"/>
                <w:lang w:val="pt-PT"/>
              </w:rPr>
              <w:t>DLSM –diferença de médias dos mínimos quadrados.</w:t>
            </w:r>
          </w:p>
          <w:p w14:paraId="5DCF6ECF" w14:textId="77777777" w:rsidR="00D52885" w:rsidRPr="002D71DA" w:rsidRDefault="00D52885" w:rsidP="008C02E8">
            <w:pPr>
              <w:pStyle w:val="Legend"/>
              <w:keepNext/>
              <w:widowControl w:val="0"/>
              <w:spacing w:before="0" w:after="0"/>
              <w:rPr>
                <w:rFonts w:ascii="Times New Roman" w:hAnsi="Times New Roman"/>
                <w:sz w:val="22"/>
                <w:szCs w:val="22"/>
                <w:lang w:val="pt-PT"/>
              </w:rPr>
            </w:pPr>
            <w:r w:rsidRPr="002D71DA">
              <w:rPr>
                <w:rFonts w:ascii="Times New Roman" w:hAnsi="Times New Roman"/>
                <w:sz w:val="22"/>
                <w:szCs w:val="22"/>
                <w:lang w:val="pt-PT"/>
              </w:rPr>
              <w:t>LOCF (</w:t>
            </w:r>
            <w:r w:rsidRPr="002D71DA">
              <w:rPr>
                <w:rFonts w:ascii="Times New Roman" w:hAnsi="Times New Roman"/>
                <w:i/>
                <w:sz w:val="22"/>
                <w:szCs w:val="22"/>
                <w:lang w:val="pt-PT"/>
              </w:rPr>
              <w:t>Last Observation Carried Forward</w:t>
            </w:r>
            <w:r w:rsidRPr="002D71DA">
              <w:rPr>
                <w:rFonts w:ascii="Times New Roman" w:hAnsi="Times New Roman"/>
                <w:sz w:val="22"/>
                <w:szCs w:val="22"/>
                <w:lang w:val="pt-PT"/>
              </w:rPr>
              <w:t>) –última observação realizada.</w:t>
            </w:r>
          </w:p>
          <w:p w14:paraId="79DAE751" w14:textId="77777777" w:rsidR="00D52885" w:rsidRPr="002D71DA" w:rsidRDefault="00D52885" w:rsidP="008C02E8">
            <w:pPr>
              <w:pStyle w:val="Legend"/>
              <w:keepNext/>
              <w:widowControl w:val="0"/>
              <w:spacing w:before="0" w:after="0"/>
              <w:rPr>
                <w:rFonts w:ascii="Times New Roman" w:hAnsi="Times New Roman"/>
                <w:sz w:val="22"/>
                <w:szCs w:val="22"/>
                <w:lang w:val="pt-PT"/>
              </w:rPr>
            </w:pPr>
            <w:r w:rsidRPr="002D71DA">
              <w:rPr>
                <w:rFonts w:ascii="Times New Roman" w:hAnsi="Times New Roman"/>
                <w:sz w:val="22"/>
                <w:szCs w:val="22"/>
                <w:lang w:val="pt-PT"/>
              </w:rPr>
              <w:t>Pontuação ADAS-cog: uma diferença negativa no DLSM indica maior benefício com Exelon 15 cm</w:t>
            </w:r>
            <w:r w:rsidRPr="002D71DA">
              <w:rPr>
                <w:rFonts w:ascii="Times New Roman" w:hAnsi="Times New Roman"/>
                <w:sz w:val="22"/>
                <w:szCs w:val="22"/>
                <w:vertAlign w:val="superscript"/>
                <w:lang w:val="pt-PT"/>
              </w:rPr>
              <w:t>2</w:t>
            </w:r>
            <w:r w:rsidRPr="002D71DA">
              <w:rPr>
                <w:rFonts w:ascii="Times New Roman" w:hAnsi="Times New Roman"/>
                <w:sz w:val="22"/>
                <w:szCs w:val="22"/>
                <w:lang w:val="pt-PT"/>
              </w:rPr>
              <w:t xml:space="preserve"> quando comparado com Exelon 10 cm</w:t>
            </w:r>
            <w:r w:rsidRPr="002D71DA">
              <w:rPr>
                <w:rFonts w:ascii="Times New Roman" w:hAnsi="Times New Roman"/>
                <w:sz w:val="22"/>
                <w:szCs w:val="22"/>
                <w:vertAlign w:val="superscript"/>
                <w:lang w:val="pt-PT"/>
              </w:rPr>
              <w:t>2</w:t>
            </w:r>
            <w:r w:rsidRPr="002D71DA">
              <w:rPr>
                <w:rFonts w:ascii="Times New Roman" w:hAnsi="Times New Roman"/>
                <w:sz w:val="22"/>
                <w:szCs w:val="22"/>
                <w:lang w:val="pt-PT"/>
              </w:rPr>
              <w:t>.</w:t>
            </w:r>
          </w:p>
          <w:p w14:paraId="5DE912BF" w14:textId="77777777" w:rsidR="00D52885" w:rsidRPr="002D71DA" w:rsidRDefault="00D52885" w:rsidP="008C02E8">
            <w:pPr>
              <w:pStyle w:val="Legend"/>
              <w:keepNext/>
              <w:widowControl w:val="0"/>
              <w:spacing w:before="0" w:after="0"/>
              <w:rPr>
                <w:rFonts w:ascii="Times New Roman" w:hAnsi="Times New Roman"/>
                <w:sz w:val="22"/>
                <w:szCs w:val="22"/>
                <w:lang w:val="pt-PT"/>
              </w:rPr>
            </w:pPr>
            <w:r w:rsidRPr="002D71DA">
              <w:rPr>
                <w:rFonts w:ascii="Times New Roman" w:hAnsi="Times New Roman"/>
                <w:sz w:val="22"/>
                <w:szCs w:val="22"/>
                <w:lang w:val="pt-PT"/>
              </w:rPr>
              <w:t>Pontuação ADCS-IADL: uma diferença positiva no DLSM indica maior benefício com Exelon 15 cm</w:t>
            </w:r>
            <w:r w:rsidRPr="002D71DA">
              <w:rPr>
                <w:rFonts w:ascii="Times New Roman" w:hAnsi="Times New Roman"/>
                <w:sz w:val="22"/>
                <w:szCs w:val="22"/>
                <w:vertAlign w:val="superscript"/>
                <w:lang w:val="pt-PT"/>
              </w:rPr>
              <w:t>2</w:t>
            </w:r>
            <w:r w:rsidRPr="002D71DA">
              <w:rPr>
                <w:rFonts w:ascii="Times New Roman" w:hAnsi="Times New Roman"/>
                <w:sz w:val="22"/>
                <w:szCs w:val="22"/>
                <w:lang w:val="pt-PT"/>
              </w:rPr>
              <w:t xml:space="preserve"> quando comparado com Exelon 10 cm</w:t>
            </w:r>
            <w:r w:rsidRPr="002D71DA">
              <w:rPr>
                <w:rFonts w:ascii="Times New Roman" w:hAnsi="Times New Roman"/>
                <w:sz w:val="22"/>
                <w:szCs w:val="22"/>
                <w:vertAlign w:val="superscript"/>
                <w:lang w:val="pt-PT"/>
              </w:rPr>
              <w:t>2</w:t>
            </w:r>
            <w:r w:rsidRPr="002D71DA">
              <w:rPr>
                <w:rFonts w:ascii="Times New Roman" w:hAnsi="Times New Roman"/>
                <w:sz w:val="22"/>
                <w:szCs w:val="22"/>
                <w:lang w:val="pt-PT"/>
              </w:rPr>
              <w:t>.</w:t>
            </w:r>
          </w:p>
          <w:p w14:paraId="51812132" w14:textId="77777777" w:rsidR="00D52885" w:rsidRPr="002D71DA" w:rsidRDefault="00D52885" w:rsidP="008C02E8">
            <w:pPr>
              <w:pStyle w:val="Legend"/>
              <w:keepNext/>
              <w:widowControl w:val="0"/>
              <w:spacing w:before="0" w:after="0"/>
              <w:rPr>
                <w:rFonts w:ascii="Times New Roman" w:hAnsi="Times New Roman"/>
                <w:sz w:val="22"/>
                <w:szCs w:val="22"/>
                <w:lang w:val="pt-PT"/>
              </w:rPr>
            </w:pPr>
            <w:r w:rsidRPr="002D71DA">
              <w:rPr>
                <w:rFonts w:ascii="Times New Roman" w:hAnsi="Times New Roman"/>
                <w:sz w:val="22"/>
                <w:szCs w:val="22"/>
                <w:lang w:val="pt-PT"/>
              </w:rPr>
              <w:t>N é o número de doentes com uma avaliação inicial (última avaliação na fase aberta inicial) e com pelo menos 1 avaliação pós-basal (para LOCF).</w:t>
            </w:r>
          </w:p>
          <w:p w14:paraId="61E36603" w14:textId="77777777" w:rsidR="00D52885" w:rsidRPr="002D71DA" w:rsidRDefault="00D52885" w:rsidP="008C02E8">
            <w:pPr>
              <w:pStyle w:val="Legend"/>
              <w:keepNext/>
              <w:widowControl w:val="0"/>
              <w:spacing w:before="0" w:after="0"/>
              <w:rPr>
                <w:rFonts w:ascii="Times New Roman" w:hAnsi="Times New Roman"/>
                <w:sz w:val="22"/>
                <w:szCs w:val="22"/>
                <w:lang w:val="pt-PT"/>
              </w:rPr>
            </w:pPr>
            <w:r w:rsidRPr="002D71DA">
              <w:rPr>
                <w:rFonts w:ascii="Times New Roman" w:hAnsi="Times New Roman"/>
                <w:sz w:val="22"/>
                <w:szCs w:val="22"/>
                <w:lang w:val="pt-PT"/>
              </w:rPr>
              <w:t>The DLSM, 95% CI, e o valor p são baseados no modelo ajustado ANCOVA (análise da covariância) para os países e pontuação basal ADAS-cog.</w:t>
            </w:r>
          </w:p>
          <w:p w14:paraId="6BCD5BAD" w14:textId="77777777" w:rsidR="00D52885" w:rsidRPr="002D71DA" w:rsidRDefault="00D52885" w:rsidP="008C02E8">
            <w:pPr>
              <w:pStyle w:val="Legend"/>
              <w:keepNext/>
              <w:widowControl w:val="0"/>
              <w:spacing w:before="0" w:after="0"/>
              <w:rPr>
                <w:rFonts w:ascii="Times New Roman" w:hAnsi="Times New Roman"/>
                <w:sz w:val="22"/>
                <w:szCs w:val="22"/>
                <w:lang w:val="pt-PT"/>
              </w:rPr>
            </w:pPr>
            <w:r w:rsidRPr="002D71DA">
              <w:rPr>
                <w:rFonts w:ascii="Times New Roman" w:hAnsi="Times New Roman"/>
                <w:sz w:val="22"/>
                <w:szCs w:val="22"/>
                <w:lang w:val="pt-PT"/>
              </w:rPr>
              <w:t>* p&lt;0,05</w:t>
            </w:r>
          </w:p>
          <w:p w14:paraId="4042ECD7" w14:textId="77777777" w:rsidR="00D52885" w:rsidRPr="002D71DA" w:rsidRDefault="00D52885" w:rsidP="008C02E8">
            <w:pPr>
              <w:pStyle w:val="Table"/>
              <w:keepNext/>
              <w:spacing w:before="0" w:after="0"/>
              <w:jc w:val="left"/>
              <w:rPr>
                <w:rFonts w:ascii="Times New Roman" w:hAnsi="Times New Roman"/>
                <w:sz w:val="20"/>
                <w:lang w:val="pt-PT"/>
              </w:rPr>
            </w:pPr>
            <w:r w:rsidRPr="002D71DA">
              <w:rPr>
                <w:rFonts w:ascii="Times New Roman" w:hAnsi="Times New Roman"/>
                <w:szCs w:val="22"/>
                <w:lang w:val="pt-PT"/>
              </w:rPr>
              <w:t>Fonte: Estudo D2340</w:t>
            </w:r>
            <w:r w:rsidRPr="002D71DA">
              <w:rPr>
                <w:rFonts w:ascii="Times New Roman" w:hAnsi="Times New Roman"/>
                <w:szCs w:val="22"/>
                <w:lang w:val="pt-PT"/>
              </w:rPr>
              <w:noBreakHyphen/>
              <w:t>Tabela 11-6 e Tabela 11-7</w:t>
            </w:r>
          </w:p>
        </w:tc>
      </w:tr>
    </w:tbl>
    <w:p w14:paraId="1B5F1447" w14:textId="77777777" w:rsidR="00D52885" w:rsidRPr="002D71DA" w:rsidRDefault="00D52885" w:rsidP="008C02E8">
      <w:pPr>
        <w:rPr>
          <w:szCs w:val="22"/>
          <w:lang w:val="pt-PT"/>
        </w:rPr>
      </w:pPr>
    </w:p>
    <w:p w14:paraId="2999B6B2"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lang w:val="pt-PT"/>
        </w:rPr>
        <w:t xml:space="preserve">A Agência Europeia de Medicamentos dispensou a obrigação de submissão de resultados de estudos com Exelon em todos os subgrupos da população pediátrica </w:t>
      </w:r>
      <w:r w:rsidR="00556838" w:rsidRPr="002D71DA">
        <w:rPr>
          <w:rStyle w:val="Initial"/>
          <w:color w:val="000000"/>
          <w:lang w:val="pt-PT"/>
        </w:rPr>
        <w:t xml:space="preserve">em </w:t>
      </w:r>
      <w:r w:rsidRPr="002D71DA">
        <w:rPr>
          <w:rStyle w:val="Initial"/>
          <w:color w:val="000000"/>
          <w:lang w:val="pt-PT"/>
        </w:rPr>
        <w:t>tratamento da demência de Alzheimer (ver secção 4.2 para informação sobre utilização pediátrica).</w:t>
      </w:r>
    </w:p>
    <w:p w14:paraId="09028869" w14:textId="77777777" w:rsidR="00D52885" w:rsidRPr="002D71DA" w:rsidRDefault="00D52885" w:rsidP="008C02E8">
      <w:pPr>
        <w:tabs>
          <w:tab w:val="left" w:pos="540"/>
        </w:tabs>
        <w:spacing w:line="240" w:lineRule="auto"/>
        <w:rPr>
          <w:szCs w:val="22"/>
          <w:lang w:val="pt-PT"/>
        </w:rPr>
      </w:pPr>
    </w:p>
    <w:p w14:paraId="4137CB08" w14:textId="77777777" w:rsidR="00D52885" w:rsidRPr="002D71DA" w:rsidRDefault="00D52885" w:rsidP="008C02E8">
      <w:pPr>
        <w:keepNext/>
        <w:tabs>
          <w:tab w:val="clear" w:pos="567"/>
        </w:tabs>
        <w:adjustRightInd w:val="0"/>
        <w:spacing w:line="240" w:lineRule="auto"/>
        <w:textAlignment w:val="baseline"/>
        <w:rPr>
          <w:b/>
          <w:szCs w:val="22"/>
          <w:lang w:val="pt-PT"/>
        </w:rPr>
      </w:pPr>
      <w:r w:rsidRPr="002D71DA">
        <w:rPr>
          <w:b/>
          <w:szCs w:val="22"/>
          <w:lang w:val="pt-PT"/>
        </w:rPr>
        <w:t>5.2</w:t>
      </w:r>
      <w:r w:rsidRPr="002D71DA">
        <w:rPr>
          <w:b/>
          <w:szCs w:val="22"/>
          <w:lang w:val="pt-PT"/>
        </w:rPr>
        <w:tab/>
        <w:t>Propriedades farmacocinéticas</w:t>
      </w:r>
    </w:p>
    <w:p w14:paraId="1474D62A" w14:textId="77777777" w:rsidR="00D52885" w:rsidRPr="002D71DA" w:rsidRDefault="00D52885" w:rsidP="008C02E8">
      <w:pPr>
        <w:keepNext/>
        <w:tabs>
          <w:tab w:val="left" w:pos="540"/>
        </w:tabs>
        <w:spacing w:line="240" w:lineRule="auto"/>
        <w:rPr>
          <w:szCs w:val="22"/>
          <w:lang w:val="pt-PT"/>
        </w:rPr>
      </w:pPr>
    </w:p>
    <w:p w14:paraId="6148BE15" w14:textId="77777777" w:rsidR="00D52885" w:rsidRPr="002D71DA" w:rsidRDefault="00D52885" w:rsidP="008C02E8">
      <w:pPr>
        <w:keepNext/>
        <w:tabs>
          <w:tab w:val="left" w:pos="540"/>
        </w:tabs>
        <w:spacing w:line="240" w:lineRule="auto"/>
        <w:rPr>
          <w:szCs w:val="22"/>
          <w:u w:val="single"/>
          <w:lang w:val="pt-PT"/>
        </w:rPr>
      </w:pPr>
      <w:r w:rsidRPr="002D71DA">
        <w:rPr>
          <w:szCs w:val="22"/>
          <w:u w:val="single"/>
          <w:lang w:val="pt-PT"/>
        </w:rPr>
        <w:t>Absorção</w:t>
      </w:r>
    </w:p>
    <w:p w14:paraId="3EB107A4" w14:textId="77777777" w:rsidR="00556838" w:rsidRPr="002D71DA" w:rsidRDefault="00556838" w:rsidP="008C02E8">
      <w:pPr>
        <w:keepNext/>
        <w:tabs>
          <w:tab w:val="left" w:pos="540"/>
        </w:tabs>
        <w:spacing w:line="240" w:lineRule="auto"/>
        <w:rPr>
          <w:szCs w:val="22"/>
          <w:lang w:val="pt-PT"/>
        </w:rPr>
      </w:pPr>
    </w:p>
    <w:p w14:paraId="287EFA84" w14:textId="77777777" w:rsidR="00D52885" w:rsidRPr="002D71DA" w:rsidRDefault="00D52885" w:rsidP="008C02E8">
      <w:pPr>
        <w:tabs>
          <w:tab w:val="left" w:pos="540"/>
        </w:tabs>
        <w:spacing w:line="240" w:lineRule="auto"/>
        <w:rPr>
          <w:szCs w:val="22"/>
          <w:lang w:val="pt-PT"/>
        </w:rPr>
      </w:pPr>
      <w:r w:rsidRPr="002D71DA">
        <w:rPr>
          <w:szCs w:val="22"/>
          <w:lang w:val="pt-PT"/>
        </w:rPr>
        <w:t>A absorção da rivastigmina a partir dos adesivos transdérmicos de Exelon é lenta. Após a primeira dose são observadas concentrações plasmáticas detetáveis depois de um intervalo de 0,5</w:t>
      </w:r>
      <w:r w:rsidRPr="002D71DA">
        <w:rPr>
          <w:szCs w:val="22"/>
          <w:lang w:val="pt-PT"/>
        </w:rPr>
        <w:noBreakHyphen/>
        <w:t>1 hora. A C</w:t>
      </w:r>
      <w:r w:rsidRPr="002D71DA">
        <w:rPr>
          <w:szCs w:val="22"/>
          <w:vertAlign w:val="subscript"/>
          <w:lang w:val="pt-PT"/>
        </w:rPr>
        <w:t>max</w:t>
      </w:r>
      <w:r w:rsidRPr="002D71DA">
        <w:rPr>
          <w:szCs w:val="22"/>
          <w:lang w:val="pt-PT"/>
        </w:rPr>
        <w:t xml:space="preserve"> é atingida após 10</w:t>
      </w:r>
      <w:r w:rsidRPr="002D71DA">
        <w:rPr>
          <w:szCs w:val="22"/>
          <w:lang w:val="pt-PT"/>
        </w:rPr>
        <w:noBreakHyphen/>
        <w:t>16 horas. Depois do pico, as concentrações plasmáticas diminuem lentamente durante o restante período de aplicação de 24 horas. Com doses múltiplas (como no estado estacionário), depois do adesivo transdérmico prévio ser substituído por um novo, inicialmente as concentrações plasmáticas diminuem lentamente durante aproximadamente 40 minutos em média, até a absorção do novo adesivo transdérmico aplicado ser mais rápida do que a eliminação, e os níveis plasmáticos começarem a aumentar até atingir um novo pico após aproximadamente 8 horas. No estado estacionário, os níveis mínimos são aproximadamente 50% dos níveis do pico, em contraste com a administração oral, onde as concentrações caem para zero virtual entre as doses. Apesar de menos pronunciado do que com a formulação oral, a exposição à rivastigmina (C</w:t>
      </w:r>
      <w:r w:rsidRPr="002D71DA">
        <w:rPr>
          <w:szCs w:val="22"/>
          <w:vertAlign w:val="subscript"/>
          <w:lang w:val="pt-PT"/>
        </w:rPr>
        <w:t>max</w:t>
      </w:r>
      <w:r w:rsidRPr="002D71DA">
        <w:rPr>
          <w:szCs w:val="22"/>
          <w:lang w:val="pt-PT"/>
        </w:rPr>
        <w:t xml:space="preserve"> e AUC) aumenta proporcionalmente com um fator de 2,6 e 4,9 quando se transfere de 4,6 mg/24 h para 9,5 mg/24 h e para 13,3 mg/24 h, respetivamente. O índice de flutuação (IF), uma medida da diferença relativa entre </w:t>
      </w:r>
      <w:r w:rsidRPr="002D71DA">
        <w:rPr>
          <w:szCs w:val="22"/>
          <w:lang w:val="pt-PT"/>
        </w:rPr>
        <w:lastRenderedPageBreak/>
        <w:t>picos e concentrações mínimas (C</w:t>
      </w:r>
      <w:r w:rsidRPr="002D71DA">
        <w:rPr>
          <w:szCs w:val="22"/>
          <w:vertAlign w:val="subscript"/>
          <w:lang w:val="pt-PT"/>
        </w:rPr>
        <w:t>max</w:t>
      </w:r>
      <w:r w:rsidRPr="002D71DA">
        <w:rPr>
          <w:szCs w:val="22"/>
          <w:lang w:val="pt-PT"/>
        </w:rPr>
        <w:t xml:space="preserve"> – C</w:t>
      </w:r>
      <w:r w:rsidRPr="002D71DA">
        <w:rPr>
          <w:szCs w:val="22"/>
          <w:vertAlign w:val="subscript"/>
          <w:lang w:val="pt-PT"/>
        </w:rPr>
        <w:t>min</w:t>
      </w:r>
      <w:r w:rsidRPr="002D71DA">
        <w:rPr>
          <w:szCs w:val="22"/>
          <w:lang w:val="pt-PT"/>
        </w:rPr>
        <w:t>/C</w:t>
      </w:r>
      <w:r w:rsidRPr="002D71DA">
        <w:rPr>
          <w:szCs w:val="22"/>
          <w:vertAlign w:val="subscript"/>
          <w:lang w:val="pt-PT"/>
        </w:rPr>
        <w:t>avg</w:t>
      </w:r>
      <w:r w:rsidRPr="002D71DA">
        <w:rPr>
          <w:szCs w:val="22"/>
          <w:lang w:val="pt-PT"/>
        </w:rPr>
        <w:t>), foi de 0,58 para Exelon 4,6 mg/24 h adesivos transdérmicos, 0,77 para Exelon 9,5 mg/24 h adesivos transdérmicos e 0,72 para Exelon 13,3 mg/24 h adesivos transdérmicos, demonstrando uma flutuação muito menor entre as concentrações mínima e pico do que com a formulação oral (IF=3,96 (6 mg/dia) e 4,15 (12 mg/dia)).</w:t>
      </w:r>
    </w:p>
    <w:p w14:paraId="2A5D6EEC" w14:textId="77777777" w:rsidR="00D52885" w:rsidRPr="002D71DA" w:rsidRDefault="00D52885" w:rsidP="008C02E8">
      <w:pPr>
        <w:tabs>
          <w:tab w:val="left" w:pos="540"/>
        </w:tabs>
        <w:spacing w:line="240" w:lineRule="auto"/>
        <w:rPr>
          <w:szCs w:val="22"/>
          <w:lang w:val="pt-PT"/>
        </w:rPr>
      </w:pPr>
    </w:p>
    <w:p w14:paraId="5D752CD3" w14:textId="77777777" w:rsidR="00D52885" w:rsidRPr="002D71DA" w:rsidRDefault="00D52885" w:rsidP="008C02E8">
      <w:pPr>
        <w:tabs>
          <w:tab w:val="left" w:pos="540"/>
        </w:tabs>
        <w:spacing w:line="240" w:lineRule="auto"/>
        <w:rPr>
          <w:szCs w:val="22"/>
          <w:lang w:val="pt-PT"/>
        </w:rPr>
      </w:pPr>
      <w:r w:rsidRPr="002D71DA">
        <w:rPr>
          <w:szCs w:val="22"/>
          <w:lang w:val="pt-PT"/>
        </w:rPr>
        <w:t>A dose de rivastigmina libertada do adesivo transdérmico em 24 horas (mg/24 h) não pode ser diretamente comparada à quantidade (mg) de rivastigmina contida numa cápsula no que diz respeito à concentração plasmática durante 24 horas.</w:t>
      </w:r>
    </w:p>
    <w:p w14:paraId="7345735D" w14:textId="77777777" w:rsidR="00D52885" w:rsidRPr="002D71DA" w:rsidRDefault="00D52885" w:rsidP="008C02E8">
      <w:pPr>
        <w:tabs>
          <w:tab w:val="left" w:pos="540"/>
        </w:tabs>
        <w:spacing w:line="240" w:lineRule="auto"/>
        <w:rPr>
          <w:szCs w:val="22"/>
          <w:lang w:val="pt-PT"/>
        </w:rPr>
      </w:pPr>
    </w:p>
    <w:p w14:paraId="4A67B963" w14:textId="77777777" w:rsidR="00D52885" w:rsidRPr="002D71DA" w:rsidRDefault="00D52885" w:rsidP="008C02E8">
      <w:pPr>
        <w:tabs>
          <w:tab w:val="left" w:pos="540"/>
        </w:tabs>
        <w:spacing w:line="240" w:lineRule="auto"/>
        <w:rPr>
          <w:szCs w:val="22"/>
          <w:lang w:val="pt-PT"/>
        </w:rPr>
      </w:pPr>
      <w:r w:rsidRPr="002D71DA">
        <w:rPr>
          <w:szCs w:val="22"/>
          <w:lang w:val="pt-PT"/>
        </w:rPr>
        <w:t>Com uma dose única, a variabilidade interindividual nos parâmetros farmacocinéticos da rivastigmina (normalizados à dose/kg de peso corporal) foi de 43% (C</w:t>
      </w:r>
      <w:r w:rsidRPr="002D71DA">
        <w:rPr>
          <w:szCs w:val="22"/>
          <w:vertAlign w:val="subscript"/>
          <w:lang w:val="pt-PT"/>
        </w:rPr>
        <w:t>max</w:t>
      </w:r>
      <w:r w:rsidRPr="002D71DA">
        <w:rPr>
          <w:szCs w:val="22"/>
          <w:lang w:val="pt-PT"/>
        </w:rPr>
        <w:t>) e de 49% (AUC</w:t>
      </w:r>
      <w:r w:rsidRPr="002D71DA">
        <w:rPr>
          <w:szCs w:val="22"/>
          <w:vertAlign w:val="subscript"/>
          <w:lang w:val="pt-PT"/>
        </w:rPr>
        <w:t>0-24h</w:t>
      </w:r>
      <w:r w:rsidRPr="002D71DA">
        <w:rPr>
          <w:szCs w:val="22"/>
          <w:lang w:val="pt-PT"/>
        </w:rPr>
        <w:t xml:space="preserve">) após administração transdérmica </w:t>
      </w:r>
      <w:r w:rsidRPr="002D71DA">
        <w:rPr>
          <w:i/>
          <w:szCs w:val="22"/>
          <w:lang w:val="pt-PT"/>
        </w:rPr>
        <w:t>versus</w:t>
      </w:r>
      <w:r w:rsidRPr="002D71DA">
        <w:rPr>
          <w:szCs w:val="22"/>
          <w:lang w:val="pt-PT"/>
        </w:rPr>
        <w:t xml:space="preserve"> 74% e 103%, respetivamente, depois da forma oral. A variabilidade interindividual no estado estacionário num estudo na demência de Alzheimer foi de 45%( C</w:t>
      </w:r>
      <w:r w:rsidRPr="002D71DA">
        <w:rPr>
          <w:szCs w:val="22"/>
          <w:vertAlign w:val="subscript"/>
          <w:lang w:val="pt-PT"/>
        </w:rPr>
        <w:t>max</w:t>
      </w:r>
      <w:r w:rsidRPr="002D71DA">
        <w:rPr>
          <w:szCs w:val="22"/>
          <w:lang w:val="pt-PT"/>
        </w:rPr>
        <w:t>) e 43% (AUC</w:t>
      </w:r>
      <w:r w:rsidRPr="002D71DA">
        <w:rPr>
          <w:szCs w:val="22"/>
          <w:vertAlign w:val="subscript"/>
          <w:lang w:val="pt-PT"/>
        </w:rPr>
        <w:t>0</w:t>
      </w:r>
      <w:r w:rsidRPr="002D71DA">
        <w:rPr>
          <w:szCs w:val="22"/>
          <w:vertAlign w:val="subscript"/>
          <w:lang w:val="pt-PT"/>
        </w:rPr>
        <w:noBreakHyphen/>
        <w:t>24h</w:t>
      </w:r>
      <w:r w:rsidRPr="002D71DA">
        <w:rPr>
          <w:szCs w:val="22"/>
          <w:lang w:val="pt-PT"/>
        </w:rPr>
        <w:t>) após a utilização do adesivo transdérmico, e de 71% e 73%, respetivamente, depois da administração da forma oral.</w:t>
      </w:r>
    </w:p>
    <w:p w14:paraId="083FD586" w14:textId="77777777" w:rsidR="00D52885" w:rsidRPr="002D71DA" w:rsidRDefault="00D52885" w:rsidP="008C02E8">
      <w:pPr>
        <w:tabs>
          <w:tab w:val="left" w:pos="540"/>
        </w:tabs>
        <w:spacing w:line="240" w:lineRule="auto"/>
        <w:rPr>
          <w:szCs w:val="22"/>
          <w:lang w:val="pt-PT"/>
        </w:rPr>
      </w:pPr>
    </w:p>
    <w:p w14:paraId="13EF1EE5" w14:textId="77777777" w:rsidR="00D52885" w:rsidRPr="002D71DA" w:rsidRDefault="00D52885" w:rsidP="008C02E8">
      <w:pPr>
        <w:tabs>
          <w:tab w:val="left" w:pos="540"/>
        </w:tabs>
        <w:spacing w:line="240" w:lineRule="auto"/>
        <w:rPr>
          <w:szCs w:val="22"/>
          <w:lang w:val="pt-PT"/>
        </w:rPr>
      </w:pPr>
      <w:r w:rsidRPr="002D71DA">
        <w:rPr>
          <w:szCs w:val="22"/>
          <w:lang w:val="pt-PT"/>
        </w:rPr>
        <w:t xml:space="preserve">Uma relação entre a exposição à substância ativa no estado estacionário (rivastigmina e metabolito NAP226-90) e o peso corporal foi observada nos doentes com demência de Alzheimer. Em comparação com um doente com um peso corporal de </w:t>
      </w:r>
      <w:smartTag w:uri="urn:schemas-microsoft-com:office:smarttags" w:element="metricconverter">
        <w:smartTagPr>
          <w:attr w:name="ProductID" w:val="65ﾠkg"/>
        </w:smartTagPr>
        <w:r w:rsidRPr="002D71DA">
          <w:rPr>
            <w:szCs w:val="22"/>
            <w:lang w:val="pt-PT"/>
          </w:rPr>
          <w:t>65 kg</w:t>
        </w:r>
      </w:smartTag>
      <w:r w:rsidRPr="002D71DA">
        <w:rPr>
          <w:szCs w:val="22"/>
          <w:lang w:val="pt-PT"/>
        </w:rPr>
        <w:t xml:space="preserve">, as concentrações de rivastigmina no estado estacionário num doente com um peso corporal de </w:t>
      </w:r>
      <w:smartTag w:uri="urn:schemas-microsoft-com:office:smarttags" w:element="metricconverter">
        <w:smartTagPr>
          <w:attr w:name="ProductID" w:val="35ﾠkg"/>
        </w:smartTagPr>
        <w:r w:rsidRPr="002D71DA">
          <w:rPr>
            <w:szCs w:val="22"/>
            <w:lang w:val="pt-PT"/>
          </w:rPr>
          <w:t>35 kg</w:t>
        </w:r>
      </w:smartTag>
      <w:r w:rsidRPr="002D71DA">
        <w:rPr>
          <w:szCs w:val="22"/>
          <w:lang w:val="pt-PT"/>
        </w:rPr>
        <w:t xml:space="preserve"> serão aproximadamente o dobro, enquanto que para um doente com um peso corporal de </w:t>
      </w:r>
      <w:smartTag w:uri="urn:schemas-microsoft-com:office:smarttags" w:element="metricconverter">
        <w:smartTagPr>
          <w:attr w:name="ProductID" w:val="100ﾠkg"/>
        </w:smartTagPr>
        <w:r w:rsidRPr="002D71DA">
          <w:rPr>
            <w:szCs w:val="22"/>
            <w:lang w:val="pt-PT"/>
          </w:rPr>
          <w:t>100 kg</w:t>
        </w:r>
      </w:smartTag>
      <w:r w:rsidRPr="002D71DA">
        <w:rPr>
          <w:szCs w:val="22"/>
          <w:lang w:val="pt-PT"/>
        </w:rPr>
        <w:t>, as concentrações serão aproximadamente metade. O efeito do peso corporal na exposição à substância ativa sugere que é necessário atenção especial aos doentes com peso corporal muito baixo durante a fase de titulação crescente (ver secção 4.4).</w:t>
      </w:r>
    </w:p>
    <w:p w14:paraId="5780E6EB" w14:textId="77777777" w:rsidR="00D52885" w:rsidRPr="002D71DA" w:rsidRDefault="00D52885" w:rsidP="008C02E8">
      <w:pPr>
        <w:tabs>
          <w:tab w:val="left" w:pos="540"/>
        </w:tabs>
        <w:spacing w:line="240" w:lineRule="auto"/>
        <w:rPr>
          <w:szCs w:val="22"/>
          <w:lang w:val="pt-PT"/>
        </w:rPr>
      </w:pPr>
    </w:p>
    <w:p w14:paraId="0727BA43" w14:textId="77777777" w:rsidR="00D52885" w:rsidRPr="002D71DA" w:rsidRDefault="00D52885" w:rsidP="008C02E8">
      <w:pPr>
        <w:tabs>
          <w:tab w:val="left" w:pos="540"/>
        </w:tabs>
        <w:spacing w:line="240" w:lineRule="auto"/>
        <w:rPr>
          <w:szCs w:val="22"/>
          <w:lang w:val="pt-PT"/>
        </w:rPr>
      </w:pPr>
      <w:r w:rsidRPr="002D71DA">
        <w:rPr>
          <w:szCs w:val="22"/>
          <w:lang w:val="pt-PT"/>
        </w:rPr>
        <w:t>A exposição (AUC</w:t>
      </w:r>
      <w:r w:rsidRPr="002D71DA">
        <w:rPr>
          <w:szCs w:val="22"/>
          <w:vertAlign w:val="subscript"/>
          <w:lang w:val="pt-PT"/>
        </w:rPr>
        <w:t>∞</w:t>
      </w:r>
      <w:r w:rsidRPr="002D71DA">
        <w:rPr>
          <w:szCs w:val="22"/>
          <w:lang w:val="pt-PT"/>
        </w:rPr>
        <w:t>) à rivastigmina (e ao metabolito NAP266-90) foi maior quando o adesivo transdérmico foi aplicado na parte superior das costas, tórax ou parte superior do braço e aproximadamente 20</w:t>
      </w:r>
      <w:r w:rsidRPr="002D71DA">
        <w:rPr>
          <w:szCs w:val="22"/>
          <w:lang w:val="pt-PT"/>
        </w:rPr>
        <w:noBreakHyphen/>
        <w:t>30% menor quando aplicado no abdómen ou coxa.</w:t>
      </w:r>
    </w:p>
    <w:p w14:paraId="1A215D9B" w14:textId="77777777" w:rsidR="00D52885" w:rsidRPr="002D71DA" w:rsidRDefault="00D52885" w:rsidP="008C02E8">
      <w:pPr>
        <w:tabs>
          <w:tab w:val="left" w:pos="540"/>
        </w:tabs>
        <w:spacing w:line="240" w:lineRule="auto"/>
        <w:rPr>
          <w:szCs w:val="22"/>
          <w:lang w:val="pt-PT"/>
        </w:rPr>
      </w:pPr>
    </w:p>
    <w:p w14:paraId="0D10BECE" w14:textId="77777777" w:rsidR="00D52885" w:rsidRPr="002D71DA" w:rsidRDefault="00D52885" w:rsidP="008C02E8">
      <w:pPr>
        <w:tabs>
          <w:tab w:val="left" w:pos="540"/>
        </w:tabs>
        <w:spacing w:line="240" w:lineRule="auto"/>
        <w:rPr>
          <w:szCs w:val="22"/>
          <w:lang w:val="pt-PT"/>
        </w:rPr>
      </w:pPr>
      <w:r w:rsidRPr="002D71DA">
        <w:rPr>
          <w:szCs w:val="22"/>
          <w:lang w:val="pt-PT"/>
        </w:rPr>
        <w:t>Não ocorreu acumulação relevante de rivastigmina ou do metabolito NAP226-90 no plasma dos doentes com doença de Alzheimer, exceto nos níveis plasmáticos do segundo dia de terapêutica com o adesivo transdérmico que foram superiores aos do primeiro dia.</w:t>
      </w:r>
    </w:p>
    <w:p w14:paraId="5674A0DA" w14:textId="77777777" w:rsidR="00D52885" w:rsidRPr="002D71DA" w:rsidRDefault="00D52885" w:rsidP="008C02E8">
      <w:pPr>
        <w:tabs>
          <w:tab w:val="left" w:pos="540"/>
        </w:tabs>
        <w:spacing w:line="240" w:lineRule="auto"/>
        <w:rPr>
          <w:szCs w:val="22"/>
          <w:lang w:val="pt-PT"/>
        </w:rPr>
      </w:pPr>
    </w:p>
    <w:p w14:paraId="534BB7FE" w14:textId="77777777" w:rsidR="00D52885" w:rsidRPr="002D71DA" w:rsidRDefault="00D52885" w:rsidP="008C02E8">
      <w:pPr>
        <w:keepNext/>
        <w:suppressAutoHyphens/>
        <w:spacing w:line="240" w:lineRule="auto"/>
        <w:rPr>
          <w:szCs w:val="22"/>
          <w:lang w:val="pt-PT"/>
        </w:rPr>
      </w:pPr>
      <w:r w:rsidRPr="002D71DA">
        <w:rPr>
          <w:szCs w:val="22"/>
          <w:u w:val="single"/>
          <w:lang w:val="pt-PT"/>
        </w:rPr>
        <w:t>Distribuição</w:t>
      </w:r>
    </w:p>
    <w:p w14:paraId="1ADE5B39" w14:textId="77777777" w:rsidR="00556838" w:rsidRPr="002D71DA" w:rsidRDefault="00556838" w:rsidP="008C02E8">
      <w:pPr>
        <w:keepNext/>
        <w:suppressAutoHyphens/>
        <w:spacing w:line="240" w:lineRule="auto"/>
        <w:ind w:right="14"/>
        <w:rPr>
          <w:szCs w:val="22"/>
          <w:lang w:val="pt-PT"/>
        </w:rPr>
      </w:pPr>
    </w:p>
    <w:p w14:paraId="5F5E6C47" w14:textId="77777777" w:rsidR="00D52885" w:rsidRPr="002D71DA" w:rsidRDefault="00D52885" w:rsidP="008C02E8">
      <w:pPr>
        <w:suppressAutoHyphens/>
        <w:spacing w:line="240" w:lineRule="auto"/>
        <w:ind w:right="14"/>
        <w:rPr>
          <w:rStyle w:val="Initial"/>
          <w:color w:val="000000"/>
          <w:szCs w:val="22"/>
          <w:lang w:val="pt-PT"/>
        </w:rPr>
      </w:pPr>
      <w:r w:rsidRPr="002D71DA">
        <w:rPr>
          <w:szCs w:val="22"/>
          <w:lang w:val="pt-PT"/>
        </w:rPr>
        <w:t xml:space="preserve">A ligação da rivastigmina às proteínas plasmáticas é fraca (aproximadamente 40%). </w:t>
      </w:r>
      <w:r w:rsidRPr="002D71DA">
        <w:rPr>
          <w:rStyle w:val="Initial"/>
          <w:color w:val="000000"/>
          <w:szCs w:val="22"/>
          <w:lang w:val="pt-PT"/>
        </w:rPr>
        <w:t>Atravessa rapidamente a barreira hematoencefálica e tem um volume de distribuição aparente da ordem de 1,8</w:t>
      </w:r>
      <w:r w:rsidRPr="002D71DA">
        <w:rPr>
          <w:rStyle w:val="Initial"/>
          <w:color w:val="000000"/>
          <w:szCs w:val="22"/>
          <w:lang w:val="pt-PT"/>
        </w:rPr>
        <w:noBreakHyphen/>
        <w:t>2,7 l/kg.</w:t>
      </w:r>
    </w:p>
    <w:p w14:paraId="446CC013" w14:textId="77777777" w:rsidR="00D52885" w:rsidRPr="002D71DA" w:rsidRDefault="00D52885" w:rsidP="008C02E8">
      <w:pPr>
        <w:tabs>
          <w:tab w:val="left" w:pos="540"/>
        </w:tabs>
        <w:spacing w:line="240" w:lineRule="auto"/>
        <w:rPr>
          <w:szCs w:val="22"/>
          <w:lang w:val="pt-PT"/>
        </w:rPr>
      </w:pPr>
    </w:p>
    <w:p w14:paraId="1B118267" w14:textId="77777777" w:rsidR="00D52885" w:rsidRPr="002D71DA" w:rsidRDefault="00D52885" w:rsidP="008C02E8">
      <w:pPr>
        <w:keepNext/>
        <w:tabs>
          <w:tab w:val="left" w:pos="540"/>
        </w:tabs>
        <w:spacing w:line="240" w:lineRule="auto"/>
        <w:rPr>
          <w:szCs w:val="22"/>
          <w:u w:val="single"/>
          <w:lang w:val="pt-PT"/>
        </w:rPr>
      </w:pPr>
      <w:r w:rsidRPr="002D71DA">
        <w:rPr>
          <w:szCs w:val="22"/>
          <w:u w:val="single"/>
          <w:lang w:val="pt-PT"/>
        </w:rPr>
        <w:t>Biotransformação</w:t>
      </w:r>
    </w:p>
    <w:p w14:paraId="09C479AB" w14:textId="77777777" w:rsidR="00556838" w:rsidRPr="002D71DA" w:rsidRDefault="00556838" w:rsidP="008C02E8">
      <w:pPr>
        <w:keepNext/>
        <w:tabs>
          <w:tab w:val="left" w:pos="540"/>
        </w:tabs>
        <w:spacing w:line="240" w:lineRule="auto"/>
        <w:rPr>
          <w:szCs w:val="22"/>
          <w:lang w:val="pt-PT"/>
        </w:rPr>
      </w:pPr>
    </w:p>
    <w:p w14:paraId="517C5D34" w14:textId="77777777" w:rsidR="00615137" w:rsidRPr="002D71DA" w:rsidRDefault="00D52885" w:rsidP="008C02E8">
      <w:pPr>
        <w:tabs>
          <w:tab w:val="left" w:pos="540"/>
        </w:tabs>
        <w:spacing w:line="240" w:lineRule="auto"/>
        <w:rPr>
          <w:szCs w:val="22"/>
          <w:lang w:val="pt-PT"/>
        </w:rPr>
      </w:pPr>
      <w:r w:rsidRPr="002D71DA">
        <w:rPr>
          <w:szCs w:val="22"/>
          <w:lang w:val="pt-PT"/>
        </w:rPr>
        <w:t xml:space="preserve">A rivastigmina é rápida e extensamente metabolizada com um tempo de semivida de eliminação no plasma de aproximadamente 3,4 horas após a remoção do adesivo transdérmico. A eliminação foi limitada pela taxa de absorção (cinética </w:t>
      </w:r>
      <w:r w:rsidRPr="002D71DA">
        <w:rPr>
          <w:i/>
          <w:iCs/>
          <w:szCs w:val="22"/>
          <w:lang w:val="pt-PT"/>
        </w:rPr>
        <w:t>flip-flop</w:t>
      </w:r>
      <w:r w:rsidRPr="002D71DA">
        <w:rPr>
          <w:szCs w:val="22"/>
          <w:lang w:val="pt-PT"/>
        </w:rPr>
        <w:t>), o que explica o t</w:t>
      </w:r>
      <w:r w:rsidRPr="002D71DA">
        <w:rPr>
          <w:szCs w:val="22"/>
          <w:vertAlign w:val="subscript"/>
          <w:lang w:val="pt-PT"/>
        </w:rPr>
        <w:t>1/2</w:t>
      </w:r>
      <w:r w:rsidRPr="002D71DA">
        <w:rPr>
          <w:szCs w:val="22"/>
          <w:lang w:val="pt-PT"/>
        </w:rPr>
        <w:t xml:space="preserve"> mais longo após a aplicação do adesivo transdérmico (3,4 h) </w:t>
      </w:r>
      <w:r w:rsidRPr="002D71DA">
        <w:rPr>
          <w:i/>
          <w:szCs w:val="22"/>
          <w:lang w:val="pt-PT"/>
        </w:rPr>
        <w:t>versus</w:t>
      </w:r>
      <w:r w:rsidRPr="002D71DA">
        <w:rPr>
          <w:szCs w:val="22"/>
          <w:lang w:val="pt-PT"/>
        </w:rPr>
        <w:t xml:space="preserve"> administrações oral ou intravenosa (</w:t>
      </w:r>
      <w:smartTag w:uri="urn:schemas-microsoft-com:office:smarttags" w:element="metricconverter">
        <w:smartTagPr>
          <w:attr w:name="ProductID" w:val="1,4 a"/>
        </w:smartTagPr>
        <w:r w:rsidRPr="002D71DA">
          <w:rPr>
            <w:szCs w:val="22"/>
            <w:lang w:val="pt-PT"/>
          </w:rPr>
          <w:t>1,4 a</w:t>
        </w:r>
      </w:smartTag>
      <w:r w:rsidRPr="002D71DA">
        <w:rPr>
          <w:szCs w:val="22"/>
          <w:lang w:val="pt-PT"/>
        </w:rPr>
        <w:t xml:space="preserve"> 1,7 h). O metabolismo é primariamente por hidrólise mediada pela colinesterase, ao metabolito NAP226-</w:t>
      </w:r>
      <w:smartTag w:uri="urn:schemas-microsoft-com:office:smarttags" w:element="metricconverter">
        <w:smartTagPr>
          <w:attr w:name="ProductID" w:val="90. In"/>
        </w:smartTagPr>
        <w:r w:rsidRPr="002D71DA">
          <w:rPr>
            <w:szCs w:val="22"/>
            <w:lang w:val="pt-PT"/>
          </w:rPr>
          <w:t xml:space="preserve">90. </w:t>
        </w:r>
        <w:r w:rsidRPr="002D71DA">
          <w:rPr>
            <w:i/>
            <w:iCs/>
            <w:szCs w:val="22"/>
            <w:lang w:val="pt-PT"/>
          </w:rPr>
          <w:t>In</w:t>
        </w:r>
      </w:smartTag>
      <w:r w:rsidRPr="002D71DA">
        <w:rPr>
          <w:i/>
          <w:iCs/>
          <w:szCs w:val="22"/>
          <w:lang w:val="pt-PT"/>
        </w:rPr>
        <w:t xml:space="preserve"> vitro</w:t>
      </w:r>
      <w:r w:rsidRPr="002D71DA">
        <w:rPr>
          <w:szCs w:val="22"/>
          <w:lang w:val="pt-PT"/>
        </w:rPr>
        <w:t>, este metabolito apresenta inibição mínima da acetilcolinesterase (&lt;10%).</w:t>
      </w:r>
    </w:p>
    <w:p w14:paraId="2B1063B1" w14:textId="77777777" w:rsidR="00615137" w:rsidRPr="002D71DA" w:rsidRDefault="00615137" w:rsidP="008C02E8">
      <w:pPr>
        <w:tabs>
          <w:tab w:val="left" w:pos="540"/>
        </w:tabs>
        <w:spacing w:line="240" w:lineRule="auto"/>
        <w:rPr>
          <w:szCs w:val="22"/>
          <w:lang w:val="pt-PT"/>
        </w:rPr>
      </w:pPr>
    </w:p>
    <w:p w14:paraId="2ECD41F0" w14:textId="77777777" w:rsidR="00D52885" w:rsidRPr="002D71DA" w:rsidRDefault="00615137" w:rsidP="008C02E8">
      <w:pPr>
        <w:tabs>
          <w:tab w:val="left" w:pos="540"/>
        </w:tabs>
        <w:spacing w:line="240" w:lineRule="auto"/>
        <w:rPr>
          <w:szCs w:val="22"/>
          <w:lang w:val="pt-PT"/>
        </w:rPr>
      </w:pPr>
      <w:r w:rsidRPr="002D71DA">
        <w:rPr>
          <w:rStyle w:val="Initial"/>
          <w:color w:val="000000"/>
          <w:szCs w:val="22"/>
          <w:lang w:val="pt-PT"/>
        </w:rPr>
        <w:t xml:space="preserve">Com base em estudos </w:t>
      </w:r>
      <w:r w:rsidRPr="002D71DA">
        <w:rPr>
          <w:rStyle w:val="Initial"/>
          <w:i/>
          <w:color w:val="000000"/>
          <w:szCs w:val="22"/>
          <w:lang w:val="pt-PT"/>
        </w:rPr>
        <w:t>in vitro</w:t>
      </w:r>
      <w:r w:rsidRPr="002D71DA">
        <w:rPr>
          <w:rStyle w:val="Initial"/>
          <w:color w:val="000000"/>
          <w:szCs w:val="22"/>
          <w:lang w:val="pt-PT"/>
        </w:rPr>
        <w:t xml:space="preserve"> não é esperada interação farmacocinética com medicamentos metabolizados pelas seguintes isoenzimas dos citocromos: CYP1A2, CYP2D6, CYP3A4/5, CYP2E1, CYP2C9, CYP2C8, CYP2C19 ou CYP2B6. </w:t>
      </w:r>
      <w:r w:rsidR="00D52885" w:rsidRPr="002D71DA">
        <w:rPr>
          <w:szCs w:val="22"/>
          <w:lang w:val="pt-PT"/>
        </w:rPr>
        <w:t xml:space="preserve">Baseado na evidência dos estudos em animais, as isoenzimas mais importantes do citocromo P450 estão minimamente envolvidas no metabolismo da rivastigmina. A </w:t>
      </w:r>
      <w:r w:rsidR="00D52885" w:rsidRPr="002D71DA">
        <w:rPr>
          <w:i/>
          <w:iCs/>
          <w:szCs w:val="22"/>
          <w:lang w:val="pt-PT"/>
        </w:rPr>
        <w:t>clearance</w:t>
      </w:r>
      <w:r w:rsidR="00D52885" w:rsidRPr="002D71DA">
        <w:rPr>
          <w:szCs w:val="22"/>
          <w:lang w:val="pt-PT"/>
        </w:rPr>
        <w:t xml:space="preserve"> plasmática total da rivastigmina foi de aproximadamente 130 litros/h após uma dose intravenosa de 0,2 mg e diminuiu para 70 litros/h depois de uma dose intravenosa de 2,7 mg, o que é consistente com a farmacocinética não linear, sobreproporcional da rivastigmina devido à saturação da sua eliminação.</w:t>
      </w:r>
    </w:p>
    <w:p w14:paraId="1367565A" w14:textId="77777777" w:rsidR="00D52885" w:rsidRPr="002D71DA" w:rsidRDefault="00D52885" w:rsidP="008C02E8">
      <w:pPr>
        <w:tabs>
          <w:tab w:val="left" w:pos="540"/>
        </w:tabs>
        <w:spacing w:line="240" w:lineRule="auto"/>
        <w:rPr>
          <w:szCs w:val="22"/>
          <w:lang w:val="pt-PT"/>
        </w:rPr>
      </w:pPr>
    </w:p>
    <w:p w14:paraId="7E687D14" w14:textId="77777777" w:rsidR="00D52885" w:rsidRPr="002D71DA" w:rsidRDefault="00D52885" w:rsidP="008C02E8">
      <w:pPr>
        <w:tabs>
          <w:tab w:val="left" w:pos="540"/>
        </w:tabs>
        <w:spacing w:line="240" w:lineRule="auto"/>
        <w:rPr>
          <w:szCs w:val="22"/>
          <w:lang w:val="pt-PT"/>
        </w:rPr>
      </w:pPr>
      <w:r w:rsidRPr="002D71DA">
        <w:rPr>
          <w:szCs w:val="22"/>
          <w:lang w:val="pt-PT"/>
        </w:rPr>
        <w:lastRenderedPageBreak/>
        <w:t>O rácio AUC</w:t>
      </w:r>
      <w:r w:rsidRPr="002D71DA">
        <w:rPr>
          <w:szCs w:val="22"/>
          <w:vertAlign w:val="subscript"/>
          <w:lang w:val="pt-PT"/>
        </w:rPr>
        <w:t>∞</w:t>
      </w:r>
      <w:r w:rsidRPr="002D71DA">
        <w:rPr>
          <w:szCs w:val="22"/>
          <w:lang w:val="pt-PT"/>
        </w:rPr>
        <w:t xml:space="preserve"> do metabolito/composto de origem foi aproximadamente de 0,7 após a aplicação do adesivo transdérmico </w:t>
      </w:r>
      <w:r w:rsidRPr="002D71DA">
        <w:rPr>
          <w:i/>
          <w:szCs w:val="22"/>
          <w:lang w:val="pt-PT"/>
        </w:rPr>
        <w:t>versus</w:t>
      </w:r>
      <w:r w:rsidRPr="002D71DA">
        <w:rPr>
          <w:szCs w:val="22"/>
          <w:lang w:val="pt-PT"/>
        </w:rPr>
        <w:t xml:space="preserve"> 3,5 depois da administração oral, indicando que ocorreu muito menos metabolismo após aplicação na derme comparando com o tratamento oral. É formado menos NAP226-90 depois da aplicação do adesivo transdérmico, presumivelmente devido à ausência de metabolismo pré-sistémico (efeito de primeira passagem no fígado), em contraste com a administração oral.</w:t>
      </w:r>
    </w:p>
    <w:p w14:paraId="099365ED" w14:textId="77777777" w:rsidR="00D52885" w:rsidRPr="002D71DA" w:rsidRDefault="00D52885" w:rsidP="008C02E8">
      <w:pPr>
        <w:tabs>
          <w:tab w:val="left" w:pos="540"/>
        </w:tabs>
        <w:spacing w:line="240" w:lineRule="auto"/>
        <w:rPr>
          <w:szCs w:val="22"/>
          <w:lang w:val="pt-PT"/>
        </w:rPr>
      </w:pPr>
    </w:p>
    <w:p w14:paraId="76B9D9BC" w14:textId="77777777" w:rsidR="00D52885" w:rsidRPr="002D71DA" w:rsidRDefault="00D52885" w:rsidP="008C02E8">
      <w:pPr>
        <w:keepNext/>
        <w:tabs>
          <w:tab w:val="left" w:pos="540"/>
        </w:tabs>
        <w:spacing w:line="240" w:lineRule="auto"/>
        <w:rPr>
          <w:szCs w:val="22"/>
          <w:lang w:val="pt-PT"/>
        </w:rPr>
      </w:pPr>
      <w:r w:rsidRPr="002D71DA">
        <w:rPr>
          <w:szCs w:val="22"/>
          <w:u w:val="single"/>
          <w:lang w:val="pt-PT"/>
        </w:rPr>
        <w:t>Eliminação</w:t>
      </w:r>
    </w:p>
    <w:p w14:paraId="52E2FAAE" w14:textId="77777777" w:rsidR="00556838" w:rsidRPr="002D71DA" w:rsidRDefault="00556838" w:rsidP="008C02E8">
      <w:pPr>
        <w:keepNext/>
        <w:tabs>
          <w:tab w:val="left" w:pos="540"/>
        </w:tabs>
        <w:spacing w:line="240" w:lineRule="auto"/>
        <w:rPr>
          <w:szCs w:val="22"/>
          <w:lang w:val="pt-PT"/>
        </w:rPr>
      </w:pPr>
    </w:p>
    <w:p w14:paraId="68B7C8F0" w14:textId="77777777" w:rsidR="00D52885" w:rsidRPr="002D71DA" w:rsidRDefault="00D52885" w:rsidP="008C02E8">
      <w:pPr>
        <w:tabs>
          <w:tab w:val="left" w:pos="540"/>
        </w:tabs>
        <w:spacing w:line="240" w:lineRule="auto"/>
        <w:rPr>
          <w:szCs w:val="22"/>
          <w:lang w:val="pt-PT"/>
        </w:rPr>
      </w:pPr>
      <w:r w:rsidRPr="002D71DA">
        <w:rPr>
          <w:szCs w:val="22"/>
          <w:lang w:val="pt-PT"/>
        </w:rPr>
        <w:t xml:space="preserve">É encontrada rivastigmina não alterada em quantidades vestigiais na urina; a excreção renal dos metabolitos é a mais importante via de eliminação após a administração do adesivo transdérmico. Após a administração de </w:t>
      </w:r>
      <w:r w:rsidRPr="002D71DA">
        <w:rPr>
          <w:szCs w:val="22"/>
          <w:vertAlign w:val="superscript"/>
          <w:lang w:val="pt-PT"/>
        </w:rPr>
        <w:t>14</w:t>
      </w:r>
      <w:r w:rsidRPr="002D71DA">
        <w:rPr>
          <w:szCs w:val="22"/>
          <w:lang w:val="pt-PT"/>
        </w:rPr>
        <w:t>C-rivastigmina oral, a eliminação renal foi rápida e praticamente completa (&gt;90%) em 24 horas. Menos de 1% da dose administrada é excretada nas fezes.</w:t>
      </w:r>
    </w:p>
    <w:p w14:paraId="6DA49652" w14:textId="77777777" w:rsidR="00615137" w:rsidRPr="002D71DA" w:rsidRDefault="00615137" w:rsidP="008C02E8">
      <w:pPr>
        <w:tabs>
          <w:tab w:val="left" w:pos="540"/>
        </w:tabs>
        <w:spacing w:line="240" w:lineRule="auto"/>
        <w:rPr>
          <w:szCs w:val="22"/>
          <w:lang w:val="pt-PT"/>
        </w:rPr>
      </w:pPr>
    </w:p>
    <w:p w14:paraId="5E27C0A6" w14:textId="77777777" w:rsidR="00615137" w:rsidRPr="002D71DA" w:rsidRDefault="00615137" w:rsidP="008C02E8">
      <w:pPr>
        <w:numPr>
          <w:ilvl w:val="12"/>
          <w:numId w:val="0"/>
        </w:numPr>
        <w:tabs>
          <w:tab w:val="clear" w:pos="567"/>
        </w:tabs>
        <w:suppressAutoHyphens/>
        <w:spacing w:line="240" w:lineRule="auto"/>
        <w:ind w:right="14"/>
        <w:rPr>
          <w:color w:val="000000"/>
          <w:szCs w:val="22"/>
          <w:lang w:val="pt-PT"/>
        </w:rPr>
      </w:pPr>
      <w:r w:rsidRPr="002D71DA">
        <w:rPr>
          <w:rStyle w:val="Initial"/>
          <w:color w:val="000000"/>
          <w:szCs w:val="22"/>
          <w:lang w:val="pt-PT"/>
        </w:rPr>
        <w:t>Uma análise farmacocinética da população demonstrou que o uso de nicotina aumenta a depuração oral de rivastigmina em 23% em doentes com doença de Alzheimer (n = 75 fumadores e 549 não fumadores) a tomar doses de rivastigmina cápsula oral até 12 mg/dia.</w:t>
      </w:r>
    </w:p>
    <w:p w14:paraId="361679B2" w14:textId="77777777" w:rsidR="00D52885" w:rsidRPr="002D71DA" w:rsidRDefault="00D52885" w:rsidP="008C02E8">
      <w:pPr>
        <w:tabs>
          <w:tab w:val="left" w:pos="540"/>
        </w:tabs>
        <w:spacing w:line="240" w:lineRule="auto"/>
        <w:rPr>
          <w:szCs w:val="22"/>
          <w:lang w:val="pt-PT"/>
        </w:rPr>
      </w:pPr>
    </w:p>
    <w:p w14:paraId="17476FE4" w14:textId="77777777" w:rsidR="00556838" w:rsidRPr="002D71DA" w:rsidRDefault="00556838" w:rsidP="008C02E8">
      <w:pPr>
        <w:keepNext/>
        <w:tabs>
          <w:tab w:val="left" w:pos="540"/>
        </w:tabs>
        <w:spacing w:line="240" w:lineRule="auto"/>
        <w:rPr>
          <w:szCs w:val="22"/>
          <w:u w:val="single"/>
          <w:lang w:val="pt-PT"/>
        </w:rPr>
      </w:pPr>
      <w:r w:rsidRPr="002D71DA">
        <w:rPr>
          <w:szCs w:val="22"/>
          <w:u w:val="single"/>
          <w:lang w:val="pt-PT"/>
        </w:rPr>
        <w:t>Populações especiais</w:t>
      </w:r>
    </w:p>
    <w:p w14:paraId="2A9C4995" w14:textId="77777777" w:rsidR="00556838" w:rsidRPr="002D71DA" w:rsidRDefault="00556838" w:rsidP="008C02E8">
      <w:pPr>
        <w:keepNext/>
        <w:tabs>
          <w:tab w:val="left" w:pos="540"/>
        </w:tabs>
        <w:spacing w:line="240" w:lineRule="auto"/>
        <w:rPr>
          <w:szCs w:val="22"/>
          <w:lang w:val="pt-PT"/>
        </w:rPr>
      </w:pPr>
    </w:p>
    <w:p w14:paraId="48BFA51B" w14:textId="77777777" w:rsidR="00D52885" w:rsidRPr="002D71DA" w:rsidRDefault="00556838" w:rsidP="008C02E8">
      <w:pPr>
        <w:keepNext/>
        <w:tabs>
          <w:tab w:val="left" w:pos="540"/>
        </w:tabs>
        <w:spacing w:line="240" w:lineRule="auto"/>
        <w:rPr>
          <w:szCs w:val="22"/>
          <w:lang w:val="pt-PT"/>
        </w:rPr>
      </w:pPr>
      <w:r w:rsidRPr="002D71DA">
        <w:rPr>
          <w:i/>
          <w:szCs w:val="22"/>
          <w:u w:val="single"/>
          <w:lang w:val="pt-PT"/>
        </w:rPr>
        <w:t>Idosos</w:t>
      </w:r>
    </w:p>
    <w:p w14:paraId="7B2DDDB0" w14:textId="77777777" w:rsidR="00D52885" w:rsidRPr="002D71DA" w:rsidRDefault="00D52885" w:rsidP="008C02E8">
      <w:pPr>
        <w:tabs>
          <w:tab w:val="left" w:pos="540"/>
        </w:tabs>
        <w:spacing w:line="240" w:lineRule="auto"/>
        <w:rPr>
          <w:szCs w:val="22"/>
          <w:lang w:val="pt-PT"/>
        </w:rPr>
      </w:pPr>
      <w:r w:rsidRPr="002D71DA">
        <w:rPr>
          <w:szCs w:val="22"/>
          <w:lang w:val="pt-PT"/>
        </w:rPr>
        <w:t>A idade não tem impacto na exposição à rivastigmina em doentes com doença de Alzheimer tratados com adesivos transdérmicos de Exelon.</w:t>
      </w:r>
    </w:p>
    <w:p w14:paraId="299EA3D2" w14:textId="77777777" w:rsidR="00D52885" w:rsidRPr="002D71DA" w:rsidRDefault="00D52885" w:rsidP="008C02E8">
      <w:pPr>
        <w:tabs>
          <w:tab w:val="left" w:pos="540"/>
        </w:tabs>
        <w:spacing w:line="240" w:lineRule="auto"/>
        <w:rPr>
          <w:szCs w:val="22"/>
          <w:lang w:val="pt-PT"/>
        </w:rPr>
      </w:pPr>
    </w:p>
    <w:p w14:paraId="45FF84EF" w14:textId="77777777" w:rsidR="00D52885" w:rsidRPr="002D71DA" w:rsidRDefault="00D52885" w:rsidP="008C02E8">
      <w:pPr>
        <w:keepNext/>
        <w:tabs>
          <w:tab w:val="left" w:pos="540"/>
        </w:tabs>
        <w:spacing w:line="240" w:lineRule="auto"/>
        <w:rPr>
          <w:i/>
          <w:szCs w:val="22"/>
          <w:lang w:val="pt-PT"/>
        </w:rPr>
      </w:pPr>
      <w:r w:rsidRPr="002D71DA">
        <w:rPr>
          <w:i/>
          <w:szCs w:val="22"/>
          <w:u w:val="single"/>
          <w:lang w:val="pt-PT"/>
        </w:rPr>
        <w:t>Compromisso hepático</w:t>
      </w:r>
    </w:p>
    <w:p w14:paraId="769B8FE6" w14:textId="77777777" w:rsidR="00D52885" w:rsidRPr="002D71DA" w:rsidRDefault="00D52885" w:rsidP="008C02E8">
      <w:pPr>
        <w:tabs>
          <w:tab w:val="left" w:pos="540"/>
        </w:tabs>
        <w:spacing w:line="240" w:lineRule="auto"/>
        <w:rPr>
          <w:szCs w:val="22"/>
          <w:lang w:val="pt-PT"/>
        </w:rPr>
      </w:pPr>
      <w:r w:rsidRPr="002D71DA">
        <w:rPr>
          <w:szCs w:val="22"/>
          <w:lang w:val="pt-PT"/>
        </w:rPr>
        <w:t>Não foram realizados estudos com adesivos transdérmicos de Exelon em doentes com compromisso hepático. Após administração oral, a C</w:t>
      </w:r>
      <w:r w:rsidRPr="002D71DA">
        <w:rPr>
          <w:szCs w:val="22"/>
          <w:vertAlign w:val="subscript"/>
          <w:lang w:val="pt-PT"/>
        </w:rPr>
        <w:t>max</w:t>
      </w:r>
      <w:r w:rsidRPr="002D71DA">
        <w:rPr>
          <w:szCs w:val="22"/>
          <w:lang w:val="pt-PT"/>
        </w:rPr>
        <w:t xml:space="preserve"> de rivastigmina foi aproximadamente 60% superior e a AUC da rivastigmina foi mais de duas vezes superior em indivíduos com compromisso hepático ligeiro a moderado do que em indivíduos saudáveis.</w:t>
      </w:r>
    </w:p>
    <w:p w14:paraId="48EC6AE8" w14:textId="77777777" w:rsidR="005A1B42" w:rsidRPr="002D71DA" w:rsidRDefault="005A1B42" w:rsidP="008C02E8">
      <w:pPr>
        <w:tabs>
          <w:tab w:val="left" w:pos="540"/>
        </w:tabs>
        <w:spacing w:line="240" w:lineRule="auto"/>
        <w:rPr>
          <w:szCs w:val="22"/>
          <w:lang w:val="pt-PT"/>
        </w:rPr>
      </w:pPr>
    </w:p>
    <w:p w14:paraId="30CE25F7" w14:textId="77777777" w:rsidR="005A1B42" w:rsidRPr="002D71DA" w:rsidRDefault="005A1B42" w:rsidP="008C02E8">
      <w:pPr>
        <w:tabs>
          <w:tab w:val="left" w:pos="540"/>
        </w:tabs>
        <w:spacing w:line="240" w:lineRule="auto"/>
        <w:rPr>
          <w:szCs w:val="22"/>
          <w:lang w:val="pt-PT"/>
        </w:rPr>
      </w:pPr>
      <w:r w:rsidRPr="002D71DA">
        <w:rPr>
          <w:szCs w:val="22"/>
          <w:lang w:val="pt-PT"/>
        </w:rPr>
        <w:t>Após uma dose oral única de 3</w:t>
      </w:r>
      <w:r w:rsidR="002A12F8" w:rsidRPr="002D71DA">
        <w:rPr>
          <w:szCs w:val="22"/>
          <w:lang w:val="pt-PT"/>
        </w:rPr>
        <w:t> </w:t>
      </w:r>
      <w:r w:rsidRPr="002D71DA">
        <w:rPr>
          <w:szCs w:val="22"/>
          <w:lang w:val="pt-PT"/>
        </w:rPr>
        <w:t>mg ou 6</w:t>
      </w:r>
      <w:r w:rsidR="002A12F8" w:rsidRPr="002D71DA">
        <w:rPr>
          <w:szCs w:val="22"/>
          <w:lang w:val="pt-PT"/>
        </w:rPr>
        <w:t> </w:t>
      </w:r>
      <w:r w:rsidRPr="002D71DA">
        <w:rPr>
          <w:szCs w:val="22"/>
          <w:lang w:val="pt-PT"/>
        </w:rPr>
        <w:t>mg, a depuração oral média da rivastigmina foi aproximadamente 46</w:t>
      </w:r>
      <w:r w:rsidR="002A12F8" w:rsidRPr="002D71DA">
        <w:rPr>
          <w:szCs w:val="22"/>
          <w:lang w:val="pt-PT"/>
        </w:rPr>
        <w:noBreakHyphen/>
      </w:r>
      <w:r w:rsidRPr="002D71DA">
        <w:rPr>
          <w:szCs w:val="22"/>
          <w:lang w:val="pt-PT"/>
        </w:rPr>
        <w:t xml:space="preserve">63% menor em doentes com </w:t>
      </w:r>
      <w:r w:rsidR="00720526" w:rsidRPr="002D71DA">
        <w:rPr>
          <w:szCs w:val="22"/>
          <w:lang w:val="pt-PT"/>
        </w:rPr>
        <w:t>compromisso hepático ligeiro a moderado</w:t>
      </w:r>
      <w:r w:rsidRPr="002D71DA">
        <w:rPr>
          <w:szCs w:val="22"/>
          <w:lang w:val="pt-PT"/>
        </w:rPr>
        <w:t xml:space="preserve"> (n</w:t>
      </w:r>
      <w:r w:rsidR="002A12F8" w:rsidRPr="002D71DA">
        <w:rPr>
          <w:szCs w:val="22"/>
          <w:lang w:val="pt-PT"/>
        </w:rPr>
        <w:t> </w:t>
      </w:r>
      <w:r w:rsidRPr="002D71DA">
        <w:rPr>
          <w:szCs w:val="22"/>
          <w:lang w:val="pt-PT"/>
        </w:rPr>
        <w:t>=</w:t>
      </w:r>
      <w:r w:rsidR="002A12F8" w:rsidRPr="002D71DA">
        <w:rPr>
          <w:szCs w:val="22"/>
          <w:lang w:val="pt-PT"/>
        </w:rPr>
        <w:t> </w:t>
      </w:r>
      <w:r w:rsidRPr="002D71DA">
        <w:rPr>
          <w:szCs w:val="22"/>
          <w:lang w:val="pt-PT"/>
        </w:rPr>
        <w:t>10, de Child-Pugh 5</w:t>
      </w:r>
      <w:r w:rsidR="002A12F8" w:rsidRPr="002D71DA">
        <w:rPr>
          <w:szCs w:val="22"/>
          <w:lang w:val="pt-PT"/>
        </w:rPr>
        <w:noBreakHyphen/>
      </w:r>
      <w:r w:rsidRPr="002D71DA">
        <w:rPr>
          <w:szCs w:val="22"/>
          <w:lang w:val="pt-PT"/>
        </w:rPr>
        <w:t>12, comprovada por biópsia) do que em indivíduos saudáveis (n</w:t>
      </w:r>
      <w:r w:rsidR="002A12F8" w:rsidRPr="002D71DA">
        <w:rPr>
          <w:szCs w:val="22"/>
          <w:lang w:val="pt-PT"/>
        </w:rPr>
        <w:t> </w:t>
      </w:r>
      <w:r w:rsidRPr="002D71DA">
        <w:rPr>
          <w:szCs w:val="22"/>
          <w:lang w:val="pt-PT"/>
        </w:rPr>
        <w:t>=</w:t>
      </w:r>
      <w:r w:rsidR="002A12F8" w:rsidRPr="002D71DA">
        <w:rPr>
          <w:szCs w:val="22"/>
          <w:lang w:val="pt-PT"/>
        </w:rPr>
        <w:t> </w:t>
      </w:r>
      <w:r w:rsidRPr="002D71DA">
        <w:rPr>
          <w:szCs w:val="22"/>
          <w:lang w:val="pt-PT"/>
        </w:rPr>
        <w:t>10).</w:t>
      </w:r>
    </w:p>
    <w:p w14:paraId="6F934CD8" w14:textId="77777777" w:rsidR="00D52885" w:rsidRPr="002D71DA" w:rsidRDefault="00D52885" w:rsidP="008C02E8">
      <w:pPr>
        <w:tabs>
          <w:tab w:val="left" w:pos="540"/>
        </w:tabs>
        <w:spacing w:line="240" w:lineRule="auto"/>
        <w:rPr>
          <w:szCs w:val="22"/>
          <w:lang w:val="pt-PT"/>
        </w:rPr>
      </w:pPr>
    </w:p>
    <w:p w14:paraId="00F7EBB1" w14:textId="77777777" w:rsidR="00D52885" w:rsidRPr="002D71DA" w:rsidRDefault="00D52885" w:rsidP="008C02E8">
      <w:pPr>
        <w:keepNext/>
        <w:tabs>
          <w:tab w:val="left" w:pos="540"/>
        </w:tabs>
        <w:spacing w:line="240" w:lineRule="auto"/>
        <w:rPr>
          <w:i/>
          <w:szCs w:val="22"/>
          <w:lang w:val="pt-PT"/>
        </w:rPr>
      </w:pPr>
      <w:r w:rsidRPr="002D71DA">
        <w:rPr>
          <w:i/>
          <w:szCs w:val="22"/>
          <w:u w:val="single"/>
          <w:lang w:val="pt-PT"/>
        </w:rPr>
        <w:t>Compromisso renal</w:t>
      </w:r>
    </w:p>
    <w:p w14:paraId="42198419" w14:textId="77777777" w:rsidR="00D52885" w:rsidRPr="002D71DA" w:rsidRDefault="00D52885" w:rsidP="008C02E8">
      <w:pPr>
        <w:tabs>
          <w:tab w:val="left" w:pos="540"/>
        </w:tabs>
        <w:spacing w:line="240" w:lineRule="auto"/>
        <w:rPr>
          <w:szCs w:val="22"/>
          <w:lang w:val="pt-PT"/>
        </w:rPr>
      </w:pPr>
      <w:r w:rsidRPr="002D71DA">
        <w:rPr>
          <w:szCs w:val="22"/>
          <w:lang w:val="pt-PT"/>
        </w:rPr>
        <w:t xml:space="preserve">Não foram realizados estudos com adesivos transdérmicos de Exelon em indivíduos com compromisso renal. </w:t>
      </w:r>
      <w:r w:rsidR="005A1B42" w:rsidRPr="002D71DA">
        <w:rPr>
          <w:szCs w:val="22"/>
          <w:lang w:val="pt-PT"/>
        </w:rPr>
        <w:t xml:space="preserve">Com base na análise da população, a depuração da creatinina não mostrou qualquer efeito claro sobre </w:t>
      </w:r>
      <w:r w:rsidR="003D6A1C" w:rsidRPr="002D71DA">
        <w:rPr>
          <w:szCs w:val="22"/>
          <w:lang w:val="pt-PT"/>
        </w:rPr>
        <w:t xml:space="preserve">as </w:t>
      </w:r>
      <w:r w:rsidR="005A1B42" w:rsidRPr="002D71DA">
        <w:rPr>
          <w:szCs w:val="22"/>
          <w:lang w:val="pt-PT"/>
        </w:rPr>
        <w:t xml:space="preserve">concentrações </w:t>
      </w:r>
      <w:r w:rsidR="003D6A1C" w:rsidRPr="002D71DA">
        <w:rPr>
          <w:szCs w:val="22"/>
          <w:lang w:val="pt-PT"/>
        </w:rPr>
        <w:t>em equilibrio</w:t>
      </w:r>
      <w:r w:rsidR="005A1B42" w:rsidRPr="002D71DA">
        <w:rPr>
          <w:szCs w:val="22"/>
          <w:lang w:val="pt-PT"/>
        </w:rPr>
        <w:t xml:space="preserve"> de rivastigmina ou do seu metabolito. Em doentes com insuficiência renal não é necessário ajuste da dose (ver secção</w:t>
      </w:r>
      <w:r w:rsidR="002A12F8" w:rsidRPr="002D71DA">
        <w:rPr>
          <w:szCs w:val="22"/>
          <w:lang w:val="pt-PT"/>
        </w:rPr>
        <w:t> </w:t>
      </w:r>
      <w:r w:rsidR="005A1B42" w:rsidRPr="002D71DA">
        <w:rPr>
          <w:szCs w:val="22"/>
          <w:lang w:val="pt-PT"/>
        </w:rPr>
        <w:t>4.2).</w:t>
      </w:r>
    </w:p>
    <w:p w14:paraId="67ED7FA8" w14:textId="77777777" w:rsidR="00D52885" w:rsidRPr="002D71DA" w:rsidRDefault="00D52885" w:rsidP="008C02E8">
      <w:pPr>
        <w:tabs>
          <w:tab w:val="left" w:pos="540"/>
        </w:tabs>
        <w:spacing w:line="240" w:lineRule="auto"/>
        <w:rPr>
          <w:szCs w:val="22"/>
          <w:lang w:val="pt-PT"/>
        </w:rPr>
      </w:pPr>
    </w:p>
    <w:p w14:paraId="1D474DC3" w14:textId="77777777" w:rsidR="00D52885" w:rsidRPr="002D71DA" w:rsidRDefault="00D52885" w:rsidP="008C02E8">
      <w:pPr>
        <w:keepNext/>
        <w:tabs>
          <w:tab w:val="clear" w:pos="567"/>
        </w:tabs>
        <w:adjustRightInd w:val="0"/>
        <w:spacing w:line="240" w:lineRule="auto"/>
        <w:textAlignment w:val="baseline"/>
        <w:rPr>
          <w:b/>
          <w:szCs w:val="22"/>
          <w:lang w:val="pt-PT"/>
        </w:rPr>
      </w:pPr>
      <w:r w:rsidRPr="002D71DA">
        <w:rPr>
          <w:b/>
          <w:szCs w:val="22"/>
          <w:lang w:val="pt-PT"/>
        </w:rPr>
        <w:t>5.3</w:t>
      </w:r>
      <w:r w:rsidRPr="002D71DA">
        <w:rPr>
          <w:b/>
          <w:szCs w:val="22"/>
          <w:lang w:val="pt-PT"/>
        </w:rPr>
        <w:tab/>
        <w:t>Dados de segurança pré-clínica</w:t>
      </w:r>
    </w:p>
    <w:p w14:paraId="537F03BC" w14:textId="77777777" w:rsidR="00D52885" w:rsidRPr="002D71DA" w:rsidRDefault="00D52885" w:rsidP="008C02E8">
      <w:pPr>
        <w:keepNext/>
        <w:spacing w:line="240" w:lineRule="auto"/>
        <w:rPr>
          <w:szCs w:val="22"/>
          <w:lang w:val="pt-PT"/>
        </w:rPr>
      </w:pPr>
    </w:p>
    <w:p w14:paraId="4ABF3197"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Os estudos de toxicidade por administração repetida oral e tópica em ratinhos, ratos, coelhos, cães e porcos anões apenas revelaram efeitos associados a uma ação farmacológica potenciada. Não foi observada toxicidade em órgãos alvo. As doses orais e tópicas utilizadas em estudos animais foram limitadas devido à sensibilidade dos modelos animais utilizados.</w:t>
      </w:r>
    </w:p>
    <w:p w14:paraId="23DE5615"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23993082"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 xml:space="preserve">A rivastigmina não foi mutagénica numa bateria padrão de testes </w:t>
      </w:r>
      <w:r w:rsidRPr="002D71DA">
        <w:rPr>
          <w:rStyle w:val="Initial"/>
          <w:i/>
          <w:color w:val="000000"/>
          <w:szCs w:val="22"/>
          <w:lang w:val="pt-PT"/>
        </w:rPr>
        <w:t>in vitro</w:t>
      </w:r>
      <w:r w:rsidRPr="002D71DA">
        <w:rPr>
          <w:rStyle w:val="Initial"/>
          <w:color w:val="000000"/>
          <w:szCs w:val="22"/>
          <w:lang w:val="pt-PT"/>
        </w:rPr>
        <w:t xml:space="preserve"> e </w:t>
      </w:r>
      <w:r w:rsidRPr="002D71DA">
        <w:rPr>
          <w:rStyle w:val="Initial"/>
          <w:i/>
          <w:color w:val="000000"/>
          <w:szCs w:val="22"/>
          <w:lang w:val="pt-PT"/>
        </w:rPr>
        <w:t>in vivo</w:t>
      </w:r>
      <w:r w:rsidRPr="002D71DA">
        <w:rPr>
          <w:rStyle w:val="Initial"/>
          <w:color w:val="000000"/>
          <w:szCs w:val="22"/>
          <w:lang w:val="pt-PT"/>
        </w:rPr>
        <w:t>, exceto num teste de aberração cromossómica em linfócitos periféricos humanos numa dose 10</w:t>
      </w:r>
      <w:r w:rsidRPr="002D71DA">
        <w:rPr>
          <w:rStyle w:val="Initial"/>
          <w:color w:val="000000"/>
          <w:szCs w:val="22"/>
          <w:vertAlign w:val="superscript"/>
          <w:lang w:val="pt-PT"/>
        </w:rPr>
        <w:t>4</w:t>
      </w:r>
      <w:r w:rsidRPr="002D71DA">
        <w:rPr>
          <w:rStyle w:val="Initial"/>
          <w:color w:val="000000"/>
          <w:szCs w:val="22"/>
          <w:lang w:val="pt-PT"/>
        </w:rPr>
        <w:t xml:space="preserve"> vezes superior à exposição clínica previsível. O teste do micronúcleo </w:t>
      </w:r>
      <w:r w:rsidRPr="002D71DA">
        <w:rPr>
          <w:rStyle w:val="Initial"/>
          <w:i/>
          <w:color w:val="000000"/>
          <w:szCs w:val="22"/>
          <w:lang w:val="pt-PT"/>
        </w:rPr>
        <w:t>in vivo</w:t>
      </w:r>
      <w:r w:rsidRPr="002D71DA">
        <w:rPr>
          <w:rStyle w:val="Initial"/>
          <w:color w:val="000000"/>
          <w:szCs w:val="22"/>
          <w:lang w:val="pt-PT"/>
        </w:rPr>
        <w:t xml:space="preserve"> foi negativo.</w:t>
      </w:r>
      <w:r w:rsidR="00157BA7" w:rsidRPr="002D71DA">
        <w:rPr>
          <w:rStyle w:val="Initial"/>
          <w:color w:val="000000"/>
          <w:szCs w:val="22"/>
          <w:lang w:val="pt-PT"/>
        </w:rPr>
        <w:t xml:space="preserve"> O principal metabolito </w:t>
      </w:r>
      <w:r w:rsidR="00157BA7" w:rsidRPr="002D71DA">
        <w:rPr>
          <w:color w:val="000000"/>
          <w:spacing w:val="-2"/>
          <w:szCs w:val="22"/>
          <w:lang w:val="pt-PT"/>
        </w:rPr>
        <w:t>NAP226-90 também não demonstrou potencial genotóxico.</w:t>
      </w:r>
    </w:p>
    <w:p w14:paraId="46E6ACA4"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1A79D903"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 xml:space="preserve">Não se encontrou evidência de carcinogenicidade nos estudos orais e tópicos em ratinhos e num estudo oral em ratos na dose máxima tolerada. A exposição à rivastigmina e aos seus metabolitos foi aproximadamente equivalente à exposição em humanos com as doses máximas de cápsulas e </w:t>
      </w:r>
      <w:r w:rsidRPr="002D71DA">
        <w:rPr>
          <w:szCs w:val="22"/>
          <w:lang w:val="pt-PT"/>
        </w:rPr>
        <w:t>adesivos</w:t>
      </w:r>
      <w:r w:rsidRPr="002D71DA">
        <w:rPr>
          <w:rStyle w:val="Initial"/>
          <w:color w:val="000000"/>
          <w:szCs w:val="22"/>
          <w:lang w:val="pt-PT"/>
        </w:rPr>
        <w:t xml:space="preserve"> </w:t>
      </w:r>
      <w:r w:rsidRPr="002D71DA">
        <w:rPr>
          <w:szCs w:val="22"/>
          <w:lang w:val="pt-PT"/>
        </w:rPr>
        <w:t>transdérmicos</w:t>
      </w:r>
      <w:r w:rsidRPr="002D71DA">
        <w:rPr>
          <w:rStyle w:val="Initial"/>
          <w:color w:val="000000"/>
          <w:szCs w:val="22"/>
          <w:lang w:val="pt-PT"/>
        </w:rPr>
        <w:t xml:space="preserve"> de rivastigmina.</w:t>
      </w:r>
    </w:p>
    <w:p w14:paraId="4F86FBDD"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p>
    <w:p w14:paraId="08793AD6" w14:textId="77777777" w:rsidR="00D52885" w:rsidRPr="002D71DA" w:rsidRDefault="00D52885" w:rsidP="008C02E8">
      <w:pPr>
        <w:numPr>
          <w:ilvl w:val="12"/>
          <w:numId w:val="0"/>
        </w:numPr>
        <w:suppressAutoHyphens/>
        <w:spacing w:line="240" w:lineRule="auto"/>
        <w:ind w:right="14"/>
        <w:rPr>
          <w:rStyle w:val="Initial"/>
          <w:color w:val="000000"/>
          <w:szCs w:val="22"/>
          <w:lang w:val="pt-PT"/>
        </w:rPr>
      </w:pPr>
      <w:r w:rsidRPr="002D71DA">
        <w:rPr>
          <w:rStyle w:val="Initial"/>
          <w:color w:val="000000"/>
          <w:szCs w:val="22"/>
          <w:lang w:val="pt-PT"/>
        </w:rPr>
        <w:t xml:space="preserve">Em animais, a rivastigmina atravessa a placenta e é excretada no leite. Estudos de administração oral </w:t>
      </w:r>
      <w:r w:rsidRPr="002D71DA">
        <w:rPr>
          <w:rStyle w:val="Initial"/>
          <w:color w:val="000000"/>
          <w:szCs w:val="22"/>
          <w:lang w:val="pt-PT"/>
        </w:rPr>
        <w:lastRenderedPageBreak/>
        <w:t xml:space="preserve">em fêmeas de ratos e coelhos grávidas não deram indicação de potencial teratogénico por parte da rivastigmina. </w:t>
      </w:r>
      <w:r w:rsidR="00157BA7" w:rsidRPr="002D71DA">
        <w:rPr>
          <w:rStyle w:val="Initial"/>
          <w:color w:val="000000"/>
          <w:szCs w:val="22"/>
          <w:lang w:val="pt-PT"/>
        </w:rPr>
        <w:t xml:space="preserve">Em estudos orais com ratos machos e fêmeas, não foram observados efeitos adversos da rivastigmina na fertilidade ou desempenho reprodutivo da geração dos pais ou da descendência. </w:t>
      </w:r>
      <w:r w:rsidRPr="002D71DA">
        <w:rPr>
          <w:rStyle w:val="Initial"/>
          <w:color w:val="000000"/>
          <w:szCs w:val="22"/>
          <w:lang w:val="pt-PT"/>
        </w:rPr>
        <w:t>Não foram realizados estudos específicos na derme de fêmeas grávidas.</w:t>
      </w:r>
    </w:p>
    <w:p w14:paraId="2DD2C649" w14:textId="77777777" w:rsidR="00D52885" w:rsidRPr="002D71DA" w:rsidRDefault="00D52885" w:rsidP="008C02E8">
      <w:pPr>
        <w:spacing w:line="240" w:lineRule="auto"/>
        <w:rPr>
          <w:szCs w:val="22"/>
          <w:lang w:val="pt-PT"/>
        </w:rPr>
      </w:pPr>
    </w:p>
    <w:p w14:paraId="0A0DAE3F" w14:textId="77777777" w:rsidR="00157BA7" w:rsidRPr="002D71DA" w:rsidRDefault="00D52885" w:rsidP="008C02E8">
      <w:pPr>
        <w:spacing w:line="240" w:lineRule="auto"/>
        <w:rPr>
          <w:szCs w:val="22"/>
          <w:lang w:val="pt-PT"/>
        </w:rPr>
      </w:pPr>
      <w:r w:rsidRPr="002D71DA">
        <w:rPr>
          <w:szCs w:val="22"/>
          <w:lang w:val="pt-PT"/>
        </w:rPr>
        <w:t>Os adesivos transdérmicos de rivastigmina não foram fototóxicos</w:t>
      </w:r>
      <w:r w:rsidR="00157BA7" w:rsidRPr="002D71DA">
        <w:rPr>
          <w:szCs w:val="22"/>
          <w:lang w:val="pt-PT"/>
        </w:rPr>
        <w:t xml:space="preserve"> e</w:t>
      </w:r>
      <w:r w:rsidR="00A603FE" w:rsidRPr="002D71DA">
        <w:rPr>
          <w:szCs w:val="22"/>
          <w:lang w:val="pt-PT"/>
        </w:rPr>
        <w:t xml:space="preserve"> foram</w:t>
      </w:r>
      <w:r w:rsidR="00157BA7" w:rsidRPr="002D71DA">
        <w:rPr>
          <w:szCs w:val="22"/>
          <w:lang w:val="pt-PT"/>
        </w:rPr>
        <w:t xml:space="preserve"> considerados não-sensibilizantes</w:t>
      </w:r>
      <w:r w:rsidRPr="002D71DA">
        <w:rPr>
          <w:szCs w:val="22"/>
          <w:lang w:val="pt-PT"/>
        </w:rPr>
        <w:t>. Noutros estudos de toxicidade na derme foi observado um ligeiro efeito irritante na pele dos animais de laboratório, incluindo controlos. Esta situação pode indicar que os adesivos transdérmicos de Exelon podem potencialmente induzir um eritema ligeiro nos doentes.</w:t>
      </w:r>
    </w:p>
    <w:p w14:paraId="49E2648D" w14:textId="77777777" w:rsidR="00157BA7" w:rsidRPr="002D71DA" w:rsidRDefault="00157BA7" w:rsidP="008C02E8">
      <w:pPr>
        <w:spacing w:line="240" w:lineRule="auto"/>
        <w:rPr>
          <w:szCs w:val="22"/>
          <w:lang w:val="pt-PT"/>
        </w:rPr>
      </w:pPr>
    </w:p>
    <w:p w14:paraId="0D3861DF" w14:textId="77777777" w:rsidR="00D52885" w:rsidRPr="002D71DA" w:rsidRDefault="00157BA7" w:rsidP="008C02E8">
      <w:pPr>
        <w:numPr>
          <w:ilvl w:val="12"/>
          <w:numId w:val="0"/>
        </w:numPr>
        <w:suppressAutoHyphens/>
        <w:spacing w:line="240" w:lineRule="auto"/>
        <w:ind w:right="14"/>
        <w:rPr>
          <w:color w:val="000000"/>
          <w:szCs w:val="22"/>
          <w:lang w:val="pt-PT"/>
        </w:rPr>
      </w:pPr>
      <w:r w:rsidRPr="002D71DA">
        <w:rPr>
          <w:rStyle w:val="Initial"/>
          <w:color w:val="000000"/>
          <w:szCs w:val="22"/>
          <w:lang w:val="pt-PT"/>
        </w:rPr>
        <w:t>Foi identificad</w:t>
      </w:r>
      <w:r w:rsidR="00A603FE" w:rsidRPr="002D71DA">
        <w:rPr>
          <w:rStyle w:val="Initial"/>
          <w:color w:val="000000"/>
          <w:szCs w:val="22"/>
          <w:lang w:val="pt-PT"/>
        </w:rPr>
        <w:t>o</w:t>
      </w:r>
      <w:r w:rsidRPr="002D71DA">
        <w:rPr>
          <w:rStyle w:val="Initial"/>
          <w:color w:val="000000"/>
          <w:szCs w:val="22"/>
          <w:lang w:val="pt-PT"/>
        </w:rPr>
        <w:t xml:space="preserve"> um ligeiro potencial de irritação do olho ou mucosa com rivastigmina num estudo em coelhos.</w:t>
      </w:r>
      <w:r w:rsidR="00D52885" w:rsidRPr="002D71DA">
        <w:rPr>
          <w:szCs w:val="22"/>
          <w:lang w:val="pt-PT"/>
        </w:rPr>
        <w:t xml:space="preserve"> Logo os doentes/prestadores de cuidados devem evitar o contacto com os olhos depois de manusear o adesivo transdérmico (ver secção 4.4).</w:t>
      </w:r>
    </w:p>
    <w:p w14:paraId="470F6A06" w14:textId="77777777" w:rsidR="00D52885" w:rsidRPr="002D71DA" w:rsidRDefault="00D52885" w:rsidP="008C02E8">
      <w:pPr>
        <w:spacing w:line="240" w:lineRule="auto"/>
        <w:rPr>
          <w:szCs w:val="22"/>
          <w:lang w:val="pt-PT"/>
        </w:rPr>
      </w:pPr>
    </w:p>
    <w:p w14:paraId="356342FE" w14:textId="77777777" w:rsidR="00D52885" w:rsidRPr="002D71DA" w:rsidRDefault="00D52885" w:rsidP="008C02E8">
      <w:pPr>
        <w:spacing w:line="240" w:lineRule="auto"/>
        <w:rPr>
          <w:szCs w:val="22"/>
          <w:lang w:val="pt-PT"/>
        </w:rPr>
      </w:pPr>
    </w:p>
    <w:p w14:paraId="3C0DE9CF" w14:textId="77777777" w:rsidR="0049513B" w:rsidRPr="002D71DA" w:rsidRDefault="0049513B" w:rsidP="008C02E8">
      <w:pPr>
        <w:keepNext/>
        <w:tabs>
          <w:tab w:val="clear" w:pos="567"/>
          <w:tab w:val="left" w:pos="540"/>
        </w:tabs>
        <w:adjustRightInd w:val="0"/>
        <w:spacing w:line="240" w:lineRule="auto"/>
        <w:textAlignment w:val="baseline"/>
        <w:rPr>
          <w:b/>
          <w:szCs w:val="22"/>
          <w:lang w:val="pt-PT"/>
        </w:rPr>
      </w:pPr>
      <w:r w:rsidRPr="002D71DA">
        <w:rPr>
          <w:b/>
          <w:szCs w:val="22"/>
          <w:lang w:val="pt-PT"/>
        </w:rPr>
        <w:t>6.</w:t>
      </w:r>
      <w:r w:rsidRPr="002D71DA">
        <w:rPr>
          <w:b/>
          <w:szCs w:val="22"/>
          <w:lang w:val="pt-PT"/>
        </w:rPr>
        <w:tab/>
        <w:t>INFORMAÇÕES FARMACÊUTICAS</w:t>
      </w:r>
    </w:p>
    <w:p w14:paraId="7CCF7460" w14:textId="77777777" w:rsidR="0049513B" w:rsidRPr="002D71DA" w:rsidRDefault="0049513B" w:rsidP="008C02E8">
      <w:pPr>
        <w:keepNext/>
        <w:tabs>
          <w:tab w:val="left" w:pos="540"/>
        </w:tabs>
        <w:spacing w:line="240" w:lineRule="auto"/>
        <w:rPr>
          <w:szCs w:val="22"/>
          <w:lang w:val="pt-PT"/>
        </w:rPr>
      </w:pPr>
    </w:p>
    <w:p w14:paraId="3DB08056" w14:textId="77777777" w:rsidR="0049513B" w:rsidRPr="002D71DA" w:rsidRDefault="0049513B" w:rsidP="008C02E8">
      <w:pPr>
        <w:keepNext/>
        <w:tabs>
          <w:tab w:val="left" w:pos="540"/>
        </w:tabs>
        <w:spacing w:line="240" w:lineRule="auto"/>
        <w:rPr>
          <w:b/>
          <w:szCs w:val="22"/>
          <w:lang w:val="pt-PT"/>
        </w:rPr>
      </w:pPr>
      <w:r w:rsidRPr="002D71DA">
        <w:rPr>
          <w:b/>
          <w:szCs w:val="22"/>
          <w:lang w:val="pt-PT"/>
        </w:rPr>
        <w:t>6.1</w:t>
      </w:r>
      <w:r w:rsidRPr="002D71DA">
        <w:rPr>
          <w:szCs w:val="22"/>
          <w:lang w:val="pt-PT"/>
        </w:rPr>
        <w:tab/>
      </w:r>
      <w:r w:rsidRPr="002D71DA">
        <w:rPr>
          <w:b/>
          <w:szCs w:val="22"/>
          <w:lang w:val="pt-PT"/>
        </w:rPr>
        <w:t>Lista dos excipientes</w:t>
      </w:r>
    </w:p>
    <w:p w14:paraId="373827A7" w14:textId="77777777" w:rsidR="0049513B" w:rsidRPr="002D71DA" w:rsidRDefault="0049513B" w:rsidP="008C02E8">
      <w:pPr>
        <w:keepNext/>
        <w:tabs>
          <w:tab w:val="left" w:pos="540"/>
        </w:tabs>
        <w:spacing w:line="240" w:lineRule="auto"/>
        <w:rPr>
          <w:szCs w:val="22"/>
          <w:lang w:val="pt-PT"/>
        </w:rPr>
      </w:pPr>
    </w:p>
    <w:p w14:paraId="0056054B" w14:textId="77777777" w:rsidR="0049513B" w:rsidRPr="002D71DA" w:rsidRDefault="0049513B" w:rsidP="008C02E8">
      <w:pPr>
        <w:keepNext/>
        <w:tabs>
          <w:tab w:val="left" w:pos="540"/>
        </w:tabs>
        <w:spacing w:line="240" w:lineRule="auto"/>
        <w:rPr>
          <w:szCs w:val="22"/>
          <w:lang w:val="pt-PT"/>
        </w:rPr>
      </w:pPr>
      <w:r w:rsidRPr="002D71DA">
        <w:rPr>
          <w:szCs w:val="22"/>
          <w:u w:val="single"/>
          <w:lang w:val="pt-PT"/>
        </w:rPr>
        <w:t>Camada de suporte</w:t>
      </w:r>
    </w:p>
    <w:p w14:paraId="7F15B6A1" w14:textId="77777777" w:rsidR="00556838" w:rsidRPr="002D71DA" w:rsidRDefault="00556838" w:rsidP="008C02E8">
      <w:pPr>
        <w:keepNext/>
        <w:tabs>
          <w:tab w:val="left" w:pos="540"/>
        </w:tabs>
        <w:spacing w:line="240" w:lineRule="auto"/>
        <w:rPr>
          <w:szCs w:val="22"/>
          <w:lang w:val="pt-PT"/>
        </w:rPr>
      </w:pPr>
    </w:p>
    <w:p w14:paraId="7F0C3B04" w14:textId="77777777" w:rsidR="0049513B" w:rsidRPr="002D71DA" w:rsidRDefault="00556838" w:rsidP="008C02E8">
      <w:pPr>
        <w:tabs>
          <w:tab w:val="left" w:pos="540"/>
        </w:tabs>
        <w:spacing w:line="240" w:lineRule="auto"/>
        <w:rPr>
          <w:szCs w:val="22"/>
          <w:lang w:val="pt-PT"/>
        </w:rPr>
      </w:pPr>
      <w:r w:rsidRPr="002D71DA">
        <w:rPr>
          <w:szCs w:val="22"/>
          <w:lang w:val="pt-PT"/>
        </w:rPr>
        <w:t>F</w:t>
      </w:r>
      <w:r w:rsidR="0049513B" w:rsidRPr="002D71DA">
        <w:rPr>
          <w:szCs w:val="22"/>
          <w:lang w:val="pt-PT"/>
        </w:rPr>
        <w:t>ilme lacrado de tereftalato de polietileno</w:t>
      </w:r>
    </w:p>
    <w:p w14:paraId="134112B3" w14:textId="77777777" w:rsidR="00556838" w:rsidRPr="002D71DA" w:rsidRDefault="00556838" w:rsidP="008C02E8">
      <w:pPr>
        <w:tabs>
          <w:tab w:val="left" w:pos="540"/>
        </w:tabs>
        <w:spacing w:line="240" w:lineRule="auto"/>
        <w:rPr>
          <w:szCs w:val="22"/>
          <w:lang w:val="pt-PT"/>
        </w:rPr>
      </w:pPr>
    </w:p>
    <w:p w14:paraId="42771573" w14:textId="77777777" w:rsidR="0049513B" w:rsidRPr="002D71DA" w:rsidRDefault="0049513B" w:rsidP="008C02E8">
      <w:pPr>
        <w:keepNext/>
        <w:tabs>
          <w:tab w:val="left" w:pos="540"/>
        </w:tabs>
        <w:spacing w:line="240" w:lineRule="auto"/>
        <w:rPr>
          <w:szCs w:val="22"/>
          <w:lang w:val="pt-PT"/>
        </w:rPr>
      </w:pPr>
      <w:r w:rsidRPr="002D71DA">
        <w:rPr>
          <w:szCs w:val="22"/>
          <w:u w:val="single"/>
          <w:lang w:val="pt-PT"/>
        </w:rPr>
        <w:t>Matriz do medicamento</w:t>
      </w:r>
      <w:r w:rsidRPr="002D71DA">
        <w:rPr>
          <w:szCs w:val="22"/>
          <w:lang w:val="pt-PT"/>
        </w:rPr>
        <w:t>:</w:t>
      </w:r>
    </w:p>
    <w:p w14:paraId="6D7EADFF" w14:textId="77777777" w:rsidR="00556838" w:rsidRPr="002D71DA" w:rsidRDefault="00556838" w:rsidP="008C02E8">
      <w:pPr>
        <w:keepNext/>
        <w:tabs>
          <w:tab w:val="left" w:pos="540"/>
        </w:tabs>
        <w:spacing w:line="240" w:lineRule="auto"/>
        <w:rPr>
          <w:szCs w:val="22"/>
          <w:lang w:val="it-IT"/>
        </w:rPr>
      </w:pPr>
    </w:p>
    <w:p w14:paraId="2FE60BF2" w14:textId="77777777" w:rsidR="0049513B" w:rsidRPr="002D71DA" w:rsidRDefault="00556838" w:rsidP="008C02E8">
      <w:pPr>
        <w:keepNext/>
        <w:tabs>
          <w:tab w:val="left" w:pos="540"/>
        </w:tabs>
        <w:spacing w:line="240" w:lineRule="auto"/>
        <w:rPr>
          <w:szCs w:val="22"/>
          <w:lang w:val="it-IT"/>
        </w:rPr>
      </w:pPr>
      <w:r w:rsidRPr="002D71DA">
        <w:rPr>
          <w:szCs w:val="22"/>
          <w:lang w:val="it-IT"/>
        </w:rPr>
        <w:t>A</w:t>
      </w:r>
      <w:r w:rsidR="0049513B" w:rsidRPr="002D71DA">
        <w:rPr>
          <w:szCs w:val="22"/>
          <w:lang w:val="it-IT"/>
        </w:rPr>
        <w:t>lfa-tocoferol</w:t>
      </w:r>
    </w:p>
    <w:p w14:paraId="27650394" w14:textId="77777777" w:rsidR="0049513B" w:rsidRPr="002D71DA" w:rsidRDefault="00556838" w:rsidP="008C02E8">
      <w:pPr>
        <w:keepNext/>
        <w:tabs>
          <w:tab w:val="left" w:pos="540"/>
        </w:tabs>
        <w:spacing w:line="240" w:lineRule="auto"/>
        <w:rPr>
          <w:szCs w:val="22"/>
          <w:lang w:val="it-IT"/>
        </w:rPr>
      </w:pPr>
      <w:r w:rsidRPr="002D71DA">
        <w:rPr>
          <w:szCs w:val="22"/>
          <w:lang w:val="it-IT"/>
        </w:rPr>
        <w:t>P</w:t>
      </w:r>
      <w:r w:rsidR="0049513B" w:rsidRPr="002D71DA">
        <w:rPr>
          <w:szCs w:val="22"/>
          <w:lang w:val="it-IT"/>
        </w:rPr>
        <w:t>oli(butilmetacrilato, metilmetacrilato)</w:t>
      </w:r>
    </w:p>
    <w:p w14:paraId="6947153D" w14:textId="77777777" w:rsidR="0049513B" w:rsidRPr="002D71DA" w:rsidRDefault="00556838" w:rsidP="008C02E8">
      <w:pPr>
        <w:tabs>
          <w:tab w:val="left" w:pos="540"/>
        </w:tabs>
        <w:spacing w:line="240" w:lineRule="auto"/>
        <w:rPr>
          <w:szCs w:val="22"/>
          <w:lang w:val="pt-PT"/>
        </w:rPr>
      </w:pPr>
      <w:r w:rsidRPr="002D71DA">
        <w:rPr>
          <w:szCs w:val="22"/>
          <w:lang w:val="pt-PT"/>
        </w:rPr>
        <w:t>C</w:t>
      </w:r>
      <w:r w:rsidR="0049513B" w:rsidRPr="002D71DA">
        <w:rPr>
          <w:szCs w:val="22"/>
          <w:lang w:val="pt-PT"/>
        </w:rPr>
        <w:t>opolímero acrílico</w:t>
      </w:r>
    </w:p>
    <w:p w14:paraId="6706A225" w14:textId="77777777" w:rsidR="00556838" w:rsidRPr="002D71DA" w:rsidRDefault="00556838" w:rsidP="008C02E8">
      <w:pPr>
        <w:tabs>
          <w:tab w:val="left" w:pos="540"/>
        </w:tabs>
        <w:spacing w:line="240" w:lineRule="auto"/>
        <w:rPr>
          <w:szCs w:val="22"/>
          <w:lang w:val="pt-PT"/>
        </w:rPr>
      </w:pPr>
    </w:p>
    <w:p w14:paraId="04874F3E" w14:textId="77777777" w:rsidR="0049513B" w:rsidRPr="002D71DA" w:rsidRDefault="0049513B" w:rsidP="008C02E8">
      <w:pPr>
        <w:keepNext/>
        <w:tabs>
          <w:tab w:val="left" w:pos="540"/>
        </w:tabs>
        <w:spacing w:line="240" w:lineRule="auto"/>
        <w:rPr>
          <w:szCs w:val="22"/>
          <w:lang w:val="pt-PT"/>
        </w:rPr>
      </w:pPr>
      <w:r w:rsidRPr="002D71DA">
        <w:rPr>
          <w:szCs w:val="22"/>
          <w:u w:val="single"/>
          <w:lang w:val="pt-PT"/>
        </w:rPr>
        <w:t>Matriz adesiva</w:t>
      </w:r>
    </w:p>
    <w:p w14:paraId="55F7C348" w14:textId="77777777" w:rsidR="00556838" w:rsidRPr="002D71DA" w:rsidRDefault="00556838" w:rsidP="008C02E8">
      <w:pPr>
        <w:keepNext/>
        <w:tabs>
          <w:tab w:val="left" w:pos="540"/>
        </w:tabs>
        <w:spacing w:line="240" w:lineRule="auto"/>
        <w:rPr>
          <w:szCs w:val="22"/>
          <w:lang w:val="pt-PT"/>
        </w:rPr>
      </w:pPr>
    </w:p>
    <w:p w14:paraId="1D0B7F1E" w14:textId="77777777" w:rsidR="0049513B" w:rsidRPr="002D71DA" w:rsidRDefault="00556838" w:rsidP="008C02E8">
      <w:pPr>
        <w:keepNext/>
        <w:tabs>
          <w:tab w:val="left" w:pos="540"/>
        </w:tabs>
        <w:spacing w:line="240" w:lineRule="auto"/>
        <w:rPr>
          <w:szCs w:val="22"/>
          <w:lang w:val="pt-PT"/>
        </w:rPr>
      </w:pPr>
      <w:r w:rsidRPr="002D71DA">
        <w:rPr>
          <w:szCs w:val="22"/>
          <w:lang w:val="pt-PT"/>
        </w:rPr>
        <w:t>A</w:t>
      </w:r>
      <w:r w:rsidR="0049513B" w:rsidRPr="002D71DA">
        <w:rPr>
          <w:szCs w:val="22"/>
          <w:lang w:val="pt-PT"/>
        </w:rPr>
        <w:t>lfa-tocoferol</w:t>
      </w:r>
    </w:p>
    <w:p w14:paraId="5D187332" w14:textId="77777777" w:rsidR="0049513B" w:rsidRPr="002D71DA" w:rsidRDefault="00556838" w:rsidP="008C02E8">
      <w:pPr>
        <w:keepNext/>
        <w:tabs>
          <w:tab w:val="left" w:pos="540"/>
        </w:tabs>
        <w:spacing w:line="240" w:lineRule="auto"/>
        <w:rPr>
          <w:szCs w:val="22"/>
          <w:lang w:val="pt-PT"/>
        </w:rPr>
      </w:pPr>
      <w:r w:rsidRPr="002D71DA">
        <w:rPr>
          <w:szCs w:val="22"/>
          <w:lang w:val="pt-PT"/>
        </w:rPr>
        <w:t>Ó</w:t>
      </w:r>
      <w:r w:rsidR="0049513B" w:rsidRPr="002D71DA">
        <w:rPr>
          <w:szCs w:val="22"/>
          <w:lang w:val="pt-PT"/>
        </w:rPr>
        <w:t>leo de silicone</w:t>
      </w:r>
    </w:p>
    <w:p w14:paraId="0E082214" w14:textId="77777777" w:rsidR="0049513B" w:rsidRPr="002D71DA" w:rsidRDefault="00556838" w:rsidP="008C02E8">
      <w:pPr>
        <w:tabs>
          <w:tab w:val="left" w:pos="540"/>
        </w:tabs>
        <w:spacing w:line="240" w:lineRule="auto"/>
        <w:rPr>
          <w:szCs w:val="22"/>
          <w:lang w:val="pt-PT"/>
        </w:rPr>
      </w:pPr>
      <w:r w:rsidRPr="002D71DA">
        <w:rPr>
          <w:szCs w:val="22"/>
          <w:lang w:val="pt-PT"/>
        </w:rPr>
        <w:t>D</w:t>
      </w:r>
      <w:r w:rsidR="0049513B" w:rsidRPr="002D71DA">
        <w:rPr>
          <w:szCs w:val="22"/>
          <w:lang w:val="pt-PT"/>
        </w:rPr>
        <w:t>imeticone</w:t>
      </w:r>
    </w:p>
    <w:p w14:paraId="691015BB" w14:textId="77777777" w:rsidR="00556838" w:rsidRPr="002D71DA" w:rsidRDefault="00556838" w:rsidP="008C02E8">
      <w:pPr>
        <w:tabs>
          <w:tab w:val="left" w:pos="540"/>
        </w:tabs>
        <w:spacing w:line="240" w:lineRule="auto"/>
        <w:rPr>
          <w:szCs w:val="22"/>
          <w:lang w:val="pt-PT"/>
        </w:rPr>
      </w:pPr>
    </w:p>
    <w:p w14:paraId="291E972E" w14:textId="77777777" w:rsidR="00556838" w:rsidRPr="002D71DA" w:rsidRDefault="0049513B" w:rsidP="008C02E8">
      <w:pPr>
        <w:keepNext/>
        <w:tabs>
          <w:tab w:val="left" w:pos="540"/>
        </w:tabs>
        <w:spacing w:line="240" w:lineRule="auto"/>
        <w:rPr>
          <w:szCs w:val="22"/>
          <w:lang w:val="pt-PT"/>
        </w:rPr>
      </w:pPr>
      <w:r w:rsidRPr="002D71DA">
        <w:rPr>
          <w:szCs w:val="22"/>
          <w:u w:val="single"/>
          <w:lang w:val="pt-PT"/>
        </w:rPr>
        <w:t>Camada de libertação</w:t>
      </w:r>
    </w:p>
    <w:p w14:paraId="159A76F0" w14:textId="77777777" w:rsidR="0049513B" w:rsidRPr="002D71DA" w:rsidRDefault="0049513B" w:rsidP="008C02E8">
      <w:pPr>
        <w:keepNext/>
        <w:tabs>
          <w:tab w:val="left" w:pos="540"/>
        </w:tabs>
        <w:spacing w:line="240" w:lineRule="auto"/>
        <w:rPr>
          <w:szCs w:val="22"/>
          <w:lang w:val="pt-PT"/>
        </w:rPr>
      </w:pPr>
    </w:p>
    <w:p w14:paraId="61D183A4" w14:textId="77777777" w:rsidR="0049513B" w:rsidRPr="002D71DA" w:rsidRDefault="00556838" w:rsidP="008C02E8">
      <w:pPr>
        <w:tabs>
          <w:tab w:val="left" w:pos="540"/>
        </w:tabs>
        <w:spacing w:line="240" w:lineRule="auto"/>
        <w:rPr>
          <w:szCs w:val="22"/>
          <w:lang w:val="pt-PT"/>
        </w:rPr>
      </w:pPr>
      <w:r w:rsidRPr="002D71DA">
        <w:rPr>
          <w:szCs w:val="22"/>
          <w:lang w:val="pt-PT"/>
        </w:rPr>
        <w:t>F</w:t>
      </w:r>
      <w:r w:rsidR="0049513B" w:rsidRPr="002D71DA">
        <w:rPr>
          <w:szCs w:val="22"/>
          <w:lang w:val="pt-PT"/>
        </w:rPr>
        <w:t>ilme poliéster, revestido por fluoropolímero</w:t>
      </w:r>
    </w:p>
    <w:p w14:paraId="3DB41C18" w14:textId="77777777" w:rsidR="0049513B" w:rsidRPr="002D71DA" w:rsidRDefault="0049513B" w:rsidP="008C02E8">
      <w:pPr>
        <w:tabs>
          <w:tab w:val="left" w:pos="540"/>
        </w:tabs>
        <w:spacing w:line="240" w:lineRule="auto"/>
        <w:rPr>
          <w:szCs w:val="22"/>
          <w:lang w:val="pt-PT"/>
        </w:rPr>
      </w:pPr>
    </w:p>
    <w:p w14:paraId="41A6A5AD" w14:textId="77777777" w:rsidR="0049513B" w:rsidRPr="002D71DA" w:rsidRDefault="0049513B" w:rsidP="008C02E8">
      <w:pPr>
        <w:keepNext/>
        <w:tabs>
          <w:tab w:val="left" w:pos="540"/>
        </w:tabs>
        <w:spacing w:line="240" w:lineRule="auto"/>
        <w:rPr>
          <w:b/>
          <w:szCs w:val="22"/>
          <w:lang w:val="pt-PT"/>
        </w:rPr>
      </w:pPr>
      <w:r w:rsidRPr="002D71DA">
        <w:rPr>
          <w:b/>
          <w:szCs w:val="22"/>
          <w:lang w:val="pt-PT"/>
        </w:rPr>
        <w:t>6.2</w:t>
      </w:r>
      <w:r w:rsidRPr="002D71DA">
        <w:rPr>
          <w:b/>
          <w:szCs w:val="22"/>
          <w:lang w:val="pt-PT"/>
        </w:rPr>
        <w:tab/>
        <w:t>Incompatibilidades</w:t>
      </w:r>
    </w:p>
    <w:p w14:paraId="312EB956" w14:textId="77777777" w:rsidR="0049513B" w:rsidRPr="002D71DA" w:rsidRDefault="0049513B" w:rsidP="008C02E8">
      <w:pPr>
        <w:keepNext/>
        <w:tabs>
          <w:tab w:val="left" w:pos="540"/>
        </w:tabs>
        <w:spacing w:line="240" w:lineRule="auto"/>
        <w:rPr>
          <w:szCs w:val="22"/>
          <w:lang w:val="pt-PT"/>
        </w:rPr>
      </w:pPr>
    </w:p>
    <w:p w14:paraId="6888E9C3" w14:textId="77777777" w:rsidR="0049513B" w:rsidRPr="002D71DA" w:rsidRDefault="0049513B" w:rsidP="008C02E8">
      <w:pPr>
        <w:tabs>
          <w:tab w:val="left" w:pos="540"/>
        </w:tabs>
        <w:spacing w:line="240" w:lineRule="auto"/>
        <w:rPr>
          <w:szCs w:val="22"/>
          <w:lang w:val="pt-PT"/>
        </w:rPr>
      </w:pPr>
      <w:r w:rsidRPr="002D71DA">
        <w:rPr>
          <w:szCs w:val="22"/>
          <w:lang w:val="pt-PT"/>
        </w:rPr>
        <w:t xml:space="preserve">Para prevenir a interferência com as propriedades adesivas do </w:t>
      </w:r>
      <w:r w:rsidR="0075178B" w:rsidRPr="002D71DA">
        <w:rPr>
          <w:szCs w:val="22"/>
          <w:lang w:val="pt-PT"/>
        </w:rPr>
        <w:t>adesivo</w:t>
      </w:r>
      <w:r w:rsidRPr="002D71DA">
        <w:rPr>
          <w:szCs w:val="22"/>
          <w:lang w:val="pt-PT"/>
        </w:rPr>
        <w:t xml:space="preserve"> transdérmico, não devem ser aplicados cremes, loções ou pós na área da pele onde o medicamento irá ser aplicado.</w:t>
      </w:r>
    </w:p>
    <w:p w14:paraId="677CCFA7" w14:textId="77777777" w:rsidR="0049513B" w:rsidRPr="002D71DA" w:rsidRDefault="0049513B" w:rsidP="008C02E8">
      <w:pPr>
        <w:tabs>
          <w:tab w:val="left" w:pos="540"/>
        </w:tabs>
        <w:spacing w:line="240" w:lineRule="auto"/>
        <w:rPr>
          <w:szCs w:val="22"/>
          <w:lang w:val="pt-PT"/>
        </w:rPr>
      </w:pPr>
    </w:p>
    <w:p w14:paraId="3A373680" w14:textId="77777777" w:rsidR="0049513B" w:rsidRPr="002D71DA" w:rsidRDefault="0049513B" w:rsidP="008C02E8">
      <w:pPr>
        <w:keepNext/>
        <w:tabs>
          <w:tab w:val="left" w:pos="540"/>
        </w:tabs>
        <w:spacing w:line="240" w:lineRule="auto"/>
        <w:rPr>
          <w:b/>
          <w:szCs w:val="22"/>
          <w:lang w:val="pt-PT"/>
        </w:rPr>
      </w:pPr>
      <w:r w:rsidRPr="002D71DA">
        <w:rPr>
          <w:b/>
          <w:szCs w:val="22"/>
          <w:lang w:val="pt-PT"/>
        </w:rPr>
        <w:t>6.3</w:t>
      </w:r>
      <w:r w:rsidRPr="002D71DA">
        <w:rPr>
          <w:b/>
          <w:szCs w:val="22"/>
          <w:lang w:val="pt-PT"/>
        </w:rPr>
        <w:tab/>
        <w:t>Prazo de validade</w:t>
      </w:r>
    </w:p>
    <w:p w14:paraId="73329780" w14:textId="77777777" w:rsidR="0049513B" w:rsidRPr="002D71DA" w:rsidRDefault="0049513B" w:rsidP="008C02E8">
      <w:pPr>
        <w:keepNext/>
        <w:tabs>
          <w:tab w:val="left" w:pos="540"/>
        </w:tabs>
        <w:spacing w:line="240" w:lineRule="auto"/>
        <w:rPr>
          <w:szCs w:val="22"/>
          <w:lang w:val="pt-PT"/>
        </w:rPr>
      </w:pPr>
    </w:p>
    <w:p w14:paraId="76EB02E1" w14:textId="77777777" w:rsidR="0049513B" w:rsidRPr="002D71DA" w:rsidRDefault="0049513B" w:rsidP="008C02E8">
      <w:pPr>
        <w:tabs>
          <w:tab w:val="left" w:pos="540"/>
        </w:tabs>
        <w:spacing w:line="240" w:lineRule="auto"/>
        <w:rPr>
          <w:szCs w:val="22"/>
          <w:lang w:val="pt-PT"/>
        </w:rPr>
      </w:pPr>
      <w:r w:rsidRPr="002D71DA">
        <w:rPr>
          <w:szCs w:val="22"/>
          <w:lang w:val="pt-PT"/>
        </w:rPr>
        <w:t>2 anos</w:t>
      </w:r>
    </w:p>
    <w:p w14:paraId="30DA7BD5" w14:textId="77777777" w:rsidR="0049513B" w:rsidRPr="002D71DA" w:rsidRDefault="0049513B" w:rsidP="008C02E8">
      <w:pPr>
        <w:tabs>
          <w:tab w:val="left" w:pos="540"/>
        </w:tabs>
        <w:spacing w:line="240" w:lineRule="auto"/>
        <w:rPr>
          <w:szCs w:val="22"/>
          <w:lang w:val="pt-PT"/>
        </w:rPr>
      </w:pPr>
    </w:p>
    <w:p w14:paraId="48CD6B3A" w14:textId="77777777" w:rsidR="0049513B" w:rsidRPr="002D71DA" w:rsidRDefault="0049513B" w:rsidP="008C02E8">
      <w:pPr>
        <w:keepNext/>
        <w:tabs>
          <w:tab w:val="left" w:pos="540"/>
        </w:tabs>
        <w:spacing w:line="240" w:lineRule="auto"/>
        <w:rPr>
          <w:b/>
          <w:szCs w:val="22"/>
          <w:lang w:val="pt-PT"/>
        </w:rPr>
      </w:pPr>
      <w:r w:rsidRPr="002D71DA">
        <w:rPr>
          <w:b/>
          <w:szCs w:val="22"/>
          <w:lang w:val="pt-PT"/>
        </w:rPr>
        <w:t>6.4</w:t>
      </w:r>
      <w:r w:rsidRPr="002D71DA">
        <w:rPr>
          <w:b/>
          <w:szCs w:val="22"/>
          <w:lang w:val="pt-PT"/>
        </w:rPr>
        <w:tab/>
        <w:t>Precauções especiais de conservação</w:t>
      </w:r>
    </w:p>
    <w:p w14:paraId="0B97698A" w14:textId="77777777" w:rsidR="0049513B" w:rsidRPr="002D71DA" w:rsidRDefault="0049513B" w:rsidP="008C02E8">
      <w:pPr>
        <w:keepNext/>
        <w:tabs>
          <w:tab w:val="left" w:pos="540"/>
        </w:tabs>
        <w:spacing w:line="240" w:lineRule="auto"/>
        <w:rPr>
          <w:szCs w:val="22"/>
          <w:lang w:val="pt-PT"/>
        </w:rPr>
      </w:pPr>
    </w:p>
    <w:p w14:paraId="4AB881F6" w14:textId="77777777" w:rsidR="0049513B" w:rsidRPr="002D71DA" w:rsidRDefault="0049513B" w:rsidP="008C02E8">
      <w:pPr>
        <w:tabs>
          <w:tab w:val="left" w:pos="540"/>
        </w:tabs>
        <w:spacing w:line="240" w:lineRule="auto"/>
        <w:rPr>
          <w:szCs w:val="22"/>
          <w:lang w:val="pt-PT"/>
        </w:rPr>
      </w:pPr>
      <w:r w:rsidRPr="002D71DA">
        <w:rPr>
          <w:szCs w:val="22"/>
          <w:lang w:val="pt-PT"/>
        </w:rPr>
        <w:t>Não conservar acima de 25ºC.</w:t>
      </w:r>
    </w:p>
    <w:p w14:paraId="235EA85D" w14:textId="77777777" w:rsidR="0049513B" w:rsidRPr="002D71DA" w:rsidRDefault="0049513B" w:rsidP="008C02E8">
      <w:pPr>
        <w:tabs>
          <w:tab w:val="left" w:pos="540"/>
        </w:tabs>
        <w:spacing w:line="240" w:lineRule="auto"/>
        <w:rPr>
          <w:szCs w:val="22"/>
          <w:lang w:val="pt-PT"/>
        </w:rPr>
      </w:pPr>
      <w:r w:rsidRPr="002D71DA">
        <w:rPr>
          <w:szCs w:val="22"/>
          <w:lang w:val="pt-PT"/>
        </w:rPr>
        <w:t xml:space="preserve">Manter o </w:t>
      </w:r>
      <w:r w:rsidR="0075178B" w:rsidRPr="002D71DA">
        <w:rPr>
          <w:szCs w:val="22"/>
          <w:lang w:val="pt-PT"/>
        </w:rPr>
        <w:t>adesivo</w:t>
      </w:r>
      <w:r w:rsidRPr="002D71DA">
        <w:rPr>
          <w:szCs w:val="22"/>
          <w:lang w:val="pt-PT"/>
        </w:rPr>
        <w:t xml:space="preserve"> transdérmico dentro da saqueta até utilizar.</w:t>
      </w:r>
    </w:p>
    <w:p w14:paraId="016DC424" w14:textId="77777777" w:rsidR="0049513B" w:rsidRPr="002D71DA" w:rsidRDefault="0049513B" w:rsidP="008C02E8">
      <w:pPr>
        <w:tabs>
          <w:tab w:val="left" w:pos="540"/>
        </w:tabs>
        <w:spacing w:line="240" w:lineRule="auto"/>
        <w:rPr>
          <w:szCs w:val="22"/>
          <w:lang w:val="pt-PT"/>
        </w:rPr>
      </w:pPr>
    </w:p>
    <w:p w14:paraId="6B0A5013" w14:textId="77777777" w:rsidR="0049513B" w:rsidRPr="002D71DA" w:rsidRDefault="0049513B" w:rsidP="008C02E8">
      <w:pPr>
        <w:keepNext/>
        <w:tabs>
          <w:tab w:val="left" w:pos="540"/>
        </w:tabs>
        <w:spacing w:line="240" w:lineRule="auto"/>
        <w:rPr>
          <w:b/>
          <w:szCs w:val="22"/>
          <w:lang w:val="es-ES"/>
        </w:rPr>
      </w:pPr>
      <w:r w:rsidRPr="002D71DA">
        <w:rPr>
          <w:b/>
          <w:szCs w:val="22"/>
          <w:lang w:val="es-ES"/>
        </w:rPr>
        <w:t>6.5</w:t>
      </w:r>
      <w:r w:rsidRPr="002D71DA">
        <w:rPr>
          <w:b/>
          <w:szCs w:val="22"/>
          <w:lang w:val="es-ES"/>
        </w:rPr>
        <w:tab/>
      </w:r>
      <w:proofErr w:type="spellStart"/>
      <w:r w:rsidRPr="002D71DA">
        <w:rPr>
          <w:b/>
          <w:szCs w:val="22"/>
          <w:lang w:val="es-ES"/>
        </w:rPr>
        <w:t>Natureza</w:t>
      </w:r>
      <w:proofErr w:type="spellEnd"/>
      <w:r w:rsidRPr="002D71DA">
        <w:rPr>
          <w:b/>
          <w:szCs w:val="22"/>
          <w:lang w:val="es-ES"/>
        </w:rPr>
        <w:t xml:space="preserve"> e </w:t>
      </w:r>
      <w:proofErr w:type="spellStart"/>
      <w:r w:rsidRPr="002D71DA">
        <w:rPr>
          <w:b/>
          <w:szCs w:val="22"/>
          <w:lang w:val="es-ES"/>
        </w:rPr>
        <w:t>conteúdo</w:t>
      </w:r>
      <w:proofErr w:type="spellEnd"/>
      <w:r w:rsidRPr="002D71DA">
        <w:rPr>
          <w:b/>
          <w:szCs w:val="22"/>
          <w:lang w:val="es-ES"/>
        </w:rPr>
        <w:t xml:space="preserve"> do recipiente</w:t>
      </w:r>
    </w:p>
    <w:p w14:paraId="05AECF2F" w14:textId="77777777" w:rsidR="0049513B" w:rsidRPr="002D71DA" w:rsidRDefault="0049513B" w:rsidP="008C02E8">
      <w:pPr>
        <w:keepNext/>
        <w:tabs>
          <w:tab w:val="left" w:pos="540"/>
        </w:tabs>
        <w:spacing w:line="240" w:lineRule="auto"/>
        <w:rPr>
          <w:szCs w:val="22"/>
          <w:lang w:val="es-ES"/>
        </w:rPr>
      </w:pPr>
    </w:p>
    <w:p w14:paraId="1E4EFAD8" w14:textId="77777777" w:rsidR="006E3233" w:rsidRPr="002D71DA" w:rsidRDefault="006E3233" w:rsidP="008C02E8">
      <w:pPr>
        <w:tabs>
          <w:tab w:val="left" w:pos="540"/>
        </w:tabs>
        <w:spacing w:line="240" w:lineRule="auto"/>
        <w:rPr>
          <w:iCs/>
          <w:color w:val="000000"/>
          <w:szCs w:val="22"/>
          <w:lang w:val="pt-PT"/>
        </w:rPr>
      </w:pPr>
      <w:r w:rsidRPr="002D71DA">
        <w:rPr>
          <w:iCs/>
          <w:color w:val="000000"/>
          <w:szCs w:val="22"/>
          <w:lang w:val="pt-PT"/>
        </w:rPr>
        <w:t>Exelon 9 mg/5 cm</w:t>
      </w:r>
      <w:r w:rsidRPr="002D71DA">
        <w:rPr>
          <w:iCs/>
          <w:color w:val="000000"/>
          <w:szCs w:val="22"/>
          <w:vertAlign w:val="superscript"/>
          <w:lang w:val="pt-PT"/>
        </w:rPr>
        <w:t>2</w:t>
      </w:r>
      <w:r w:rsidRPr="002D71DA">
        <w:rPr>
          <w:iCs/>
          <w:color w:val="000000"/>
          <w:szCs w:val="22"/>
          <w:lang w:val="pt-PT"/>
        </w:rPr>
        <w:t>, 18 mg/10 cm</w:t>
      </w:r>
      <w:r w:rsidRPr="002D71DA">
        <w:rPr>
          <w:iCs/>
          <w:color w:val="000000"/>
          <w:szCs w:val="22"/>
          <w:vertAlign w:val="superscript"/>
          <w:lang w:val="pt-PT"/>
        </w:rPr>
        <w:t>2</w:t>
      </w:r>
      <w:r w:rsidRPr="002D71DA">
        <w:rPr>
          <w:iCs/>
          <w:color w:val="000000"/>
          <w:szCs w:val="22"/>
          <w:lang w:val="pt-PT"/>
        </w:rPr>
        <w:t xml:space="preserve"> e 27 mg/15 cm</w:t>
      </w:r>
      <w:r w:rsidRPr="002D71DA">
        <w:rPr>
          <w:iCs/>
          <w:color w:val="000000"/>
          <w:szCs w:val="22"/>
          <w:vertAlign w:val="superscript"/>
          <w:lang w:val="pt-PT"/>
        </w:rPr>
        <w:t>2</w:t>
      </w:r>
      <w:r w:rsidRPr="002D71DA">
        <w:rPr>
          <w:iCs/>
          <w:color w:val="000000"/>
          <w:szCs w:val="22"/>
          <w:lang w:val="pt-PT"/>
        </w:rPr>
        <w:t xml:space="preserve"> adesivos transdérmicos são embalados individualmente em saquetas termosseladas, com proteção para crianças, feitas de um material </w:t>
      </w:r>
      <w:r w:rsidRPr="002D71DA">
        <w:rPr>
          <w:iCs/>
          <w:color w:val="000000"/>
          <w:szCs w:val="22"/>
          <w:lang w:val="pt-PT"/>
        </w:rPr>
        <w:lastRenderedPageBreak/>
        <w:t>multilaminado de papel/polietileno tereftalato/alumínio/poliacrilonitrilo (PAN) (papel/PET/alu/PAN) ou em saquetas termosseladas, com proteção para crianças, feitas de um material multilaminado composto consistindo em papel/polietileno tereftalato/polietileno/alumínio/poliamido (papel/PET/PE/alu/PA).</w:t>
      </w:r>
    </w:p>
    <w:p w14:paraId="56F9EFDB" w14:textId="77777777" w:rsidR="0049513B" w:rsidRPr="002D71DA" w:rsidRDefault="0049513B" w:rsidP="008C02E8">
      <w:pPr>
        <w:tabs>
          <w:tab w:val="left" w:pos="540"/>
        </w:tabs>
        <w:spacing w:line="240" w:lineRule="auto"/>
        <w:rPr>
          <w:szCs w:val="22"/>
          <w:lang w:val="pt-PT"/>
        </w:rPr>
      </w:pPr>
    </w:p>
    <w:p w14:paraId="4D739806" w14:textId="77777777" w:rsidR="00556838" w:rsidRPr="002D71DA" w:rsidRDefault="00556838" w:rsidP="008C02E8">
      <w:pPr>
        <w:keepNext/>
        <w:tabs>
          <w:tab w:val="left" w:pos="540"/>
        </w:tabs>
        <w:spacing w:line="240" w:lineRule="auto"/>
        <w:rPr>
          <w:szCs w:val="22"/>
          <w:u w:val="single"/>
          <w:lang w:val="pt-PT"/>
        </w:rPr>
      </w:pPr>
      <w:r w:rsidRPr="002D71DA">
        <w:rPr>
          <w:szCs w:val="22"/>
          <w:u w:val="single"/>
          <w:lang w:val="pt-PT"/>
        </w:rPr>
        <w:t>Exelon 4,6 mg/24 h adesivo transdérmico</w:t>
      </w:r>
    </w:p>
    <w:p w14:paraId="669BF47F" w14:textId="77777777" w:rsidR="00556838" w:rsidRPr="002D71DA" w:rsidRDefault="00556838" w:rsidP="008C02E8">
      <w:pPr>
        <w:keepNext/>
        <w:tabs>
          <w:tab w:val="left" w:pos="540"/>
        </w:tabs>
        <w:spacing w:line="240" w:lineRule="auto"/>
        <w:rPr>
          <w:szCs w:val="22"/>
          <w:u w:val="single"/>
          <w:lang w:val="pt-PT"/>
        </w:rPr>
      </w:pPr>
    </w:p>
    <w:p w14:paraId="07FF8F92" w14:textId="77777777" w:rsidR="0049513B" w:rsidRPr="002D71DA" w:rsidRDefault="0049513B" w:rsidP="008C02E8">
      <w:pPr>
        <w:tabs>
          <w:tab w:val="left" w:pos="540"/>
        </w:tabs>
        <w:spacing w:line="240" w:lineRule="auto"/>
        <w:rPr>
          <w:szCs w:val="22"/>
          <w:lang w:val="pt-PT"/>
        </w:rPr>
      </w:pPr>
      <w:r w:rsidRPr="002D71DA">
        <w:rPr>
          <w:szCs w:val="22"/>
          <w:lang w:val="pt-PT"/>
        </w:rPr>
        <w:t>Existem embalagens contendo 7</w:t>
      </w:r>
      <w:r w:rsidR="009538BB" w:rsidRPr="002D71DA">
        <w:rPr>
          <w:szCs w:val="22"/>
          <w:lang w:val="pt-PT"/>
        </w:rPr>
        <w:t>,</w:t>
      </w:r>
      <w:r w:rsidRPr="002D71DA">
        <w:rPr>
          <w:szCs w:val="22"/>
          <w:lang w:val="pt-PT"/>
        </w:rPr>
        <w:t xml:space="preserve"> 30 </w:t>
      </w:r>
      <w:r w:rsidR="009538BB" w:rsidRPr="002D71DA">
        <w:rPr>
          <w:szCs w:val="22"/>
          <w:lang w:val="pt-PT"/>
        </w:rPr>
        <w:t>ou 42 </w:t>
      </w:r>
      <w:r w:rsidRPr="002D71DA">
        <w:rPr>
          <w:szCs w:val="22"/>
          <w:lang w:val="pt-PT"/>
        </w:rPr>
        <w:t>saquetas e embalagens múltiplas contendo 60</w:t>
      </w:r>
      <w:r w:rsidR="009538BB" w:rsidRPr="002D71DA">
        <w:rPr>
          <w:szCs w:val="22"/>
          <w:lang w:val="pt-PT"/>
        </w:rPr>
        <w:t>,</w:t>
      </w:r>
      <w:r w:rsidRPr="002D71DA">
        <w:rPr>
          <w:szCs w:val="22"/>
          <w:lang w:val="pt-PT"/>
        </w:rPr>
        <w:t xml:space="preserve"> </w:t>
      </w:r>
      <w:r w:rsidR="009538BB" w:rsidRPr="002D71DA">
        <w:rPr>
          <w:szCs w:val="22"/>
          <w:lang w:val="pt-PT"/>
        </w:rPr>
        <w:t xml:space="preserve">84 ou </w:t>
      </w:r>
      <w:r w:rsidRPr="002D71DA">
        <w:rPr>
          <w:szCs w:val="22"/>
          <w:lang w:val="pt-PT"/>
        </w:rPr>
        <w:t>90 saquetas.</w:t>
      </w:r>
    </w:p>
    <w:p w14:paraId="723388F0" w14:textId="77777777" w:rsidR="00556838" w:rsidRPr="002D71DA" w:rsidRDefault="00556838" w:rsidP="008C02E8">
      <w:pPr>
        <w:tabs>
          <w:tab w:val="left" w:pos="540"/>
        </w:tabs>
        <w:spacing w:line="240" w:lineRule="auto"/>
        <w:rPr>
          <w:szCs w:val="22"/>
          <w:lang w:val="pt-PT"/>
        </w:rPr>
      </w:pPr>
    </w:p>
    <w:p w14:paraId="3E19422B" w14:textId="77777777" w:rsidR="00556838" w:rsidRPr="002D71DA" w:rsidRDefault="00556838" w:rsidP="008C02E8">
      <w:pPr>
        <w:keepNext/>
        <w:tabs>
          <w:tab w:val="left" w:pos="540"/>
        </w:tabs>
        <w:spacing w:line="240" w:lineRule="auto"/>
        <w:rPr>
          <w:szCs w:val="22"/>
          <w:u w:val="single"/>
          <w:lang w:val="pt-PT"/>
        </w:rPr>
      </w:pPr>
      <w:r w:rsidRPr="002D71DA">
        <w:rPr>
          <w:szCs w:val="22"/>
          <w:u w:val="single"/>
          <w:lang w:val="pt-PT"/>
        </w:rPr>
        <w:t>Exelon 9,5 mg/24 h adesivo transdérmico</w:t>
      </w:r>
    </w:p>
    <w:p w14:paraId="6A0C4382" w14:textId="77777777" w:rsidR="00556838" w:rsidRPr="002D71DA" w:rsidRDefault="00556838" w:rsidP="008C02E8">
      <w:pPr>
        <w:keepNext/>
        <w:tabs>
          <w:tab w:val="left" w:pos="540"/>
        </w:tabs>
        <w:spacing w:line="240" w:lineRule="auto"/>
        <w:rPr>
          <w:szCs w:val="22"/>
          <w:lang w:val="pt-PT"/>
        </w:rPr>
      </w:pPr>
    </w:p>
    <w:p w14:paraId="7386D4E6" w14:textId="77777777" w:rsidR="00556838" w:rsidRPr="002D71DA" w:rsidRDefault="00556838" w:rsidP="008C02E8">
      <w:pPr>
        <w:tabs>
          <w:tab w:val="left" w:pos="540"/>
        </w:tabs>
        <w:spacing w:line="240" w:lineRule="auto"/>
        <w:rPr>
          <w:szCs w:val="22"/>
          <w:lang w:val="pt-PT"/>
        </w:rPr>
      </w:pPr>
      <w:r w:rsidRPr="002D71DA">
        <w:rPr>
          <w:szCs w:val="22"/>
          <w:lang w:val="pt-PT"/>
        </w:rPr>
        <w:t>Existem embalagens contendo 7, 30 ou 42 saquetas e embalagens múltiplas contendo 60, 84 ou 90 saquetas.</w:t>
      </w:r>
    </w:p>
    <w:p w14:paraId="16A2735E" w14:textId="77777777" w:rsidR="00556838" w:rsidRPr="002D71DA" w:rsidRDefault="00556838" w:rsidP="008C02E8">
      <w:pPr>
        <w:tabs>
          <w:tab w:val="left" w:pos="540"/>
        </w:tabs>
        <w:spacing w:line="240" w:lineRule="auto"/>
        <w:rPr>
          <w:szCs w:val="22"/>
          <w:lang w:val="pt-PT"/>
        </w:rPr>
      </w:pPr>
    </w:p>
    <w:p w14:paraId="7130A1B5" w14:textId="77777777" w:rsidR="00556838" w:rsidRPr="002D71DA" w:rsidRDefault="00556838" w:rsidP="008C02E8">
      <w:pPr>
        <w:keepNext/>
        <w:tabs>
          <w:tab w:val="left" w:pos="540"/>
        </w:tabs>
        <w:spacing w:line="240" w:lineRule="auto"/>
        <w:rPr>
          <w:szCs w:val="22"/>
          <w:u w:val="single"/>
          <w:lang w:val="pt-PT"/>
        </w:rPr>
      </w:pPr>
      <w:r w:rsidRPr="002D71DA">
        <w:rPr>
          <w:szCs w:val="22"/>
          <w:u w:val="single"/>
          <w:lang w:val="pt-PT"/>
        </w:rPr>
        <w:t>Exelon 13,3 mg/24 h adesivo transdérmico</w:t>
      </w:r>
    </w:p>
    <w:p w14:paraId="71B87E4F" w14:textId="77777777" w:rsidR="00556838" w:rsidRPr="002D71DA" w:rsidRDefault="00556838" w:rsidP="008C02E8">
      <w:pPr>
        <w:keepNext/>
        <w:tabs>
          <w:tab w:val="left" w:pos="540"/>
        </w:tabs>
        <w:spacing w:line="240" w:lineRule="auto"/>
        <w:rPr>
          <w:szCs w:val="22"/>
          <w:lang w:val="pt-PT"/>
        </w:rPr>
      </w:pPr>
    </w:p>
    <w:p w14:paraId="4DD289B8" w14:textId="77777777" w:rsidR="00556838" w:rsidRPr="002D71DA" w:rsidRDefault="00556838" w:rsidP="008C02E8">
      <w:pPr>
        <w:tabs>
          <w:tab w:val="left" w:pos="540"/>
        </w:tabs>
        <w:spacing w:line="240" w:lineRule="auto"/>
        <w:rPr>
          <w:szCs w:val="22"/>
          <w:lang w:val="pt-PT"/>
        </w:rPr>
      </w:pPr>
      <w:r w:rsidRPr="002D71DA">
        <w:rPr>
          <w:szCs w:val="22"/>
          <w:lang w:val="pt-PT"/>
        </w:rPr>
        <w:t>Existem embalagens contendo 7 ou 30 saquetas e embalagens múltiplas contendo 60 ou 90 saquetas.</w:t>
      </w:r>
    </w:p>
    <w:p w14:paraId="20FA3CC6" w14:textId="77777777" w:rsidR="00556838" w:rsidRPr="002D71DA" w:rsidRDefault="00556838" w:rsidP="008C02E8">
      <w:pPr>
        <w:tabs>
          <w:tab w:val="left" w:pos="540"/>
        </w:tabs>
        <w:spacing w:line="240" w:lineRule="auto"/>
        <w:rPr>
          <w:szCs w:val="22"/>
          <w:lang w:val="pt-PT"/>
        </w:rPr>
      </w:pPr>
    </w:p>
    <w:p w14:paraId="3AFA451B" w14:textId="77777777" w:rsidR="0049513B" w:rsidRPr="002D71DA" w:rsidRDefault="0049513B" w:rsidP="008C02E8">
      <w:pPr>
        <w:tabs>
          <w:tab w:val="left" w:pos="540"/>
        </w:tabs>
        <w:spacing w:line="240" w:lineRule="auto"/>
        <w:rPr>
          <w:szCs w:val="22"/>
          <w:lang w:val="pt-PT"/>
        </w:rPr>
      </w:pPr>
      <w:r w:rsidRPr="002D71DA">
        <w:rPr>
          <w:szCs w:val="22"/>
          <w:lang w:val="pt-PT"/>
        </w:rPr>
        <w:t>É possível que não sejam comercializadas todas as apresentações.</w:t>
      </w:r>
    </w:p>
    <w:p w14:paraId="2E39FA19" w14:textId="77777777" w:rsidR="0049513B" w:rsidRPr="002D71DA" w:rsidRDefault="0049513B" w:rsidP="008C02E8">
      <w:pPr>
        <w:tabs>
          <w:tab w:val="left" w:pos="540"/>
        </w:tabs>
        <w:spacing w:line="240" w:lineRule="auto"/>
        <w:rPr>
          <w:szCs w:val="22"/>
          <w:lang w:val="pt-PT"/>
        </w:rPr>
      </w:pPr>
    </w:p>
    <w:p w14:paraId="013C4A08" w14:textId="77777777" w:rsidR="0049513B" w:rsidRPr="002D71DA" w:rsidRDefault="0049513B" w:rsidP="008C02E8">
      <w:pPr>
        <w:keepNext/>
        <w:tabs>
          <w:tab w:val="left" w:pos="540"/>
        </w:tabs>
        <w:spacing w:line="240" w:lineRule="auto"/>
        <w:rPr>
          <w:b/>
          <w:szCs w:val="22"/>
          <w:lang w:val="pt-PT"/>
        </w:rPr>
      </w:pPr>
      <w:r w:rsidRPr="002D71DA">
        <w:rPr>
          <w:b/>
          <w:szCs w:val="22"/>
          <w:lang w:val="pt-PT"/>
        </w:rPr>
        <w:t>6.6</w:t>
      </w:r>
      <w:r w:rsidRPr="002D71DA">
        <w:rPr>
          <w:b/>
          <w:szCs w:val="22"/>
          <w:lang w:val="pt-PT"/>
        </w:rPr>
        <w:tab/>
        <w:t>Precauções especiais de eliminação</w:t>
      </w:r>
    </w:p>
    <w:p w14:paraId="00F0CA2F" w14:textId="77777777" w:rsidR="0049513B" w:rsidRPr="002D71DA" w:rsidRDefault="0049513B" w:rsidP="008C02E8">
      <w:pPr>
        <w:keepNext/>
        <w:tabs>
          <w:tab w:val="left" w:pos="540"/>
        </w:tabs>
        <w:spacing w:line="240" w:lineRule="auto"/>
        <w:rPr>
          <w:szCs w:val="22"/>
          <w:lang w:val="pt-PT"/>
        </w:rPr>
      </w:pPr>
    </w:p>
    <w:p w14:paraId="3089262C" w14:textId="77777777" w:rsidR="0049513B" w:rsidRPr="002D71DA" w:rsidRDefault="0049513B" w:rsidP="008C02E8">
      <w:pPr>
        <w:tabs>
          <w:tab w:val="left" w:pos="540"/>
        </w:tabs>
        <w:spacing w:line="240" w:lineRule="auto"/>
        <w:rPr>
          <w:szCs w:val="22"/>
          <w:lang w:val="pt-PT"/>
        </w:rPr>
      </w:pPr>
      <w:r w:rsidRPr="002D71DA">
        <w:rPr>
          <w:szCs w:val="22"/>
          <w:lang w:val="pt-PT"/>
        </w:rPr>
        <w:t xml:space="preserve">Os </w:t>
      </w:r>
      <w:r w:rsidR="0075178B" w:rsidRPr="002D71DA">
        <w:rPr>
          <w:szCs w:val="22"/>
          <w:lang w:val="pt-PT"/>
        </w:rPr>
        <w:t>adesivos</w:t>
      </w:r>
      <w:r w:rsidRPr="002D71DA">
        <w:rPr>
          <w:szCs w:val="22"/>
          <w:lang w:val="pt-PT"/>
        </w:rPr>
        <w:t xml:space="preserve"> transdérmicos usados devem ser dobrados a meio, com o lado adesivo para dentro, colocados na saqueta original e eliminados seguramente e fora do alcance e da vista das crianças. Os </w:t>
      </w:r>
      <w:r w:rsidR="0075178B" w:rsidRPr="002D71DA">
        <w:rPr>
          <w:szCs w:val="22"/>
          <w:lang w:val="pt-PT"/>
        </w:rPr>
        <w:t>adesivos</w:t>
      </w:r>
      <w:r w:rsidRPr="002D71DA">
        <w:rPr>
          <w:szCs w:val="22"/>
          <w:lang w:val="pt-PT"/>
        </w:rPr>
        <w:t xml:space="preserve"> transdérmicos usados e não usados devem ser eliminados de acordo com as exigências locais ou devolvidos à farmácia.</w:t>
      </w:r>
    </w:p>
    <w:p w14:paraId="188A34B2" w14:textId="77777777" w:rsidR="0049513B" w:rsidRPr="002D71DA" w:rsidRDefault="0049513B" w:rsidP="008C02E8">
      <w:pPr>
        <w:tabs>
          <w:tab w:val="left" w:pos="540"/>
        </w:tabs>
        <w:spacing w:line="240" w:lineRule="auto"/>
        <w:rPr>
          <w:szCs w:val="22"/>
          <w:lang w:val="pt-PT"/>
        </w:rPr>
      </w:pPr>
    </w:p>
    <w:p w14:paraId="09145F88" w14:textId="77777777" w:rsidR="0049513B" w:rsidRPr="002D71DA" w:rsidRDefault="0049513B" w:rsidP="008C02E8">
      <w:pPr>
        <w:tabs>
          <w:tab w:val="left" w:pos="540"/>
        </w:tabs>
        <w:spacing w:line="240" w:lineRule="auto"/>
        <w:rPr>
          <w:szCs w:val="22"/>
          <w:lang w:val="pt-PT"/>
        </w:rPr>
      </w:pPr>
    </w:p>
    <w:p w14:paraId="6DA18B7B" w14:textId="77777777" w:rsidR="0049513B" w:rsidRPr="002D71DA" w:rsidRDefault="0049513B" w:rsidP="008C02E8">
      <w:pPr>
        <w:keepNext/>
        <w:tabs>
          <w:tab w:val="left" w:pos="540"/>
        </w:tabs>
        <w:spacing w:line="240" w:lineRule="auto"/>
        <w:rPr>
          <w:b/>
          <w:szCs w:val="22"/>
          <w:lang w:val="pt-PT"/>
        </w:rPr>
      </w:pPr>
      <w:r w:rsidRPr="002D71DA">
        <w:rPr>
          <w:b/>
          <w:szCs w:val="22"/>
          <w:lang w:val="pt-PT"/>
        </w:rPr>
        <w:t>7.</w:t>
      </w:r>
      <w:r w:rsidRPr="002D71DA">
        <w:rPr>
          <w:b/>
          <w:szCs w:val="22"/>
          <w:lang w:val="pt-PT"/>
        </w:rPr>
        <w:tab/>
        <w:t>TITULAR DA AUTORIZAÇÃO DE INTRODUÇÃO NO MERCADO</w:t>
      </w:r>
    </w:p>
    <w:p w14:paraId="6970D02D" w14:textId="77777777" w:rsidR="0049513B" w:rsidRPr="002D71DA" w:rsidRDefault="0049513B" w:rsidP="008C02E8">
      <w:pPr>
        <w:keepNext/>
        <w:tabs>
          <w:tab w:val="left" w:pos="540"/>
        </w:tabs>
        <w:spacing w:line="240" w:lineRule="auto"/>
        <w:rPr>
          <w:szCs w:val="22"/>
          <w:lang w:val="pt-PT"/>
        </w:rPr>
      </w:pPr>
    </w:p>
    <w:p w14:paraId="27EF3287"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1E723944" w14:textId="77777777" w:rsidR="00942E11" w:rsidRPr="002D71DA" w:rsidRDefault="00942E11" w:rsidP="008C02E8">
      <w:pPr>
        <w:keepNext/>
        <w:spacing w:line="240" w:lineRule="auto"/>
        <w:rPr>
          <w:color w:val="000000"/>
        </w:rPr>
      </w:pPr>
      <w:r w:rsidRPr="002D71DA">
        <w:rPr>
          <w:color w:val="000000"/>
        </w:rPr>
        <w:t>Vista Building</w:t>
      </w:r>
    </w:p>
    <w:p w14:paraId="1F0B9F7A" w14:textId="77777777" w:rsidR="00942E11" w:rsidRPr="002D71DA" w:rsidRDefault="00942E11" w:rsidP="008C02E8">
      <w:pPr>
        <w:keepNext/>
        <w:spacing w:line="240" w:lineRule="auto"/>
        <w:rPr>
          <w:color w:val="000000"/>
        </w:rPr>
      </w:pPr>
      <w:r w:rsidRPr="002D71DA">
        <w:rPr>
          <w:color w:val="000000"/>
        </w:rPr>
        <w:t>Elm Park, Merrion Road</w:t>
      </w:r>
    </w:p>
    <w:p w14:paraId="1BF1C086" w14:textId="77777777" w:rsidR="00942E11" w:rsidRPr="002D71DA" w:rsidRDefault="00942E11" w:rsidP="008C02E8">
      <w:pPr>
        <w:keepNext/>
        <w:spacing w:line="240" w:lineRule="auto"/>
        <w:rPr>
          <w:color w:val="000000"/>
          <w:lang w:val="pt-PT"/>
        </w:rPr>
      </w:pPr>
      <w:r w:rsidRPr="002D71DA">
        <w:rPr>
          <w:color w:val="000000"/>
          <w:lang w:val="pt-PT"/>
        </w:rPr>
        <w:t>Dublin 4</w:t>
      </w:r>
    </w:p>
    <w:p w14:paraId="247386CF"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es-ES"/>
        </w:rPr>
      </w:pPr>
      <w:r w:rsidRPr="002D71DA">
        <w:rPr>
          <w:color w:val="000000"/>
          <w:lang w:val="pt-PT"/>
        </w:rPr>
        <w:t>Irlanda</w:t>
      </w:r>
    </w:p>
    <w:p w14:paraId="7F077A87" w14:textId="77777777" w:rsidR="0049513B" w:rsidRPr="002D71DA" w:rsidRDefault="0049513B" w:rsidP="008C02E8">
      <w:pPr>
        <w:tabs>
          <w:tab w:val="left" w:pos="540"/>
        </w:tabs>
        <w:spacing w:line="240" w:lineRule="auto"/>
        <w:rPr>
          <w:szCs w:val="22"/>
          <w:lang w:val="es-ES"/>
        </w:rPr>
      </w:pPr>
    </w:p>
    <w:p w14:paraId="5CF48A3F" w14:textId="77777777" w:rsidR="0049513B" w:rsidRPr="002D71DA" w:rsidRDefault="0049513B" w:rsidP="008C02E8">
      <w:pPr>
        <w:tabs>
          <w:tab w:val="left" w:pos="540"/>
        </w:tabs>
        <w:spacing w:line="240" w:lineRule="auto"/>
        <w:rPr>
          <w:szCs w:val="22"/>
          <w:lang w:val="es-ES"/>
        </w:rPr>
      </w:pPr>
    </w:p>
    <w:p w14:paraId="2C6880CF" w14:textId="77777777" w:rsidR="0049513B" w:rsidRPr="002D71DA" w:rsidRDefault="0049513B" w:rsidP="008C02E8">
      <w:pPr>
        <w:keepNext/>
        <w:tabs>
          <w:tab w:val="left" w:pos="540"/>
        </w:tabs>
        <w:spacing w:line="240" w:lineRule="auto"/>
        <w:rPr>
          <w:b/>
          <w:szCs w:val="22"/>
          <w:lang w:val="pt-PT"/>
        </w:rPr>
      </w:pPr>
      <w:r w:rsidRPr="002D71DA">
        <w:rPr>
          <w:b/>
          <w:szCs w:val="22"/>
          <w:lang w:val="pt-PT"/>
        </w:rPr>
        <w:t>8.</w:t>
      </w:r>
      <w:r w:rsidRPr="002D71DA">
        <w:rPr>
          <w:b/>
          <w:szCs w:val="22"/>
          <w:lang w:val="pt-PT"/>
        </w:rPr>
        <w:tab/>
        <w:t>NÚMERO(S) DA AUTORIZAÇÃO DE INTRODUÇÃO NO MERCADO</w:t>
      </w:r>
    </w:p>
    <w:p w14:paraId="40224A95" w14:textId="77777777" w:rsidR="0049513B" w:rsidRPr="002D71DA" w:rsidRDefault="0049513B" w:rsidP="008C02E8">
      <w:pPr>
        <w:keepNext/>
        <w:suppressAutoHyphens/>
        <w:ind w:left="567" w:hanging="567"/>
        <w:rPr>
          <w:szCs w:val="22"/>
          <w:lang w:val="pt-PT"/>
        </w:rPr>
      </w:pPr>
    </w:p>
    <w:p w14:paraId="7E94179B" w14:textId="77777777" w:rsidR="00C46985" w:rsidRPr="002D71DA" w:rsidRDefault="00C46985" w:rsidP="008C02E8">
      <w:pPr>
        <w:keepNext/>
        <w:tabs>
          <w:tab w:val="left" w:pos="540"/>
        </w:tabs>
        <w:spacing w:line="240" w:lineRule="auto"/>
        <w:rPr>
          <w:szCs w:val="22"/>
          <w:u w:val="single"/>
          <w:lang w:val="pt-PT"/>
        </w:rPr>
      </w:pPr>
      <w:r w:rsidRPr="002D71DA">
        <w:rPr>
          <w:szCs w:val="22"/>
          <w:u w:val="single"/>
          <w:lang w:val="pt-PT"/>
        </w:rPr>
        <w:t>Exelon 4,6 mg/24 h adesivo transdérmico</w:t>
      </w:r>
    </w:p>
    <w:p w14:paraId="125AA194" w14:textId="77777777" w:rsidR="00C46985" w:rsidRPr="002D71DA" w:rsidRDefault="00C46985" w:rsidP="008C02E8">
      <w:pPr>
        <w:keepNext/>
        <w:suppressAutoHyphens/>
        <w:rPr>
          <w:szCs w:val="22"/>
          <w:lang w:val="pt-PT"/>
        </w:rPr>
      </w:pPr>
    </w:p>
    <w:p w14:paraId="39F55F71" w14:textId="77777777" w:rsidR="0049513B" w:rsidRPr="002D71DA" w:rsidRDefault="0049513B" w:rsidP="008C02E8">
      <w:pPr>
        <w:keepNext/>
        <w:suppressAutoHyphens/>
        <w:spacing w:line="260" w:lineRule="exact"/>
        <w:ind w:left="567" w:hanging="567"/>
        <w:rPr>
          <w:szCs w:val="22"/>
          <w:lang w:val="pt-PT"/>
        </w:rPr>
      </w:pPr>
      <w:r w:rsidRPr="002D71DA">
        <w:rPr>
          <w:szCs w:val="22"/>
          <w:lang w:val="pt-PT"/>
        </w:rPr>
        <w:t>EU/1/98/066/019-022</w:t>
      </w:r>
    </w:p>
    <w:p w14:paraId="155B4021" w14:textId="77777777" w:rsidR="009538BB" w:rsidRPr="002D71DA" w:rsidRDefault="009538BB" w:rsidP="008C02E8">
      <w:pPr>
        <w:suppressAutoHyphens/>
        <w:spacing w:line="240" w:lineRule="auto"/>
        <w:ind w:left="567" w:hanging="567"/>
        <w:rPr>
          <w:color w:val="000000"/>
          <w:szCs w:val="22"/>
          <w:lang w:val="pt-PT"/>
        </w:rPr>
      </w:pPr>
      <w:r w:rsidRPr="002D71DA">
        <w:rPr>
          <w:color w:val="000000"/>
          <w:szCs w:val="22"/>
          <w:lang w:val="pt-PT"/>
        </w:rPr>
        <w:t>EU/1/98/066/031-032</w:t>
      </w:r>
    </w:p>
    <w:p w14:paraId="68B7EFCD" w14:textId="77777777" w:rsidR="006E3233" w:rsidRPr="002D71DA" w:rsidRDefault="006E3233" w:rsidP="008C02E8">
      <w:pPr>
        <w:suppressAutoHyphens/>
        <w:spacing w:line="240" w:lineRule="auto"/>
        <w:ind w:left="567" w:hanging="567"/>
        <w:rPr>
          <w:szCs w:val="22"/>
          <w:lang w:val="pt-PT"/>
        </w:rPr>
      </w:pPr>
      <w:r w:rsidRPr="002D71DA">
        <w:rPr>
          <w:rFonts w:cs="Verdana"/>
          <w:color w:val="000000"/>
          <w:lang w:val="es-ES"/>
        </w:rPr>
        <w:t>EU/1/98/066/035-0</w:t>
      </w:r>
      <w:r w:rsidR="00A6094E" w:rsidRPr="002D71DA">
        <w:rPr>
          <w:rFonts w:cs="Verdana"/>
          <w:color w:val="000000"/>
          <w:lang w:val="es-ES"/>
        </w:rPr>
        <w:t>38</w:t>
      </w:r>
    </w:p>
    <w:p w14:paraId="7377860D" w14:textId="77777777" w:rsidR="00A6094E" w:rsidRPr="002D71DA" w:rsidRDefault="00A6094E" w:rsidP="008C02E8">
      <w:pPr>
        <w:suppressAutoHyphens/>
        <w:spacing w:line="240" w:lineRule="auto"/>
        <w:ind w:left="567" w:hanging="567"/>
        <w:rPr>
          <w:color w:val="000000"/>
          <w:szCs w:val="22"/>
          <w:lang w:val="pt-PT"/>
        </w:rPr>
      </w:pPr>
      <w:r w:rsidRPr="002D71DA">
        <w:rPr>
          <w:rFonts w:cs="Verdana"/>
          <w:color w:val="000000"/>
          <w:lang w:val="pt-PT"/>
        </w:rPr>
        <w:t>EU/1/98/066/047-048</w:t>
      </w:r>
    </w:p>
    <w:p w14:paraId="4B5EA738" w14:textId="77777777" w:rsidR="0049513B" w:rsidRPr="002D71DA" w:rsidRDefault="0049513B" w:rsidP="008C02E8">
      <w:pPr>
        <w:suppressAutoHyphens/>
        <w:ind w:left="567" w:hanging="567"/>
        <w:rPr>
          <w:spacing w:val="-2"/>
          <w:szCs w:val="22"/>
          <w:lang w:val="pt-PT"/>
        </w:rPr>
      </w:pPr>
    </w:p>
    <w:p w14:paraId="0941EAFC" w14:textId="77777777" w:rsidR="00C46985" w:rsidRPr="002D71DA" w:rsidRDefault="00C46985" w:rsidP="008C02E8">
      <w:pPr>
        <w:keepNext/>
        <w:tabs>
          <w:tab w:val="left" w:pos="540"/>
        </w:tabs>
        <w:spacing w:line="240" w:lineRule="auto"/>
        <w:rPr>
          <w:szCs w:val="22"/>
          <w:u w:val="single"/>
          <w:lang w:val="pt-PT"/>
        </w:rPr>
      </w:pPr>
      <w:r w:rsidRPr="002D71DA">
        <w:rPr>
          <w:szCs w:val="22"/>
          <w:u w:val="single"/>
          <w:lang w:val="pt-PT"/>
        </w:rPr>
        <w:t>Exelon 9,5 mg/24 h adesivo transdérmico</w:t>
      </w:r>
    </w:p>
    <w:p w14:paraId="40E07EA4" w14:textId="77777777" w:rsidR="00C46985" w:rsidRPr="002D71DA" w:rsidRDefault="00C46985" w:rsidP="008C02E8">
      <w:pPr>
        <w:keepNext/>
        <w:suppressAutoHyphens/>
        <w:rPr>
          <w:szCs w:val="22"/>
          <w:lang w:val="pt-PT"/>
        </w:rPr>
      </w:pPr>
    </w:p>
    <w:p w14:paraId="7F674326" w14:textId="77777777" w:rsidR="00C46985" w:rsidRPr="002D71DA" w:rsidRDefault="00C46985" w:rsidP="008C02E8">
      <w:pPr>
        <w:keepNext/>
        <w:suppressAutoHyphens/>
        <w:spacing w:line="260" w:lineRule="exact"/>
        <w:ind w:left="567" w:hanging="567"/>
        <w:rPr>
          <w:szCs w:val="22"/>
          <w:lang w:val="pt-PT"/>
        </w:rPr>
      </w:pPr>
      <w:r w:rsidRPr="002D71DA">
        <w:rPr>
          <w:szCs w:val="22"/>
          <w:lang w:val="pt-PT"/>
        </w:rPr>
        <w:t>EU/1/98/066/023-026</w:t>
      </w:r>
    </w:p>
    <w:p w14:paraId="37880663" w14:textId="77777777" w:rsidR="00C46985" w:rsidRPr="002D71DA" w:rsidRDefault="00C46985" w:rsidP="008C02E8">
      <w:pPr>
        <w:suppressAutoHyphens/>
        <w:spacing w:line="240" w:lineRule="auto"/>
        <w:ind w:left="567" w:hanging="567"/>
        <w:rPr>
          <w:color w:val="000000"/>
          <w:szCs w:val="22"/>
          <w:lang w:val="pt-PT"/>
        </w:rPr>
      </w:pPr>
      <w:r w:rsidRPr="002D71DA">
        <w:rPr>
          <w:color w:val="000000"/>
          <w:szCs w:val="22"/>
          <w:lang w:val="pt-PT"/>
        </w:rPr>
        <w:t>EU/1/98/066/033-034</w:t>
      </w:r>
    </w:p>
    <w:p w14:paraId="7869C7EC" w14:textId="77777777" w:rsidR="00A6094E" w:rsidRPr="002D71DA" w:rsidRDefault="00A6094E" w:rsidP="008C02E8">
      <w:pPr>
        <w:suppressAutoHyphens/>
        <w:spacing w:line="240" w:lineRule="auto"/>
        <w:ind w:left="567" w:hanging="567"/>
        <w:rPr>
          <w:color w:val="000000"/>
          <w:szCs w:val="22"/>
          <w:lang w:val="pt-PT"/>
        </w:rPr>
      </w:pPr>
      <w:r w:rsidRPr="002D71DA">
        <w:rPr>
          <w:rFonts w:cs="Verdana"/>
          <w:color w:val="000000"/>
          <w:lang w:val="pt-PT"/>
        </w:rPr>
        <w:t>EU/1/98/066/039-042</w:t>
      </w:r>
    </w:p>
    <w:p w14:paraId="0D279F46" w14:textId="77777777" w:rsidR="006E3233" w:rsidRPr="002D71DA" w:rsidRDefault="00A6094E" w:rsidP="008C02E8">
      <w:pPr>
        <w:suppressAutoHyphens/>
        <w:spacing w:line="240" w:lineRule="auto"/>
        <w:ind w:left="567" w:hanging="567"/>
        <w:rPr>
          <w:color w:val="000000"/>
          <w:szCs w:val="22"/>
          <w:lang w:val="pt-PT"/>
        </w:rPr>
      </w:pPr>
      <w:r w:rsidRPr="002D71DA">
        <w:rPr>
          <w:rFonts w:cs="Verdana"/>
          <w:color w:val="000000"/>
          <w:lang w:val="pt-PT"/>
        </w:rPr>
        <w:t>EU/1/98/066/049-050</w:t>
      </w:r>
    </w:p>
    <w:p w14:paraId="441601B1" w14:textId="77777777" w:rsidR="00C46985" w:rsidRPr="002D71DA" w:rsidRDefault="00C46985" w:rsidP="008C02E8">
      <w:pPr>
        <w:suppressAutoHyphens/>
        <w:spacing w:line="240" w:lineRule="auto"/>
        <w:ind w:left="567" w:hanging="567"/>
        <w:rPr>
          <w:color w:val="000000"/>
          <w:szCs w:val="22"/>
          <w:lang w:val="pt-PT"/>
        </w:rPr>
      </w:pPr>
    </w:p>
    <w:p w14:paraId="1B4BC529" w14:textId="77777777" w:rsidR="00C46985" w:rsidRPr="002D71DA" w:rsidRDefault="00C46985" w:rsidP="008C02E8">
      <w:pPr>
        <w:keepNext/>
        <w:tabs>
          <w:tab w:val="left" w:pos="540"/>
        </w:tabs>
        <w:spacing w:line="240" w:lineRule="auto"/>
        <w:rPr>
          <w:szCs w:val="22"/>
          <w:u w:val="single"/>
          <w:lang w:val="pt-PT"/>
        </w:rPr>
      </w:pPr>
      <w:r w:rsidRPr="002D71DA">
        <w:rPr>
          <w:szCs w:val="22"/>
          <w:u w:val="single"/>
          <w:lang w:val="pt-PT"/>
        </w:rPr>
        <w:lastRenderedPageBreak/>
        <w:t>Exelon 13,3 mg/24 h adesivo transdérmico</w:t>
      </w:r>
    </w:p>
    <w:p w14:paraId="44D771EA" w14:textId="77777777" w:rsidR="00C46985" w:rsidRPr="002D71DA" w:rsidRDefault="00C46985" w:rsidP="008C02E8">
      <w:pPr>
        <w:keepNext/>
        <w:suppressAutoHyphens/>
        <w:rPr>
          <w:szCs w:val="22"/>
          <w:lang w:val="pt-PT"/>
        </w:rPr>
      </w:pPr>
    </w:p>
    <w:p w14:paraId="1839E471" w14:textId="77777777" w:rsidR="00C46985" w:rsidRPr="002D71DA" w:rsidRDefault="00C46985" w:rsidP="008C02E8">
      <w:pPr>
        <w:keepNext/>
        <w:suppressAutoHyphens/>
        <w:spacing w:line="260" w:lineRule="exact"/>
        <w:ind w:left="567" w:hanging="567"/>
        <w:rPr>
          <w:szCs w:val="22"/>
          <w:lang w:val="pt-PT"/>
        </w:rPr>
      </w:pPr>
      <w:r w:rsidRPr="002D71DA">
        <w:rPr>
          <w:szCs w:val="22"/>
          <w:lang w:val="pt-PT"/>
        </w:rPr>
        <w:t>EU/1/98/066/</w:t>
      </w:r>
      <w:r w:rsidR="00505645" w:rsidRPr="002D71DA">
        <w:rPr>
          <w:szCs w:val="22"/>
          <w:lang w:val="pt-PT"/>
        </w:rPr>
        <w:t>027-</w:t>
      </w:r>
      <w:r w:rsidRPr="002D71DA">
        <w:rPr>
          <w:szCs w:val="22"/>
          <w:lang w:val="pt-PT"/>
        </w:rPr>
        <w:t>030</w:t>
      </w:r>
    </w:p>
    <w:p w14:paraId="7FFD92FF" w14:textId="77777777" w:rsidR="00C46985" w:rsidRPr="002D71DA" w:rsidRDefault="00A6094E" w:rsidP="008C02E8">
      <w:pPr>
        <w:suppressAutoHyphens/>
        <w:spacing w:line="240" w:lineRule="auto"/>
        <w:ind w:left="567" w:hanging="567"/>
        <w:rPr>
          <w:szCs w:val="22"/>
          <w:lang w:val="pt-PT"/>
        </w:rPr>
      </w:pPr>
      <w:r w:rsidRPr="002D71DA">
        <w:rPr>
          <w:rFonts w:cs="Verdana"/>
          <w:color w:val="000000"/>
          <w:lang w:val="pt-PT"/>
        </w:rPr>
        <w:t>EU/1/98/066/043-046</w:t>
      </w:r>
    </w:p>
    <w:p w14:paraId="3DFD3992" w14:textId="77777777" w:rsidR="0049513B" w:rsidRPr="002D71DA" w:rsidRDefault="0049513B" w:rsidP="008C02E8">
      <w:pPr>
        <w:suppressAutoHyphens/>
        <w:ind w:left="567" w:hanging="567"/>
        <w:rPr>
          <w:spacing w:val="-2"/>
          <w:szCs w:val="22"/>
          <w:lang w:val="pt-PT"/>
        </w:rPr>
      </w:pPr>
    </w:p>
    <w:p w14:paraId="36967679" w14:textId="77777777" w:rsidR="0049513B" w:rsidRPr="002D71DA" w:rsidRDefault="0049513B" w:rsidP="008C02E8">
      <w:pPr>
        <w:keepNext/>
        <w:keepLines/>
        <w:tabs>
          <w:tab w:val="left" w:pos="540"/>
        </w:tabs>
        <w:spacing w:line="240" w:lineRule="auto"/>
        <w:ind w:left="540" w:hanging="540"/>
        <w:rPr>
          <w:b/>
          <w:szCs w:val="22"/>
          <w:lang w:val="pt-PT"/>
        </w:rPr>
      </w:pPr>
      <w:r w:rsidRPr="002D71DA">
        <w:rPr>
          <w:b/>
          <w:szCs w:val="22"/>
          <w:lang w:val="pt-PT"/>
        </w:rPr>
        <w:t>9.</w:t>
      </w:r>
      <w:r w:rsidRPr="002D71DA">
        <w:rPr>
          <w:b/>
          <w:szCs w:val="22"/>
          <w:lang w:val="pt-PT"/>
        </w:rPr>
        <w:tab/>
        <w:t>DATA DA PRIMEIRA AUTORIZAÇÃO/RENOVAÇÃO DA AUTORIZAÇÃO DE INTRODUÇÃO NO MERCADO</w:t>
      </w:r>
    </w:p>
    <w:p w14:paraId="454BD108" w14:textId="77777777" w:rsidR="0049513B" w:rsidRPr="002D71DA" w:rsidRDefault="0049513B" w:rsidP="008C02E8">
      <w:pPr>
        <w:keepNext/>
        <w:keepLines/>
        <w:suppressAutoHyphens/>
        <w:ind w:left="567" w:hanging="567"/>
        <w:rPr>
          <w:spacing w:val="-2"/>
          <w:szCs w:val="22"/>
          <w:lang w:val="pt-PT"/>
        </w:rPr>
      </w:pPr>
    </w:p>
    <w:p w14:paraId="089EE7EB" w14:textId="77777777" w:rsidR="0049513B" w:rsidRPr="002D71DA" w:rsidRDefault="0049513B" w:rsidP="008C02E8">
      <w:pPr>
        <w:keepNext/>
        <w:keepLines/>
        <w:suppressAutoHyphens/>
        <w:ind w:left="567" w:hanging="567"/>
        <w:rPr>
          <w:spacing w:val="-2"/>
          <w:szCs w:val="22"/>
          <w:lang w:val="pt-PT"/>
        </w:rPr>
      </w:pPr>
      <w:r w:rsidRPr="002D71DA">
        <w:rPr>
          <w:spacing w:val="-2"/>
          <w:szCs w:val="22"/>
          <w:lang w:val="pt-PT"/>
        </w:rPr>
        <w:t>Data da primeira autorização: 12</w:t>
      </w:r>
      <w:r w:rsidR="00332396" w:rsidRPr="002D71DA">
        <w:rPr>
          <w:spacing w:val="-2"/>
          <w:szCs w:val="22"/>
          <w:lang w:val="pt-PT"/>
        </w:rPr>
        <w:t xml:space="preserve"> de maio de </w:t>
      </w:r>
      <w:r w:rsidRPr="002D71DA">
        <w:rPr>
          <w:spacing w:val="-2"/>
          <w:szCs w:val="22"/>
          <w:lang w:val="pt-PT"/>
        </w:rPr>
        <w:t>1998</w:t>
      </w:r>
    </w:p>
    <w:p w14:paraId="5333C4D6" w14:textId="77777777" w:rsidR="0049513B" w:rsidRPr="002D71DA" w:rsidRDefault="0049513B" w:rsidP="008C02E8">
      <w:pPr>
        <w:suppressAutoHyphens/>
        <w:ind w:left="567" w:hanging="567"/>
        <w:rPr>
          <w:spacing w:val="-2"/>
          <w:szCs w:val="22"/>
          <w:lang w:val="pt-PT"/>
        </w:rPr>
      </w:pPr>
      <w:r w:rsidRPr="002D71DA">
        <w:rPr>
          <w:spacing w:val="-2"/>
          <w:szCs w:val="22"/>
          <w:lang w:val="pt-PT"/>
        </w:rPr>
        <w:t xml:space="preserve">Data da última renovação: </w:t>
      </w:r>
      <w:r w:rsidR="007B15E8" w:rsidRPr="002D71DA">
        <w:rPr>
          <w:spacing w:val="-2"/>
          <w:szCs w:val="22"/>
          <w:lang w:val="pt-PT"/>
        </w:rPr>
        <w:t>20</w:t>
      </w:r>
      <w:r w:rsidR="00332396" w:rsidRPr="002D71DA">
        <w:rPr>
          <w:spacing w:val="-2"/>
          <w:szCs w:val="22"/>
          <w:lang w:val="pt-PT"/>
        </w:rPr>
        <w:t xml:space="preserve"> de maio de </w:t>
      </w:r>
      <w:r w:rsidRPr="002D71DA">
        <w:rPr>
          <w:spacing w:val="-2"/>
          <w:szCs w:val="22"/>
          <w:lang w:val="pt-PT"/>
        </w:rPr>
        <w:t>2008</w:t>
      </w:r>
    </w:p>
    <w:p w14:paraId="041334DD" w14:textId="77777777" w:rsidR="0049513B" w:rsidRPr="002D71DA" w:rsidRDefault="0049513B" w:rsidP="008C02E8">
      <w:pPr>
        <w:suppressAutoHyphens/>
        <w:ind w:left="567" w:hanging="567"/>
        <w:rPr>
          <w:spacing w:val="-2"/>
          <w:szCs w:val="22"/>
          <w:lang w:val="pt-PT"/>
        </w:rPr>
      </w:pPr>
    </w:p>
    <w:p w14:paraId="6FDFC412" w14:textId="77777777" w:rsidR="0049513B" w:rsidRPr="002D71DA" w:rsidRDefault="0049513B" w:rsidP="008C02E8">
      <w:pPr>
        <w:suppressAutoHyphens/>
        <w:ind w:left="567" w:hanging="567"/>
        <w:rPr>
          <w:spacing w:val="-2"/>
          <w:szCs w:val="22"/>
          <w:lang w:val="pt-PT"/>
        </w:rPr>
      </w:pPr>
    </w:p>
    <w:p w14:paraId="7671D2CF" w14:textId="77777777" w:rsidR="0049513B" w:rsidRPr="002D71DA" w:rsidRDefault="0049513B" w:rsidP="008C02E8">
      <w:pPr>
        <w:keepNext/>
        <w:tabs>
          <w:tab w:val="clear" w:pos="567"/>
          <w:tab w:val="left" w:pos="-1260"/>
        </w:tabs>
        <w:adjustRightInd w:val="0"/>
        <w:spacing w:line="240" w:lineRule="auto"/>
        <w:textAlignment w:val="baseline"/>
        <w:rPr>
          <w:b/>
          <w:szCs w:val="22"/>
          <w:lang w:val="pt-PT"/>
        </w:rPr>
      </w:pPr>
      <w:r w:rsidRPr="002D71DA">
        <w:rPr>
          <w:b/>
          <w:szCs w:val="22"/>
          <w:lang w:val="pt-PT"/>
        </w:rPr>
        <w:t>10.</w:t>
      </w:r>
      <w:r w:rsidRPr="002D71DA">
        <w:rPr>
          <w:b/>
          <w:szCs w:val="22"/>
          <w:lang w:val="pt-PT"/>
        </w:rPr>
        <w:tab/>
        <w:t>DATA DA REVISÃO DO TEXTO</w:t>
      </w:r>
    </w:p>
    <w:p w14:paraId="07B13B2D" w14:textId="77777777" w:rsidR="006D30ED" w:rsidRPr="002D71DA" w:rsidRDefault="006D30ED" w:rsidP="008C02E8">
      <w:pPr>
        <w:keepNext/>
        <w:tabs>
          <w:tab w:val="clear" w:pos="567"/>
        </w:tabs>
        <w:adjustRightInd w:val="0"/>
        <w:spacing w:line="240" w:lineRule="auto"/>
        <w:ind w:left="567" w:hanging="567"/>
        <w:textAlignment w:val="baseline"/>
        <w:rPr>
          <w:color w:val="000000"/>
          <w:szCs w:val="22"/>
          <w:lang w:val="pt-PT"/>
        </w:rPr>
      </w:pPr>
    </w:p>
    <w:p w14:paraId="3537D715" w14:textId="77777777" w:rsidR="006D30ED" w:rsidRPr="002D71DA" w:rsidRDefault="006D30ED" w:rsidP="008C02E8">
      <w:pPr>
        <w:keepNext/>
        <w:tabs>
          <w:tab w:val="clear" w:pos="567"/>
        </w:tabs>
        <w:adjustRightInd w:val="0"/>
        <w:spacing w:line="240" w:lineRule="auto"/>
        <w:ind w:left="567" w:hanging="567"/>
        <w:textAlignment w:val="baseline"/>
        <w:rPr>
          <w:color w:val="000000"/>
          <w:szCs w:val="22"/>
          <w:lang w:val="pt-PT"/>
        </w:rPr>
      </w:pPr>
    </w:p>
    <w:p w14:paraId="3A432123" w14:textId="77777777" w:rsidR="006D30ED" w:rsidRPr="002D71DA" w:rsidRDefault="00A44ACA" w:rsidP="008C02E8">
      <w:pPr>
        <w:tabs>
          <w:tab w:val="clear" w:pos="567"/>
        </w:tabs>
        <w:adjustRightInd w:val="0"/>
        <w:spacing w:line="240" w:lineRule="auto"/>
        <w:textAlignment w:val="baseline"/>
        <w:rPr>
          <w:color w:val="000000"/>
          <w:szCs w:val="22"/>
          <w:lang w:val="pt-PT"/>
        </w:rPr>
      </w:pPr>
      <w:r w:rsidRPr="002D71DA">
        <w:rPr>
          <w:color w:val="000000"/>
          <w:szCs w:val="22"/>
          <w:lang w:val="pt-PT"/>
        </w:rPr>
        <w:t>Está disponível i</w:t>
      </w:r>
      <w:r w:rsidR="006D30ED" w:rsidRPr="002D71DA">
        <w:rPr>
          <w:color w:val="000000"/>
          <w:szCs w:val="22"/>
          <w:lang w:val="pt-PT"/>
        </w:rPr>
        <w:t xml:space="preserve">nformação pormenorizada sobre este medicamento </w:t>
      </w:r>
      <w:r w:rsidRPr="002D71DA">
        <w:rPr>
          <w:color w:val="000000"/>
          <w:szCs w:val="22"/>
          <w:lang w:val="pt-PT"/>
        </w:rPr>
        <w:t>no sítio da internet</w:t>
      </w:r>
      <w:r w:rsidR="006D30ED" w:rsidRPr="002D71DA">
        <w:rPr>
          <w:color w:val="000000"/>
          <w:szCs w:val="22"/>
          <w:lang w:val="pt-PT"/>
        </w:rPr>
        <w:t xml:space="preserve"> da Agência Europeia de Medicamentos </w:t>
      </w:r>
      <w:r w:rsidR="006D30ED">
        <w:fldChar w:fldCharType="begin"/>
      </w:r>
      <w:r w:rsidR="006D30ED" w:rsidRPr="00DB0CDC">
        <w:rPr>
          <w:lang w:val="pt-PT"/>
        </w:rPr>
        <w:instrText>HYPERLINK "http://www.ema.europa.eu"</w:instrText>
      </w:r>
      <w:r w:rsidR="006D30ED">
        <w:fldChar w:fldCharType="separate"/>
      </w:r>
      <w:r w:rsidR="006D30ED" w:rsidRPr="002D71DA">
        <w:rPr>
          <w:rStyle w:val="Hyperlink"/>
          <w:szCs w:val="22"/>
          <w:lang w:val="pt-PT"/>
        </w:rPr>
        <w:t>http://www.ema.europa.eu</w:t>
      </w:r>
      <w:r w:rsidR="006D30ED">
        <w:fldChar w:fldCharType="end"/>
      </w:r>
    </w:p>
    <w:p w14:paraId="3C5B13C2" w14:textId="77777777" w:rsidR="0049513B" w:rsidRPr="002D71DA" w:rsidRDefault="0049513B" w:rsidP="008C02E8">
      <w:pPr>
        <w:tabs>
          <w:tab w:val="clear" w:pos="567"/>
        </w:tabs>
        <w:adjustRightInd w:val="0"/>
        <w:spacing w:line="240" w:lineRule="auto"/>
        <w:textAlignment w:val="baseline"/>
        <w:rPr>
          <w:color w:val="000000"/>
          <w:szCs w:val="22"/>
          <w:lang w:val="pt-PT"/>
        </w:rPr>
      </w:pPr>
      <w:r w:rsidRPr="002D71DA">
        <w:rPr>
          <w:color w:val="000000"/>
          <w:szCs w:val="22"/>
          <w:lang w:val="pt-PT"/>
        </w:rPr>
        <w:br w:type="page"/>
      </w:r>
    </w:p>
    <w:p w14:paraId="0D11BD5D" w14:textId="77777777" w:rsidR="0049513B" w:rsidRPr="002D71DA" w:rsidRDefault="0049513B" w:rsidP="008C02E8">
      <w:pPr>
        <w:suppressAutoHyphens/>
        <w:rPr>
          <w:color w:val="000000"/>
          <w:szCs w:val="22"/>
          <w:lang w:val="pt-PT"/>
        </w:rPr>
      </w:pPr>
    </w:p>
    <w:p w14:paraId="7C9A61FD" w14:textId="77777777" w:rsidR="0049513B" w:rsidRPr="002D71DA" w:rsidRDefault="0049513B" w:rsidP="008C02E8">
      <w:pPr>
        <w:suppressAutoHyphens/>
        <w:rPr>
          <w:color w:val="000000"/>
          <w:szCs w:val="22"/>
          <w:lang w:val="pt-PT"/>
        </w:rPr>
      </w:pPr>
    </w:p>
    <w:p w14:paraId="49AE1282" w14:textId="77777777" w:rsidR="0049513B" w:rsidRPr="002D71DA" w:rsidRDefault="0049513B" w:rsidP="008C02E8">
      <w:pPr>
        <w:suppressAutoHyphens/>
        <w:rPr>
          <w:color w:val="000000"/>
          <w:szCs w:val="22"/>
          <w:lang w:val="pt-PT"/>
        </w:rPr>
      </w:pPr>
    </w:p>
    <w:p w14:paraId="3608D8C6" w14:textId="77777777" w:rsidR="0049513B" w:rsidRPr="002D71DA" w:rsidRDefault="0049513B" w:rsidP="008C02E8">
      <w:pPr>
        <w:suppressAutoHyphens/>
        <w:rPr>
          <w:color w:val="000000"/>
          <w:szCs w:val="22"/>
          <w:lang w:val="pt-PT"/>
        </w:rPr>
      </w:pPr>
    </w:p>
    <w:p w14:paraId="0C70EBB7" w14:textId="77777777" w:rsidR="0049513B" w:rsidRPr="002D71DA" w:rsidRDefault="0049513B" w:rsidP="008C02E8">
      <w:pPr>
        <w:suppressAutoHyphens/>
        <w:rPr>
          <w:color w:val="000000"/>
          <w:szCs w:val="22"/>
          <w:lang w:val="pt-PT"/>
        </w:rPr>
      </w:pPr>
    </w:p>
    <w:p w14:paraId="630F7F67" w14:textId="77777777" w:rsidR="0049513B" w:rsidRPr="002D71DA" w:rsidRDefault="0049513B" w:rsidP="008C02E8">
      <w:pPr>
        <w:suppressAutoHyphens/>
        <w:rPr>
          <w:color w:val="000000"/>
          <w:szCs w:val="22"/>
          <w:lang w:val="pt-PT"/>
        </w:rPr>
      </w:pPr>
    </w:p>
    <w:p w14:paraId="64978DE6" w14:textId="77777777" w:rsidR="0049513B" w:rsidRPr="002D71DA" w:rsidRDefault="0049513B" w:rsidP="008C02E8">
      <w:pPr>
        <w:suppressAutoHyphens/>
        <w:rPr>
          <w:color w:val="000000"/>
          <w:szCs w:val="22"/>
          <w:lang w:val="pt-PT"/>
        </w:rPr>
      </w:pPr>
    </w:p>
    <w:p w14:paraId="252B9795" w14:textId="77777777" w:rsidR="0049513B" w:rsidRPr="002D71DA" w:rsidRDefault="0049513B" w:rsidP="008C02E8">
      <w:pPr>
        <w:suppressAutoHyphens/>
        <w:rPr>
          <w:color w:val="000000"/>
          <w:szCs w:val="22"/>
          <w:lang w:val="pt-PT"/>
        </w:rPr>
      </w:pPr>
    </w:p>
    <w:p w14:paraId="1462FF9B" w14:textId="77777777" w:rsidR="0049513B" w:rsidRPr="002D71DA" w:rsidRDefault="0049513B" w:rsidP="008C02E8">
      <w:pPr>
        <w:suppressAutoHyphens/>
        <w:rPr>
          <w:color w:val="000000"/>
          <w:szCs w:val="22"/>
          <w:lang w:val="pt-PT"/>
        </w:rPr>
      </w:pPr>
    </w:p>
    <w:p w14:paraId="34F493EF" w14:textId="77777777" w:rsidR="0049513B" w:rsidRPr="002D71DA" w:rsidRDefault="0049513B" w:rsidP="008C02E8">
      <w:pPr>
        <w:suppressAutoHyphens/>
        <w:rPr>
          <w:color w:val="000000"/>
          <w:szCs w:val="22"/>
          <w:lang w:val="pt-PT"/>
        </w:rPr>
      </w:pPr>
    </w:p>
    <w:p w14:paraId="25DBFB43" w14:textId="77777777" w:rsidR="0049513B" w:rsidRPr="002D71DA" w:rsidRDefault="0049513B" w:rsidP="008C02E8">
      <w:pPr>
        <w:suppressAutoHyphens/>
        <w:rPr>
          <w:color w:val="000000"/>
          <w:szCs w:val="22"/>
          <w:lang w:val="pt-PT"/>
        </w:rPr>
      </w:pPr>
    </w:p>
    <w:p w14:paraId="0342FF1A" w14:textId="77777777" w:rsidR="0049513B" w:rsidRPr="002D71DA" w:rsidRDefault="0049513B" w:rsidP="008C02E8">
      <w:pPr>
        <w:suppressAutoHyphens/>
        <w:rPr>
          <w:color w:val="000000"/>
          <w:szCs w:val="22"/>
          <w:lang w:val="pt-PT"/>
        </w:rPr>
      </w:pPr>
    </w:p>
    <w:p w14:paraId="3C41400B" w14:textId="77777777" w:rsidR="0049513B" w:rsidRPr="002D71DA" w:rsidRDefault="0049513B" w:rsidP="008C02E8">
      <w:pPr>
        <w:suppressAutoHyphens/>
        <w:rPr>
          <w:color w:val="000000"/>
          <w:szCs w:val="22"/>
          <w:lang w:val="pt-PT"/>
        </w:rPr>
      </w:pPr>
    </w:p>
    <w:p w14:paraId="2E42B74C" w14:textId="77777777" w:rsidR="0049513B" w:rsidRPr="002D71DA" w:rsidRDefault="0049513B" w:rsidP="008C02E8">
      <w:pPr>
        <w:suppressAutoHyphens/>
        <w:rPr>
          <w:color w:val="000000"/>
          <w:szCs w:val="22"/>
          <w:lang w:val="pt-PT"/>
        </w:rPr>
      </w:pPr>
    </w:p>
    <w:p w14:paraId="507EAC29" w14:textId="77777777" w:rsidR="0049513B" w:rsidRPr="002D71DA" w:rsidRDefault="0049513B" w:rsidP="008C02E8">
      <w:pPr>
        <w:suppressAutoHyphens/>
        <w:rPr>
          <w:color w:val="000000"/>
          <w:szCs w:val="22"/>
          <w:lang w:val="pt-PT"/>
        </w:rPr>
      </w:pPr>
    </w:p>
    <w:p w14:paraId="269F7AA9" w14:textId="77777777" w:rsidR="0049513B" w:rsidRPr="002D71DA" w:rsidRDefault="0049513B" w:rsidP="008C02E8">
      <w:pPr>
        <w:suppressAutoHyphens/>
        <w:rPr>
          <w:color w:val="000000"/>
          <w:szCs w:val="22"/>
          <w:lang w:val="pt-PT"/>
        </w:rPr>
      </w:pPr>
    </w:p>
    <w:p w14:paraId="4F317019" w14:textId="77777777" w:rsidR="0049513B" w:rsidRPr="002D71DA" w:rsidRDefault="0049513B" w:rsidP="008C02E8">
      <w:pPr>
        <w:suppressAutoHyphens/>
        <w:rPr>
          <w:color w:val="000000"/>
          <w:szCs w:val="22"/>
          <w:lang w:val="pt-PT"/>
        </w:rPr>
      </w:pPr>
    </w:p>
    <w:p w14:paraId="36A64C98" w14:textId="77777777" w:rsidR="0049513B" w:rsidRPr="002D71DA" w:rsidRDefault="0049513B" w:rsidP="008C02E8">
      <w:pPr>
        <w:suppressAutoHyphens/>
        <w:rPr>
          <w:color w:val="000000"/>
          <w:szCs w:val="22"/>
          <w:lang w:val="pt-PT"/>
        </w:rPr>
      </w:pPr>
    </w:p>
    <w:p w14:paraId="24D53112" w14:textId="77777777" w:rsidR="0049513B" w:rsidRPr="002D71DA" w:rsidRDefault="0049513B" w:rsidP="008C02E8">
      <w:pPr>
        <w:suppressAutoHyphens/>
        <w:rPr>
          <w:color w:val="000000"/>
          <w:szCs w:val="22"/>
          <w:lang w:val="pt-PT"/>
        </w:rPr>
      </w:pPr>
    </w:p>
    <w:p w14:paraId="21C84ED1" w14:textId="77777777" w:rsidR="0049513B" w:rsidRPr="002D71DA" w:rsidRDefault="0049513B" w:rsidP="008C02E8">
      <w:pPr>
        <w:suppressAutoHyphens/>
        <w:rPr>
          <w:color w:val="000000"/>
          <w:szCs w:val="22"/>
          <w:lang w:val="pt-PT"/>
        </w:rPr>
      </w:pPr>
    </w:p>
    <w:p w14:paraId="1C846226" w14:textId="77777777" w:rsidR="0049513B" w:rsidRPr="002D71DA" w:rsidRDefault="0049513B" w:rsidP="008C02E8">
      <w:pPr>
        <w:suppressAutoHyphens/>
        <w:rPr>
          <w:color w:val="000000"/>
          <w:szCs w:val="22"/>
          <w:lang w:val="pt-PT"/>
        </w:rPr>
      </w:pPr>
    </w:p>
    <w:p w14:paraId="1DB60474" w14:textId="77777777" w:rsidR="0049513B" w:rsidRPr="002D71DA" w:rsidRDefault="0049513B" w:rsidP="008C02E8">
      <w:pPr>
        <w:suppressAutoHyphens/>
        <w:rPr>
          <w:color w:val="000000"/>
          <w:szCs w:val="22"/>
          <w:lang w:val="pt-PT"/>
        </w:rPr>
      </w:pPr>
    </w:p>
    <w:p w14:paraId="6AD595E7" w14:textId="77777777" w:rsidR="00AF1501" w:rsidRPr="002D71DA" w:rsidRDefault="00AF1501" w:rsidP="008C02E8">
      <w:pPr>
        <w:suppressAutoHyphens/>
        <w:rPr>
          <w:color w:val="000000"/>
          <w:szCs w:val="22"/>
          <w:lang w:val="pt-PT"/>
        </w:rPr>
      </w:pPr>
    </w:p>
    <w:p w14:paraId="1EE4AEDD" w14:textId="77777777" w:rsidR="0049513B" w:rsidRPr="002D71DA" w:rsidRDefault="0049513B" w:rsidP="008C02E8">
      <w:pPr>
        <w:suppressAutoHyphens/>
        <w:jc w:val="center"/>
        <w:rPr>
          <w:color w:val="000000"/>
          <w:szCs w:val="22"/>
          <w:lang w:val="pt-PT"/>
        </w:rPr>
      </w:pPr>
      <w:r w:rsidRPr="002D71DA">
        <w:rPr>
          <w:b/>
          <w:color w:val="000000"/>
          <w:szCs w:val="22"/>
          <w:lang w:val="pt-PT"/>
        </w:rPr>
        <w:t>ANEXO II</w:t>
      </w:r>
    </w:p>
    <w:p w14:paraId="46151626" w14:textId="77777777" w:rsidR="0049513B" w:rsidRPr="002D71DA" w:rsidRDefault="0049513B" w:rsidP="008C02E8">
      <w:pPr>
        <w:tabs>
          <w:tab w:val="clear" w:pos="567"/>
        </w:tabs>
        <w:suppressAutoHyphens/>
        <w:ind w:right="1126"/>
        <w:rPr>
          <w:color w:val="000000"/>
          <w:szCs w:val="22"/>
          <w:lang w:val="pt-PT"/>
        </w:rPr>
      </w:pPr>
    </w:p>
    <w:p w14:paraId="31FF7CAF" w14:textId="77777777" w:rsidR="0049513B" w:rsidRPr="002D71DA" w:rsidRDefault="0049513B" w:rsidP="008C02E8">
      <w:pPr>
        <w:tabs>
          <w:tab w:val="clear" w:pos="567"/>
        </w:tabs>
        <w:suppressAutoHyphens/>
        <w:ind w:left="1701" w:right="1126" w:hanging="567"/>
        <w:rPr>
          <w:b/>
          <w:color w:val="000000"/>
          <w:szCs w:val="22"/>
          <w:lang w:val="pt-PT"/>
        </w:rPr>
      </w:pPr>
      <w:r w:rsidRPr="002D71DA">
        <w:rPr>
          <w:b/>
          <w:color w:val="000000"/>
          <w:szCs w:val="22"/>
          <w:lang w:val="pt-PT"/>
        </w:rPr>
        <w:t>A.</w:t>
      </w:r>
      <w:r w:rsidRPr="002D71DA">
        <w:rPr>
          <w:b/>
          <w:color w:val="000000"/>
          <w:szCs w:val="22"/>
          <w:lang w:val="pt-PT"/>
        </w:rPr>
        <w:tab/>
        <w:t>FABRIC</w:t>
      </w:r>
      <w:r w:rsidR="00017D11" w:rsidRPr="002D71DA">
        <w:rPr>
          <w:b/>
          <w:color w:val="000000"/>
          <w:szCs w:val="22"/>
          <w:lang w:val="pt-PT"/>
        </w:rPr>
        <w:t>ANTES</w:t>
      </w:r>
      <w:r w:rsidRPr="002D71DA">
        <w:rPr>
          <w:b/>
          <w:color w:val="000000"/>
          <w:szCs w:val="22"/>
          <w:lang w:val="pt-PT"/>
        </w:rPr>
        <w:t xml:space="preserve"> RESPONSÁVEIS PELA LIBERTAÇÃO DO LOTE</w:t>
      </w:r>
    </w:p>
    <w:p w14:paraId="315F06FD" w14:textId="77777777" w:rsidR="0049513B" w:rsidRPr="002D71DA" w:rsidRDefault="0049513B" w:rsidP="008C02E8">
      <w:pPr>
        <w:tabs>
          <w:tab w:val="clear" w:pos="567"/>
        </w:tabs>
        <w:suppressAutoHyphens/>
        <w:ind w:right="1126"/>
        <w:rPr>
          <w:color w:val="000000"/>
          <w:szCs w:val="22"/>
          <w:lang w:val="pt-PT"/>
        </w:rPr>
      </w:pPr>
    </w:p>
    <w:p w14:paraId="259BE158" w14:textId="77777777" w:rsidR="0049513B" w:rsidRPr="002D71DA" w:rsidRDefault="0049513B" w:rsidP="008C02E8">
      <w:pPr>
        <w:tabs>
          <w:tab w:val="clear" w:pos="567"/>
        </w:tabs>
        <w:suppressAutoHyphens/>
        <w:ind w:left="1701" w:right="1126" w:hanging="567"/>
        <w:rPr>
          <w:b/>
          <w:color w:val="000000"/>
          <w:szCs w:val="22"/>
          <w:lang w:val="pt-PT"/>
        </w:rPr>
      </w:pPr>
      <w:r w:rsidRPr="002D71DA">
        <w:rPr>
          <w:b/>
          <w:color w:val="000000"/>
          <w:szCs w:val="22"/>
          <w:lang w:val="pt-PT"/>
        </w:rPr>
        <w:t>B.</w:t>
      </w:r>
      <w:r w:rsidRPr="002D71DA">
        <w:rPr>
          <w:b/>
          <w:color w:val="000000"/>
          <w:szCs w:val="22"/>
          <w:lang w:val="pt-PT"/>
        </w:rPr>
        <w:tab/>
        <w:t xml:space="preserve">CONDIÇÕES </w:t>
      </w:r>
      <w:r w:rsidR="00017D11" w:rsidRPr="002D71DA">
        <w:rPr>
          <w:b/>
          <w:color w:val="000000"/>
          <w:szCs w:val="22"/>
          <w:lang w:val="pt-PT"/>
        </w:rPr>
        <w:t>OU RESTRIÇÕES RELATIVAS AO FORNECIMENTO E UTILIZAÇÃO</w:t>
      </w:r>
    </w:p>
    <w:p w14:paraId="6820A0BE" w14:textId="77777777" w:rsidR="00017D11" w:rsidRPr="002D71DA" w:rsidRDefault="00017D11" w:rsidP="008C02E8">
      <w:pPr>
        <w:tabs>
          <w:tab w:val="clear" w:pos="567"/>
        </w:tabs>
        <w:suppressAutoHyphens/>
        <w:ind w:right="1126"/>
        <w:rPr>
          <w:color w:val="000000"/>
          <w:szCs w:val="22"/>
          <w:lang w:val="pt-PT"/>
        </w:rPr>
      </w:pPr>
    </w:p>
    <w:p w14:paraId="46C38692" w14:textId="77777777" w:rsidR="00017D11" w:rsidRPr="002D71DA" w:rsidRDefault="00017D11" w:rsidP="008C02E8">
      <w:pPr>
        <w:tabs>
          <w:tab w:val="clear" w:pos="567"/>
        </w:tabs>
        <w:suppressAutoHyphens/>
        <w:ind w:left="1701" w:right="1410" w:hanging="567"/>
        <w:rPr>
          <w:b/>
          <w:szCs w:val="22"/>
          <w:lang w:val="pt-PT"/>
        </w:rPr>
      </w:pPr>
      <w:r w:rsidRPr="002D71DA">
        <w:rPr>
          <w:b/>
          <w:szCs w:val="22"/>
          <w:lang w:val="pt-PT"/>
        </w:rPr>
        <w:t>C.</w:t>
      </w:r>
      <w:r w:rsidRPr="002D71DA">
        <w:rPr>
          <w:b/>
          <w:szCs w:val="22"/>
          <w:lang w:val="pt-PT"/>
        </w:rPr>
        <w:tab/>
        <w:t>OUTRAS CONDIÇÕES E REQUISITOS DA AUTORIZAÇÃO DE INTRODU</w:t>
      </w:r>
      <w:r w:rsidR="003875DB" w:rsidRPr="002D71DA">
        <w:rPr>
          <w:b/>
          <w:szCs w:val="22"/>
          <w:lang w:val="pt-PT"/>
        </w:rPr>
        <w:t>ÇÃO NO MERCADO</w:t>
      </w:r>
    </w:p>
    <w:p w14:paraId="560E57F1" w14:textId="77777777" w:rsidR="00D55CFD" w:rsidRPr="002D71DA" w:rsidRDefault="00D55CFD" w:rsidP="008C02E8">
      <w:pPr>
        <w:tabs>
          <w:tab w:val="clear" w:pos="567"/>
        </w:tabs>
        <w:suppressAutoHyphens/>
        <w:ind w:right="1410"/>
        <w:rPr>
          <w:b/>
          <w:szCs w:val="22"/>
          <w:lang w:val="pt-PT"/>
        </w:rPr>
      </w:pPr>
    </w:p>
    <w:p w14:paraId="7F50AEA2" w14:textId="77777777" w:rsidR="00D55CFD" w:rsidRPr="002D71DA" w:rsidRDefault="00D55CFD" w:rsidP="008C02E8">
      <w:pPr>
        <w:tabs>
          <w:tab w:val="clear" w:pos="567"/>
        </w:tabs>
        <w:suppressAutoHyphens/>
        <w:ind w:left="1701" w:right="1410" w:hanging="567"/>
        <w:rPr>
          <w:b/>
          <w:szCs w:val="22"/>
          <w:lang w:val="pt-PT"/>
        </w:rPr>
      </w:pPr>
      <w:r w:rsidRPr="002D71DA">
        <w:rPr>
          <w:b/>
          <w:szCs w:val="22"/>
          <w:lang w:val="pt-PT"/>
        </w:rPr>
        <w:t>D.</w:t>
      </w:r>
      <w:r w:rsidR="003A0AAF" w:rsidRPr="002D71DA">
        <w:rPr>
          <w:b/>
          <w:szCs w:val="22"/>
          <w:lang w:val="pt-PT"/>
        </w:rPr>
        <w:tab/>
      </w:r>
      <w:r w:rsidRPr="002D71DA">
        <w:rPr>
          <w:b/>
          <w:szCs w:val="22"/>
          <w:lang w:val="pt-PT"/>
        </w:rPr>
        <w:t>CONDIÇÕES OU RESTRIÇÕES RELATIVAS À UTILIZAÇÃO SEGURA E EFICAZ DO MEDICAMENTO</w:t>
      </w:r>
    </w:p>
    <w:p w14:paraId="5548873E" w14:textId="77777777" w:rsidR="0049513B" w:rsidRPr="002D71DA" w:rsidRDefault="0049513B" w:rsidP="008C02E8">
      <w:pPr>
        <w:suppressAutoHyphens/>
        <w:spacing w:line="240" w:lineRule="auto"/>
        <w:ind w:left="567" w:hanging="567"/>
        <w:outlineLvl w:val="0"/>
        <w:rPr>
          <w:color w:val="000000"/>
          <w:szCs w:val="22"/>
          <w:lang w:val="pt-PT"/>
        </w:rPr>
      </w:pPr>
      <w:r w:rsidRPr="002D71DA">
        <w:rPr>
          <w:b/>
          <w:color w:val="000000"/>
          <w:szCs w:val="22"/>
          <w:lang w:val="pt-PT"/>
        </w:rPr>
        <w:br w:type="page"/>
      </w:r>
      <w:r w:rsidRPr="002D71DA">
        <w:rPr>
          <w:b/>
          <w:color w:val="000000"/>
          <w:szCs w:val="22"/>
          <w:lang w:val="pt-PT"/>
        </w:rPr>
        <w:lastRenderedPageBreak/>
        <w:t>A.</w:t>
      </w:r>
      <w:r w:rsidRPr="002D71DA">
        <w:rPr>
          <w:b/>
          <w:color w:val="000000"/>
          <w:szCs w:val="22"/>
          <w:lang w:val="pt-PT"/>
        </w:rPr>
        <w:tab/>
        <w:t>FABRIC</w:t>
      </w:r>
      <w:r w:rsidR="003875DB" w:rsidRPr="002D71DA">
        <w:rPr>
          <w:b/>
          <w:color w:val="000000"/>
          <w:szCs w:val="22"/>
          <w:lang w:val="pt-PT"/>
        </w:rPr>
        <w:t>ANTES</w:t>
      </w:r>
      <w:r w:rsidRPr="002D71DA">
        <w:rPr>
          <w:b/>
          <w:color w:val="000000"/>
          <w:szCs w:val="22"/>
          <w:lang w:val="pt-PT"/>
        </w:rPr>
        <w:t xml:space="preserve"> RESPONSÁVEIS PELA LIBERTAÇÃO DO LOTE</w:t>
      </w:r>
    </w:p>
    <w:p w14:paraId="5A79423E" w14:textId="77777777" w:rsidR="0049513B" w:rsidRPr="002D71DA" w:rsidRDefault="0049513B" w:rsidP="008C02E8">
      <w:pPr>
        <w:suppressAutoHyphens/>
        <w:ind w:right="14"/>
        <w:rPr>
          <w:color w:val="000000"/>
          <w:szCs w:val="22"/>
          <w:lang w:val="pt-PT"/>
        </w:rPr>
      </w:pPr>
    </w:p>
    <w:p w14:paraId="78EF33DD" w14:textId="77777777" w:rsidR="0049513B" w:rsidRPr="002D71DA" w:rsidRDefault="0049513B" w:rsidP="008C02E8">
      <w:pPr>
        <w:suppressAutoHyphens/>
        <w:ind w:right="14"/>
        <w:rPr>
          <w:color w:val="000000"/>
          <w:szCs w:val="22"/>
          <w:u w:val="single"/>
          <w:lang w:val="pt-PT"/>
        </w:rPr>
      </w:pPr>
      <w:r w:rsidRPr="002D71DA">
        <w:rPr>
          <w:color w:val="000000"/>
          <w:szCs w:val="22"/>
          <w:u w:val="single"/>
          <w:lang w:val="pt-PT"/>
        </w:rPr>
        <w:t>Nome e endereço dos fabricantes responsáveis pela libertação do lote</w:t>
      </w:r>
    </w:p>
    <w:p w14:paraId="0BA5A258" w14:textId="77777777" w:rsidR="0049513B" w:rsidRPr="002D71DA" w:rsidRDefault="0049513B" w:rsidP="008C02E8">
      <w:pPr>
        <w:suppressAutoHyphens/>
        <w:ind w:right="14"/>
        <w:rPr>
          <w:color w:val="000000"/>
          <w:szCs w:val="22"/>
          <w:lang w:val="pt-PT"/>
        </w:rPr>
      </w:pPr>
    </w:p>
    <w:p w14:paraId="6C51C396" w14:textId="77777777" w:rsidR="0049513B" w:rsidRPr="002D71DA" w:rsidRDefault="0049513B" w:rsidP="008C02E8">
      <w:pPr>
        <w:suppressAutoHyphens/>
        <w:ind w:right="14"/>
        <w:rPr>
          <w:b/>
          <w:color w:val="000000"/>
          <w:szCs w:val="22"/>
          <w:lang w:val="pt-PT"/>
        </w:rPr>
      </w:pPr>
      <w:r w:rsidRPr="002D71DA">
        <w:rPr>
          <w:b/>
          <w:color w:val="000000"/>
          <w:szCs w:val="22"/>
          <w:lang w:val="pt-PT"/>
        </w:rPr>
        <w:t>Cápsula</w:t>
      </w:r>
    </w:p>
    <w:p w14:paraId="17C9457C" w14:textId="77777777" w:rsidR="0049513B" w:rsidRPr="002D71DA" w:rsidRDefault="0049513B" w:rsidP="008C02E8">
      <w:pPr>
        <w:suppressAutoHyphens/>
        <w:ind w:right="14"/>
        <w:rPr>
          <w:color w:val="000000"/>
          <w:szCs w:val="22"/>
          <w:lang w:val="pt-PT"/>
        </w:rPr>
      </w:pPr>
      <w:r w:rsidRPr="002D71DA">
        <w:rPr>
          <w:color w:val="000000"/>
          <w:szCs w:val="22"/>
          <w:lang w:val="pt-PT"/>
        </w:rPr>
        <w:t>Novartis Farmacéutica, S.A.</w:t>
      </w:r>
    </w:p>
    <w:p w14:paraId="1F7B606B" w14:textId="77777777" w:rsidR="00361699" w:rsidRPr="002D71DA" w:rsidRDefault="00361699" w:rsidP="008C02E8">
      <w:pPr>
        <w:suppressAutoHyphens/>
        <w:ind w:right="14"/>
        <w:rPr>
          <w:color w:val="000000"/>
          <w:szCs w:val="22"/>
          <w:lang w:val="pt-PT"/>
        </w:rPr>
      </w:pPr>
      <w:r w:rsidRPr="002D71DA">
        <w:rPr>
          <w:color w:val="000000"/>
          <w:szCs w:val="22"/>
          <w:lang w:val="pt-PT"/>
        </w:rPr>
        <w:t>Gran Via de les Corts Catalanes, 764</w:t>
      </w:r>
    </w:p>
    <w:p w14:paraId="5B2EAF74" w14:textId="77777777" w:rsidR="00361699" w:rsidRPr="002D71DA" w:rsidRDefault="00361699" w:rsidP="008C02E8">
      <w:pPr>
        <w:suppressAutoHyphens/>
        <w:ind w:right="14"/>
        <w:rPr>
          <w:color w:val="000000"/>
          <w:szCs w:val="22"/>
          <w:lang w:val="pt-PT"/>
        </w:rPr>
      </w:pPr>
      <w:r w:rsidRPr="002D71DA">
        <w:rPr>
          <w:color w:val="000000"/>
          <w:szCs w:val="22"/>
          <w:lang w:val="pt-PT"/>
        </w:rPr>
        <w:t>08013 Barcelona</w:t>
      </w:r>
    </w:p>
    <w:p w14:paraId="290DD307" w14:textId="77777777" w:rsidR="0049513B" w:rsidRPr="002D71DA" w:rsidRDefault="0049513B" w:rsidP="008C02E8">
      <w:pPr>
        <w:suppressAutoHyphens/>
        <w:ind w:right="14"/>
        <w:rPr>
          <w:color w:val="000000"/>
          <w:szCs w:val="22"/>
          <w:lang w:val="pt-PT"/>
        </w:rPr>
      </w:pPr>
      <w:r w:rsidRPr="002D71DA">
        <w:rPr>
          <w:color w:val="000000"/>
          <w:szCs w:val="22"/>
          <w:lang w:val="pt-PT"/>
        </w:rPr>
        <w:t>Espanha</w:t>
      </w:r>
    </w:p>
    <w:p w14:paraId="12657DE0" w14:textId="77777777" w:rsidR="0049513B" w:rsidRPr="002D71DA" w:rsidRDefault="0049513B" w:rsidP="008C02E8">
      <w:pPr>
        <w:suppressAutoHyphens/>
        <w:ind w:right="14"/>
        <w:rPr>
          <w:color w:val="000000"/>
          <w:szCs w:val="22"/>
          <w:lang w:val="pt-PT"/>
        </w:rPr>
      </w:pPr>
    </w:p>
    <w:p w14:paraId="57B9586B" w14:textId="77777777" w:rsidR="00B452EA" w:rsidRPr="00A605BA" w:rsidRDefault="00B452EA" w:rsidP="00B452EA">
      <w:pPr>
        <w:keepNext/>
        <w:rPr>
          <w:rFonts w:eastAsia="Aptos"/>
          <w:szCs w:val="22"/>
          <w:lang w:val="de-AT" w:eastAsia="de-CH"/>
        </w:rPr>
      </w:pPr>
      <w:bookmarkStart w:id="4" w:name="_Hlk172709374"/>
      <w:r w:rsidRPr="00A605BA">
        <w:rPr>
          <w:rFonts w:eastAsia="Aptos"/>
          <w:szCs w:val="22"/>
          <w:lang w:val="de-AT" w:eastAsia="de-CH"/>
        </w:rPr>
        <w:t>Novartis Pharma GmbH</w:t>
      </w:r>
    </w:p>
    <w:p w14:paraId="7C81E8B8" w14:textId="77777777" w:rsidR="00B452EA" w:rsidRPr="00A605BA" w:rsidRDefault="00B452EA" w:rsidP="00B452EA">
      <w:pPr>
        <w:keepNext/>
        <w:rPr>
          <w:rFonts w:eastAsia="Aptos"/>
          <w:szCs w:val="22"/>
          <w:lang w:val="de-AT" w:eastAsia="de-CH"/>
        </w:rPr>
      </w:pPr>
      <w:r w:rsidRPr="00A605BA">
        <w:rPr>
          <w:rFonts w:eastAsia="Aptos"/>
          <w:szCs w:val="22"/>
          <w:lang w:val="de-AT" w:eastAsia="de-CH"/>
        </w:rPr>
        <w:t>Sophie-Germain-Strasse 10</w:t>
      </w:r>
    </w:p>
    <w:p w14:paraId="1EC9D19C" w14:textId="77777777" w:rsidR="00B452EA" w:rsidRPr="00DB0CDC" w:rsidRDefault="00B452EA" w:rsidP="00B452EA">
      <w:pPr>
        <w:keepNext/>
        <w:rPr>
          <w:rFonts w:eastAsia="Aptos"/>
          <w:szCs w:val="22"/>
          <w:lang w:val="pt-PT" w:eastAsia="de-CH"/>
        </w:rPr>
      </w:pPr>
      <w:r w:rsidRPr="00DB0CDC">
        <w:rPr>
          <w:rFonts w:eastAsia="Aptos"/>
          <w:szCs w:val="22"/>
          <w:lang w:val="pt-PT" w:eastAsia="de-CH"/>
        </w:rPr>
        <w:t>90443 Nuremberga</w:t>
      </w:r>
    </w:p>
    <w:p w14:paraId="3F7AFD67" w14:textId="77777777" w:rsidR="00B452EA" w:rsidRPr="00BA06BD" w:rsidRDefault="00B452EA" w:rsidP="00B452EA">
      <w:pPr>
        <w:rPr>
          <w:szCs w:val="22"/>
          <w:lang w:val="de-CH"/>
        </w:rPr>
      </w:pPr>
      <w:r w:rsidRPr="00BA06BD">
        <w:rPr>
          <w:szCs w:val="22"/>
          <w:lang w:val="de-CH"/>
        </w:rPr>
        <w:t>Alemanha</w:t>
      </w:r>
      <w:bookmarkEnd w:id="4"/>
    </w:p>
    <w:p w14:paraId="6922970B" w14:textId="77777777" w:rsidR="004B6ABB" w:rsidRPr="002D71DA" w:rsidRDefault="004B6ABB" w:rsidP="008C02E8">
      <w:pPr>
        <w:rPr>
          <w:color w:val="000000"/>
          <w:szCs w:val="22"/>
          <w:lang w:val="pt-PT"/>
        </w:rPr>
      </w:pPr>
    </w:p>
    <w:p w14:paraId="6F09609A" w14:textId="77777777" w:rsidR="0049513B" w:rsidRPr="002D71DA" w:rsidRDefault="0049513B" w:rsidP="008C02E8">
      <w:pPr>
        <w:suppressAutoHyphens/>
        <w:ind w:right="14"/>
        <w:rPr>
          <w:b/>
          <w:color w:val="000000"/>
          <w:szCs w:val="22"/>
          <w:lang w:val="pt-PT"/>
        </w:rPr>
      </w:pPr>
      <w:r w:rsidRPr="002D71DA">
        <w:rPr>
          <w:b/>
          <w:color w:val="000000"/>
          <w:szCs w:val="22"/>
          <w:lang w:val="pt-PT"/>
        </w:rPr>
        <w:t>Solução oral</w:t>
      </w:r>
    </w:p>
    <w:p w14:paraId="55CBEB74" w14:textId="77777777" w:rsidR="00677DB6" w:rsidRPr="002D71DA" w:rsidRDefault="00677DB6" w:rsidP="008C02E8">
      <w:pPr>
        <w:suppressAutoHyphens/>
        <w:ind w:right="14"/>
        <w:rPr>
          <w:color w:val="000000"/>
          <w:szCs w:val="22"/>
          <w:lang w:val="pt-PT"/>
        </w:rPr>
      </w:pPr>
      <w:r w:rsidRPr="002D71DA">
        <w:rPr>
          <w:color w:val="000000"/>
          <w:szCs w:val="22"/>
          <w:lang w:val="pt-PT"/>
        </w:rPr>
        <w:t>Novartis Farmacéutica, S.A.</w:t>
      </w:r>
    </w:p>
    <w:p w14:paraId="0B14B68F" w14:textId="77777777" w:rsidR="00361699" w:rsidRPr="002D71DA" w:rsidRDefault="00361699" w:rsidP="008C02E8">
      <w:pPr>
        <w:numPr>
          <w:ilvl w:val="12"/>
          <w:numId w:val="0"/>
        </w:numPr>
        <w:tabs>
          <w:tab w:val="clear" w:pos="567"/>
        </w:tabs>
        <w:spacing w:line="240" w:lineRule="auto"/>
        <w:ind w:right="-2"/>
        <w:rPr>
          <w:szCs w:val="22"/>
          <w:lang w:val="pt-PT"/>
        </w:rPr>
      </w:pPr>
      <w:r w:rsidRPr="002D71DA">
        <w:rPr>
          <w:szCs w:val="22"/>
          <w:lang w:val="pt-PT"/>
        </w:rPr>
        <w:t>Gran Via de les Corts Catalanes, 764</w:t>
      </w:r>
    </w:p>
    <w:p w14:paraId="34AC3144" w14:textId="77777777" w:rsidR="00361699" w:rsidRPr="002D71DA" w:rsidRDefault="00361699" w:rsidP="008C02E8">
      <w:pPr>
        <w:numPr>
          <w:ilvl w:val="12"/>
          <w:numId w:val="0"/>
        </w:numPr>
        <w:tabs>
          <w:tab w:val="clear" w:pos="567"/>
        </w:tabs>
        <w:spacing w:line="240" w:lineRule="auto"/>
        <w:ind w:right="-2"/>
        <w:rPr>
          <w:szCs w:val="22"/>
          <w:lang w:val="pt-PT"/>
        </w:rPr>
      </w:pPr>
      <w:r w:rsidRPr="002D71DA">
        <w:rPr>
          <w:szCs w:val="22"/>
          <w:lang w:val="pt-PT"/>
        </w:rPr>
        <w:t>08013 Barcelona</w:t>
      </w:r>
    </w:p>
    <w:p w14:paraId="4CEAC2B6" w14:textId="77777777" w:rsidR="00677DB6" w:rsidRPr="002D71DA" w:rsidRDefault="00677DB6" w:rsidP="008C02E8">
      <w:pPr>
        <w:suppressAutoHyphens/>
        <w:ind w:right="14"/>
        <w:rPr>
          <w:color w:val="000000"/>
          <w:szCs w:val="22"/>
          <w:lang w:val="pt-PT"/>
        </w:rPr>
      </w:pPr>
      <w:r w:rsidRPr="002D71DA">
        <w:rPr>
          <w:color w:val="000000"/>
          <w:szCs w:val="22"/>
          <w:lang w:val="pt-PT"/>
        </w:rPr>
        <w:t>Espanha</w:t>
      </w:r>
    </w:p>
    <w:p w14:paraId="653CA51E" w14:textId="77777777" w:rsidR="00677DB6" w:rsidRPr="002D71DA" w:rsidRDefault="00677DB6" w:rsidP="008C02E8">
      <w:pPr>
        <w:rPr>
          <w:color w:val="000000"/>
          <w:szCs w:val="22"/>
          <w:lang w:val="pt-PT"/>
        </w:rPr>
      </w:pPr>
    </w:p>
    <w:p w14:paraId="093BB626" w14:textId="77777777" w:rsidR="00B452EA" w:rsidRPr="00A605BA" w:rsidRDefault="00B452EA" w:rsidP="00B452EA">
      <w:pPr>
        <w:keepNext/>
        <w:rPr>
          <w:rFonts w:eastAsia="Aptos"/>
          <w:szCs w:val="22"/>
          <w:lang w:val="de-AT" w:eastAsia="de-CH"/>
        </w:rPr>
      </w:pPr>
      <w:r w:rsidRPr="00A605BA">
        <w:rPr>
          <w:rFonts w:eastAsia="Aptos"/>
          <w:szCs w:val="22"/>
          <w:lang w:val="de-AT" w:eastAsia="de-CH"/>
        </w:rPr>
        <w:t>Novartis Pharma GmbH</w:t>
      </w:r>
    </w:p>
    <w:p w14:paraId="52C774D2" w14:textId="77777777" w:rsidR="00B452EA" w:rsidRPr="00A605BA" w:rsidRDefault="00B452EA" w:rsidP="00B452EA">
      <w:pPr>
        <w:keepNext/>
        <w:rPr>
          <w:rFonts w:eastAsia="Aptos"/>
          <w:szCs w:val="22"/>
          <w:lang w:val="de-AT" w:eastAsia="de-CH"/>
        </w:rPr>
      </w:pPr>
      <w:r w:rsidRPr="00A605BA">
        <w:rPr>
          <w:rFonts w:eastAsia="Aptos"/>
          <w:szCs w:val="22"/>
          <w:lang w:val="de-AT" w:eastAsia="de-CH"/>
        </w:rPr>
        <w:t>Sophie-Germain-Strasse 10</w:t>
      </w:r>
    </w:p>
    <w:p w14:paraId="48D96BCA" w14:textId="77777777" w:rsidR="00B452EA" w:rsidRPr="00DB0CDC" w:rsidRDefault="00B452EA" w:rsidP="00B452EA">
      <w:pPr>
        <w:keepNext/>
        <w:rPr>
          <w:rFonts w:eastAsia="Aptos"/>
          <w:szCs w:val="22"/>
          <w:lang w:val="pt-PT" w:eastAsia="de-CH"/>
        </w:rPr>
      </w:pPr>
      <w:r w:rsidRPr="00DB0CDC">
        <w:rPr>
          <w:rFonts w:eastAsia="Aptos"/>
          <w:szCs w:val="22"/>
          <w:lang w:val="pt-PT" w:eastAsia="de-CH"/>
        </w:rPr>
        <w:t>90443 Nuremberga</w:t>
      </w:r>
    </w:p>
    <w:p w14:paraId="5808F382" w14:textId="77777777" w:rsidR="00B452EA" w:rsidRPr="00BA06BD" w:rsidRDefault="00B452EA" w:rsidP="00B452EA">
      <w:pPr>
        <w:rPr>
          <w:szCs w:val="22"/>
          <w:lang w:val="de-CH"/>
        </w:rPr>
      </w:pPr>
      <w:r w:rsidRPr="00BA06BD">
        <w:rPr>
          <w:szCs w:val="22"/>
          <w:lang w:val="de-CH"/>
        </w:rPr>
        <w:t>Alemanha</w:t>
      </w:r>
    </w:p>
    <w:p w14:paraId="149159E2" w14:textId="77777777" w:rsidR="004B6ABB" w:rsidRPr="002D71DA" w:rsidRDefault="004B6ABB" w:rsidP="008C02E8">
      <w:pPr>
        <w:rPr>
          <w:color w:val="000000"/>
          <w:szCs w:val="22"/>
          <w:lang w:val="pt-PT"/>
        </w:rPr>
      </w:pPr>
    </w:p>
    <w:p w14:paraId="2731F830" w14:textId="77777777" w:rsidR="0049513B" w:rsidRPr="002D71DA" w:rsidRDefault="0075178B" w:rsidP="008C02E8">
      <w:pPr>
        <w:suppressAutoHyphens/>
        <w:ind w:right="14"/>
        <w:rPr>
          <w:b/>
          <w:color w:val="000000"/>
          <w:szCs w:val="22"/>
          <w:lang w:val="pt-PT"/>
        </w:rPr>
      </w:pPr>
      <w:r w:rsidRPr="002D71DA">
        <w:rPr>
          <w:b/>
          <w:color w:val="000000"/>
          <w:szCs w:val="22"/>
          <w:lang w:val="pt-PT"/>
        </w:rPr>
        <w:t xml:space="preserve">Adesivo </w:t>
      </w:r>
      <w:r w:rsidR="0049513B" w:rsidRPr="002D71DA">
        <w:rPr>
          <w:b/>
          <w:color w:val="000000"/>
          <w:szCs w:val="22"/>
          <w:lang w:val="pt-PT"/>
        </w:rPr>
        <w:t>transdérmico</w:t>
      </w:r>
    </w:p>
    <w:p w14:paraId="430B0F0C" w14:textId="77777777" w:rsidR="00677DB6" w:rsidRPr="002D71DA" w:rsidRDefault="00677DB6" w:rsidP="008C02E8">
      <w:pPr>
        <w:suppressAutoHyphens/>
        <w:ind w:right="14"/>
        <w:rPr>
          <w:color w:val="000000"/>
          <w:szCs w:val="22"/>
          <w:lang w:val="pt-PT"/>
        </w:rPr>
      </w:pPr>
      <w:r w:rsidRPr="002D71DA">
        <w:rPr>
          <w:color w:val="000000"/>
          <w:szCs w:val="22"/>
          <w:lang w:val="pt-PT"/>
        </w:rPr>
        <w:t>Novartis Farmacéutica, S.A.</w:t>
      </w:r>
    </w:p>
    <w:p w14:paraId="1A4D0F63" w14:textId="77777777" w:rsidR="00361699" w:rsidRPr="002D71DA" w:rsidRDefault="00361699" w:rsidP="008C02E8">
      <w:pPr>
        <w:numPr>
          <w:ilvl w:val="12"/>
          <w:numId w:val="0"/>
        </w:numPr>
        <w:tabs>
          <w:tab w:val="clear" w:pos="567"/>
        </w:tabs>
        <w:spacing w:line="240" w:lineRule="auto"/>
        <w:ind w:right="-2"/>
        <w:rPr>
          <w:szCs w:val="22"/>
          <w:lang w:val="pt-PT"/>
        </w:rPr>
      </w:pPr>
      <w:r w:rsidRPr="002D71DA">
        <w:rPr>
          <w:szCs w:val="22"/>
          <w:lang w:val="pt-PT"/>
        </w:rPr>
        <w:t>Gran Via de les Corts Catalanes, 764</w:t>
      </w:r>
    </w:p>
    <w:p w14:paraId="1953FC25" w14:textId="77777777" w:rsidR="00361699" w:rsidRPr="002D71DA" w:rsidRDefault="00361699" w:rsidP="008C02E8">
      <w:pPr>
        <w:numPr>
          <w:ilvl w:val="12"/>
          <w:numId w:val="0"/>
        </w:numPr>
        <w:tabs>
          <w:tab w:val="clear" w:pos="567"/>
        </w:tabs>
        <w:spacing w:line="240" w:lineRule="auto"/>
        <w:ind w:right="-2"/>
        <w:rPr>
          <w:szCs w:val="22"/>
          <w:lang w:val="pt-PT"/>
        </w:rPr>
      </w:pPr>
      <w:r w:rsidRPr="002D71DA">
        <w:rPr>
          <w:szCs w:val="22"/>
          <w:lang w:val="pt-PT"/>
        </w:rPr>
        <w:t>08013 Barcelona</w:t>
      </w:r>
    </w:p>
    <w:p w14:paraId="45FCCD3D" w14:textId="77777777" w:rsidR="00677DB6" w:rsidRPr="002D71DA" w:rsidRDefault="00677DB6" w:rsidP="008C02E8">
      <w:pPr>
        <w:suppressAutoHyphens/>
        <w:ind w:right="14"/>
        <w:rPr>
          <w:color w:val="000000"/>
          <w:szCs w:val="22"/>
          <w:lang w:val="pt-PT"/>
        </w:rPr>
      </w:pPr>
      <w:r w:rsidRPr="002D71DA">
        <w:rPr>
          <w:color w:val="000000"/>
          <w:szCs w:val="22"/>
          <w:lang w:val="pt-PT"/>
        </w:rPr>
        <w:t>Espanha</w:t>
      </w:r>
    </w:p>
    <w:p w14:paraId="0E5A870A" w14:textId="77777777" w:rsidR="00677DB6" w:rsidRPr="002D71DA" w:rsidRDefault="00677DB6" w:rsidP="008C02E8">
      <w:pPr>
        <w:suppressAutoHyphens/>
        <w:ind w:right="14"/>
        <w:rPr>
          <w:color w:val="000000"/>
          <w:szCs w:val="22"/>
          <w:lang w:val="pt-PT"/>
        </w:rPr>
      </w:pPr>
    </w:p>
    <w:p w14:paraId="4E72DDF1" w14:textId="77777777" w:rsidR="00B452EA" w:rsidRPr="00A605BA" w:rsidRDefault="00B452EA" w:rsidP="00B452EA">
      <w:pPr>
        <w:keepNext/>
        <w:rPr>
          <w:rFonts w:eastAsia="Aptos"/>
          <w:szCs w:val="22"/>
          <w:lang w:val="de-AT" w:eastAsia="de-CH"/>
        </w:rPr>
      </w:pPr>
      <w:r w:rsidRPr="00A605BA">
        <w:rPr>
          <w:rFonts w:eastAsia="Aptos"/>
          <w:szCs w:val="22"/>
          <w:lang w:val="de-AT" w:eastAsia="de-CH"/>
        </w:rPr>
        <w:t>Novartis Pharma GmbH</w:t>
      </w:r>
    </w:p>
    <w:p w14:paraId="27B95692" w14:textId="77777777" w:rsidR="00B452EA" w:rsidRPr="00A605BA" w:rsidRDefault="00B452EA" w:rsidP="00B452EA">
      <w:pPr>
        <w:keepNext/>
        <w:rPr>
          <w:rFonts w:eastAsia="Aptos"/>
          <w:szCs w:val="22"/>
          <w:lang w:val="de-AT" w:eastAsia="de-CH"/>
        </w:rPr>
      </w:pPr>
      <w:r w:rsidRPr="00A605BA">
        <w:rPr>
          <w:rFonts w:eastAsia="Aptos"/>
          <w:szCs w:val="22"/>
          <w:lang w:val="de-AT" w:eastAsia="de-CH"/>
        </w:rPr>
        <w:t>Sophie-Germain-Strasse 10</w:t>
      </w:r>
    </w:p>
    <w:p w14:paraId="0C3AE7B9" w14:textId="77777777" w:rsidR="00B452EA" w:rsidRPr="00DB0CDC" w:rsidRDefault="00B452EA" w:rsidP="00B452EA">
      <w:pPr>
        <w:keepNext/>
        <w:rPr>
          <w:rFonts w:eastAsia="Aptos"/>
          <w:szCs w:val="22"/>
          <w:lang w:val="pt-PT" w:eastAsia="de-CH"/>
        </w:rPr>
      </w:pPr>
      <w:r w:rsidRPr="00DB0CDC">
        <w:rPr>
          <w:rFonts w:eastAsia="Aptos"/>
          <w:szCs w:val="22"/>
          <w:lang w:val="pt-PT" w:eastAsia="de-CH"/>
        </w:rPr>
        <w:t>90443 Nuremberga</w:t>
      </w:r>
    </w:p>
    <w:p w14:paraId="4AD85F07" w14:textId="77777777" w:rsidR="00B452EA" w:rsidRPr="00BA06BD" w:rsidRDefault="00B452EA" w:rsidP="00B452EA">
      <w:pPr>
        <w:rPr>
          <w:szCs w:val="22"/>
          <w:lang w:val="de-CH"/>
        </w:rPr>
      </w:pPr>
      <w:r w:rsidRPr="00BA06BD">
        <w:rPr>
          <w:szCs w:val="22"/>
          <w:lang w:val="de-CH"/>
        </w:rPr>
        <w:t>Alemanha</w:t>
      </w:r>
    </w:p>
    <w:p w14:paraId="7DFC0DFB" w14:textId="77777777" w:rsidR="004B6ABB" w:rsidRPr="002D71DA" w:rsidRDefault="004B6ABB" w:rsidP="008C02E8">
      <w:pPr>
        <w:rPr>
          <w:color w:val="000000"/>
          <w:szCs w:val="22"/>
          <w:lang w:val="pt-PT"/>
        </w:rPr>
      </w:pPr>
    </w:p>
    <w:p w14:paraId="49B1484D" w14:textId="77777777" w:rsidR="000D60D2" w:rsidRPr="002D71DA" w:rsidRDefault="00043550" w:rsidP="008C02E8">
      <w:pPr>
        <w:suppressAutoHyphens/>
        <w:ind w:right="14"/>
        <w:rPr>
          <w:color w:val="000000"/>
          <w:szCs w:val="22"/>
          <w:lang w:val="pt-PT"/>
        </w:rPr>
      </w:pPr>
      <w:r w:rsidRPr="002D71DA">
        <w:rPr>
          <w:color w:val="000000"/>
          <w:szCs w:val="22"/>
          <w:lang w:val="pt-PT"/>
        </w:rPr>
        <w:t>O folheto informativ</w:t>
      </w:r>
      <w:r w:rsidR="003A4123" w:rsidRPr="002D71DA">
        <w:rPr>
          <w:color w:val="000000"/>
          <w:szCs w:val="22"/>
          <w:lang w:val="pt-PT"/>
        </w:rPr>
        <w:t>o</w:t>
      </w:r>
      <w:r w:rsidRPr="002D71DA">
        <w:rPr>
          <w:color w:val="000000"/>
          <w:szCs w:val="22"/>
          <w:lang w:val="pt-PT"/>
        </w:rPr>
        <w:t xml:space="preserve"> que acompanha o medicamento tem de mencionar o nome e endereço do fabricante responsável pela libertação do lote em causa.</w:t>
      </w:r>
    </w:p>
    <w:p w14:paraId="312F7E07" w14:textId="77777777" w:rsidR="00B944CB" w:rsidRPr="002D71DA" w:rsidRDefault="00B944CB" w:rsidP="008C02E8">
      <w:pPr>
        <w:suppressAutoHyphens/>
        <w:ind w:right="14"/>
        <w:rPr>
          <w:color w:val="000000"/>
          <w:szCs w:val="22"/>
          <w:lang w:val="pt-PT"/>
        </w:rPr>
      </w:pPr>
    </w:p>
    <w:p w14:paraId="06029409" w14:textId="77777777" w:rsidR="0049513B" w:rsidRPr="002D71DA" w:rsidRDefault="0049513B" w:rsidP="008C02E8">
      <w:pPr>
        <w:suppressAutoHyphens/>
        <w:ind w:right="14"/>
        <w:rPr>
          <w:color w:val="000000"/>
          <w:szCs w:val="22"/>
          <w:lang w:val="pt-PT"/>
        </w:rPr>
      </w:pPr>
    </w:p>
    <w:p w14:paraId="2BF5C74E" w14:textId="77777777" w:rsidR="0049513B" w:rsidRPr="002D71DA" w:rsidRDefault="0049513B" w:rsidP="008C02E8">
      <w:pPr>
        <w:tabs>
          <w:tab w:val="clear" w:pos="567"/>
        </w:tabs>
        <w:suppressAutoHyphens/>
        <w:spacing w:line="240" w:lineRule="auto"/>
        <w:ind w:left="567" w:hanging="567"/>
        <w:outlineLvl w:val="0"/>
        <w:rPr>
          <w:b/>
          <w:color w:val="000000"/>
          <w:szCs w:val="22"/>
          <w:lang w:val="pt-PT"/>
        </w:rPr>
      </w:pPr>
      <w:r w:rsidRPr="002D71DA">
        <w:rPr>
          <w:b/>
          <w:color w:val="000000"/>
          <w:szCs w:val="22"/>
          <w:lang w:val="pt-PT"/>
        </w:rPr>
        <w:t>B.</w:t>
      </w:r>
      <w:r w:rsidRPr="002D71DA">
        <w:rPr>
          <w:b/>
          <w:color w:val="000000"/>
          <w:szCs w:val="22"/>
          <w:lang w:val="pt-PT"/>
        </w:rPr>
        <w:tab/>
      </w:r>
      <w:r w:rsidRPr="002D71DA">
        <w:rPr>
          <w:b/>
          <w:noProof/>
          <w:lang w:val="pt-PT"/>
        </w:rPr>
        <w:t>CONDIÇÕES</w:t>
      </w:r>
      <w:r w:rsidRPr="002D71DA">
        <w:rPr>
          <w:b/>
          <w:color w:val="000000"/>
          <w:szCs w:val="22"/>
          <w:lang w:val="pt-PT"/>
        </w:rPr>
        <w:t xml:space="preserve"> </w:t>
      </w:r>
      <w:r w:rsidR="003875DB" w:rsidRPr="002D71DA">
        <w:rPr>
          <w:b/>
          <w:color w:val="000000"/>
          <w:szCs w:val="22"/>
          <w:lang w:val="pt-PT"/>
        </w:rPr>
        <w:t>OU RESTRIÇÕES RELATIVAS AO FORNECIMENTO E UTILIZAÇÃO</w:t>
      </w:r>
    </w:p>
    <w:p w14:paraId="0EEBD15B" w14:textId="77777777" w:rsidR="003875DB" w:rsidRPr="002D71DA" w:rsidRDefault="003875DB" w:rsidP="008C02E8">
      <w:pPr>
        <w:suppressAutoHyphens/>
        <w:spacing w:line="240" w:lineRule="auto"/>
        <w:rPr>
          <w:color w:val="000000"/>
          <w:szCs w:val="22"/>
          <w:lang w:val="pt-PT"/>
        </w:rPr>
      </w:pPr>
    </w:p>
    <w:p w14:paraId="07CB579E" w14:textId="77777777" w:rsidR="0049513B" w:rsidRPr="002D71DA" w:rsidRDefault="0049513B" w:rsidP="008C02E8">
      <w:pPr>
        <w:numPr>
          <w:ilvl w:val="12"/>
          <w:numId w:val="0"/>
        </w:numPr>
        <w:suppressAutoHyphens/>
        <w:spacing w:line="240" w:lineRule="auto"/>
        <w:ind w:right="14"/>
        <w:rPr>
          <w:color w:val="000000"/>
          <w:szCs w:val="22"/>
          <w:lang w:val="pt-PT"/>
        </w:rPr>
      </w:pPr>
      <w:r w:rsidRPr="002D71DA">
        <w:rPr>
          <w:color w:val="000000"/>
          <w:szCs w:val="22"/>
          <w:lang w:val="pt-PT"/>
        </w:rPr>
        <w:t>Medicamento de receita médica restrita, de utilização reservada a certos meios especializados (ver anexo I: Resumo das Características do Medicamento, secção</w:t>
      </w:r>
      <w:r w:rsidR="000E0BEB" w:rsidRPr="002D71DA">
        <w:rPr>
          <w:color w:val="000000"/>
          <w:szCs w:val="22"/>
          <w:lang w:val="pt-PT"/>
        </w:rPr>
        <w:t> </w:t>
      </w:r>
      <w:r w:rsidRPr="002D71DA">
        <w:rPr>
          <w:color w:val="000000"/>
          <w:szCs w:val="22"/>
          <w:lang w:val="pt-PT"/>
        </w:rPr>
        <w:t>4.2).</w:t>
      </w:r>
    </w:p>
    <w:p w14:paraId="1EED0DC9" w14:textId="77777777" w:rsidR="003875DB" w:rsidRPr="002D71DA" w:rsidRDefault="003875DB" w:rsidP="008C02E8">
      <w:pPr>
        <w:tabs>
          <w:tab w:val="left" w:pos="7513"/>
        </w:tabs>
        <w:spacing w:line="240" w:lineRule="auto"/>
        <w:rPr>
          <w:szCs w:val="22"/>
          <w:lang w:val="pt-PT"/>
        </w:rPr>
      </w:pPr>
    </w:p>
    <w:p w14:paraId="07369324" w14:textId="77777777" w:rsidR="004D18BF" w:rsidRPr="002D71DA" w:rsidRDefault="004D18BF" w:rsidP="008C02E8">
      <w:pPr>
        <w:tabs>
          <w:tab w:val="left" w:pos="7513"/>
        </w:tabs>
        <w:spacing w:line="240" w:lineRule="auto"/>
        <w:rPr>
          <w:szCs w:val="22"/>
          <w:lang w:val="pt-PT"/>
        </w:rPr>
      </w:pPr>
    </w:p>
    <w:p w14:paraId="53B78B9E" w14:textId="77777777" w:rsidR="0049513B" w:rsidRPr="002D71DA" w:rsidRDefault="003875DB" w:rsidP="008C02E8">
      <w:pPr>
        <w:tabs>
          <w:tab w:val="clear" w:pos="567"/>
        </w:tabs>
        <w:suppressAutoHyphens/>
        <w:spacing w:line="240" w:lineRule="auto"/>
        <w:ind w:left="567" w:right="14" w:hanging="567"/>
        <w:outlineLvl w:val="0"/>
        <w:rPr>
          <w:b/>
          <w:szCs w:val="22"/>
          <w:lang w:val="pt-PT"/>
        </w:rPr>
      </w:pPr>
      <w:r w:rsidRPr="002D71DA">
        <w:rPr>
          <w:b/>
          <w:szCs w:val="22"/>
          <w:lang w:val="pt-PT"/>
        </w:rPr>
        <w:t>C.</w:t>
      </w:r>
      <w:r w:rsidRPr="002D71DA">
        <w:rPr>
          <w:b/>
          <w:szCs w:val="22"/>
          <w:lang w:val="pt-PT"/>
        </w:rPr>
        <w:tab/>
        <w:t>OUTRAS CONDIÇÕES E REQUISITOS DA AUTORIZAÇÃO DE INTRODUÇÃO NO MERCADO</w:t>
      </w:r>
    </w:p>
    <w:p w14:paraId="43740770" w14:textId="77777777" w:rsidR="0029316E" w:rsidRPr="002D71DA" w:rsidRDefault="0029316E" w:rsidP="008C02E8">
      <w:pPr>
        <w:keepNext/>
        <w:tabs>
          <w:tab w:val="clear" w:pos="567"/>
        </w:tabs>
        <w:suppressAutoHyphens/>
        <w:spacing w:line="240" w:lineRule="auto"/>
        <w:ind w:left="567" w:right="14" w:hanging="567"/>
        <w:rPr>
          <w:color w:val="000000"/>
          <w:szCs w:val="22"/>
          <w:lang w:val="pt-PT"/>
        </w:rPr>
      </w:pPr>
    </w:p>
    <w:p w14:paraId="554E21C3" w14:textId="77777777" w:rsidR="0029316E" w:rsidRPr="002D71DA" w:rsidRDefault="0029316E" w:rsidP="008C02E8">
      <w:pPr>
        <w:pStyle w:val="NormalWeb"/>
        <w:keepNext/>
        <w:widowControl w:val="0"/>
        <w:numPr>
          <w:ilvl w:val="0"/>
          <w:numId w:val="66"/>
        </w:numPr>
        <w:spacing w:before="0" w:beforeAutospacing="0" w:after="0" w:afterAutospacing="0"/>
        <w:ind w:left="567" w:hanging="567"/>
        <w:rPr>
          <w:b/>
          <w:sz w:val="22"/>
          <w:szCs w:val="22"/>
        </w:rPr>
      </w:pPr>
      <w:r w:rsidRPr="002D71DA">
        <w:rPr>
          <w:b/>
          <w:sz w:val="22"/>
          <w:szCs w:val="22"/>
        </w:rPr>
        <w:t xml:space="preserve">Relatórios </w:t>
      </w:r>
      <w:r w:rsidR="0053229D" w:rsidRPr="002D71DA">
        <w:rPr>
          <w:b/>
          <w:sz w:val="22"/>
          <w:szCs w:val="22"/>
        </w:rPr>
        <w:t>p</w:t>
      </w:r>
      <w:r w:rsidRPr="002D71DA">
        <w:rPr>
          <w:b/>
          <w:sz w:val="22"/>
          <w:szCs w:val="22"/>
        </w:rPr>
        <w:t xml:space="preserve">eriódicos de </w:t>
      </w:r>
      <w:r w:rsidR="0053229D" w:rsidRPr="002D71DA">
        <w:rPr>
          <w:b/>
          <w:sz w:val="22"/>
          <w:szCs w:val="22"/>
        </w:rPr>
        <w:t>s</w:t>
      </w:r>
      <w:r w:rsidRPr="002D71DA">
        <w:rPr>
          <w:b/>
          <w:sz w:val="22"/>
          <w:szCs w:val="22"/>
        </w:rPr>
        <w:t>egurança</w:t>
      </w:r>
      <w:r w:rsidR="0053229D" w:rsidRPr="002D71DA">
        <w:rPr>
          <w:b/>
          <w:sz w:val="22"/>
          <w:szCs w:val="22"/>
        </w:rPr>
        <w:t xml:space="preserve"> (RPS)</w:t>
      </w:r>
    </w:p>
    <w:p w14:paraId="31721A05" w14:textId="77777777" w:rsidR="000E0BEB" w:rsidRPr="002D71DA" w:rsidRDefault="000E0BEB" w:rsidP="008C02E8">
      <w:pPr>
        <w:keepNext/>
        <w:suppressAutoHyphens/>
        <w:spacing w:line="240" w:lineRule="auto"/>
        <w:rPr>
          <w:color w:val="000000"/>
          <w:szCs w:val="22"/>
          <w:lang w:val="pt-PT"/>
        </w:rPr>
      </w:pPr>
    </w:p>
    <w:p w14:paraId="015D060A" w14:textId="77777777" w:rsidR="005907DD" w:rsidRPr="002D71DA" w:rsidRDefault="000117F8" w:rsidP="008C02E8">
      <w:pPr>
        <w:suppressAutoHyphens/>
        <w:spacing w:line="240" w:lineRule="auto"/>
        <w:rPr>
          <w:color w:val="000000"/>
          <w:szCs w:val="22"/>
          <w:lang w:val="pt-PT"/>
        </w:rPr>
      </w:pPr>
      <w:r w:rsidRPr="002D71DA">
        <w:rPr>
          <w:color w:val="000000"/>
          <w:szCs w:val="22"/>
          <w:lang w:val="pt-PT"/>
        </w:rPr>
        <w:t xml:space="preserve">Os requisitos para a apresentação de </w:t>
      </w:r>
      <w:r w:rsidR="0053229D" w:rsidRPr="002D71DA">
        <w:rPr>
          <w:color w:val="000000"/>
          <w:szCs w:val="22"/>
          <w:lang w:val="pt-PT"/>
        </w:rPr>
        <w:t>RPS</w:t>
      </w:r>
      <w:r w:rsidR="005907DD" w:rsidRPr="002D71DA">
        <w:rPr>
          <w:color w:val="000000"/>
          <w:szCs w:val="22"/>
          <w:lang w:val="pt-PT"/>
        </w:rPr>
        <w:t xml:space="preserve"> para este medicamento </w:t>
      </w:r>
      <w:r w:rsidRPr="002D71DA">
        <w:rPr>
          <w:color w:val="000000"/>
          <w:szCs w:val="22"/>
          <w:lang w:val="pt-PT"/>
        </w:rPr>
        <w:t>estão</w:t>
      </w:r>
      <w:r w:rsidR="005907DD" w:rsidRPr="002D71DA">
        <w:rPr>
          <w:color w:val="000000"/>
          <w:szCs w:val="22"/>
          <w:lang w:val="pt-PT"/>
        </w:rPr>
        <w:t xml:space="preserve"> estabelecidos na lista Europeia de datas de referência (lista EURD), tal como previsto nos termos do n.º</w:t>
      </w:r>
      <w:r w:rsidR="00F012EB" w:rsidRPr="002D71DA">
        <w:rPr>
          <w:color w:val="000000"/>
          <w:szCs w:val="22"/>
          <w:lang w:val="pt-PT"/>
        </w:rPr>
        <w:t> </w:t>
      </w:r>
      <w:r w:rsidR="005907DD" w:rsidRPr="002D71DA">
        <w:rPr>
          <w:color w:val="000000"/>
          <w:szCs w:val="22"/>
          <w:lang w:val="pt-PT"/>
        </w:rPr>
        <w:t>7 do artigo 107.º-C da Diretiva 2001/83/CE</w:t>
      </w:r>
      <w:r w:rsidRPr="002D71DA">
        <w:rPr>
          <w:color w:val="000000"/>
          <w:szCs w:val="22"/>
          <w:lang w:val="pt-PT"/>
        </w:rPr>
        <w:t xml:space="preserve"> e quaisquer atualizações subsequentes</w:t>
      </w:r>
      <w:r w:rsidR="000B08C9" w:rsidRPr="002D71DA">
        <w:rPr>
          <w:color w:val="000000"/>
          <w:szCs w:val="22"/>
          <w:lang w:val="pt-PT"/>
        </w:rPr>
        <w:t xml:space="preserve"> </w:t>
      </w:r>
      <w:r w:rsidR="005907DD" w:rsidRPr="002D71DA">
        <w:rPr>
          <w:color w:val="000000"/>
          <w:szCs w:val="22"/>
          <w:lang w:val="pt-PT"/>
        </w:rPr>
        <w:t>publicada</w:t>
      </w:r>
      <w:r w:rsidR="00F012EB" w:rsidRPr="002D71DA">
        <w:rPr>
          <w:color w:val="000000"/>
          <w:szCs w:val="22"/>
          <w:lang w:val="pt-PT"/>
        </w:rPr>
        <w:t>s</w:t>
      </w:r>
      <w:r w:rsidR="005907DD" w:rsidRPr="002D71DA">
        <w:rPr>
          <w:color w:val="000000"/>
          <w:szCs w:val="22"/>
          <w:lang w:val="pt-PT"/>
        </w:rPr>
        <w:t xml:space="preserve"> no portal europeu de medicamentos.</w:t>
      </w:r>
    </w:p>
    <w:p w14:paraId="68BD6766" w14:textId="77777777" w:rsidR="0049513B" w:rsidRPr="002D71DA" w:rsidRDefault="0049513B" w:rsidP="008C02E8">
      <w:pPr>
        <w:suppressAutoHyphens/>
        <w:spacing w:line="240" w:lineRule="auto"/>
        <w:ind w:right="14"/>
        <w:rPr>
          <w:color w:val="000000"/>
          <w:szCs w:val="22"/>
          <w:lang w:val="pt-PT"/>
        </w:rPr>
      </w:pPr>
    </w:p>
    <w:p w14:paraId="4534B5FB" w14:textId="77777777" w:rsidR="005907DD" w:rsidRPr="002D71DA" w:rsidRDefault="005907DD" w:rsidP="008C02E8">
      <w:pPr>
        <w:suppressAutoHyphens/>
        <w:spacing w:line="240" w:lineRule="auto"/>
        <w:ind w:right="14"/>
        <w:rPr>
          <w:color w:val="000000"/>
          <w:szCs w:val="22"/>
          <w:lang w:val="pt-PT"/>
        </w:rPr>
      </w:pPr>
    </w:p>
    <w:p w14:paraId="12364224" w14:textId="77777777" w:rsidR="005907DD" w:rsidRPr="002D71DA" w:rsidRDefault="005907DD" w:rsidP="008C02E8">
      <w:pPr>
        <w:keepNext/>
        <w:keepLines/>
        <w:suppressAutoHyphens/>
        <w:spacing w:line="240" w:lineRule="auto"/>
        <w:ind w:left="567" w:right="11" w:hanging="567"/>
        <w:outlineLvl w:val="0"/>
        <w:rPr>
          <w:b/>
          <w:color w:val="000000"/>
          <w:szCs w:val="22"/>
          <w:lang w:val="pt-PT"/>
        </w:rPr>
      </w:pPr>
      <w:r w:rsidRPr="002D71DA">
        <w:rPr>
          <w:b/>
          <w:color w:val="000000"/>
          <w:szCs w:val="22"/>
          <w:lang w:val="pt-PT"/>
        </w:rPr>
        <w:t>D.</w:t>
      </w:r>
      <w:r w:rsidR="003A0AAF" w:rsidRPr="002D71DA">
        <w:rPr>
          <w:b/>
          <w:color w:val="000000"/>
          <w:szCs w:val="22"/>
          <w:lang w:val="pt-PT"/>
        </w:rPr>
        <w:tab/>
      </w:r>
      <w:r w:rsidRPr="002D71DA">
        <w:rPr>
          <w:b/>
          <w:color w:val="000000"/>
          <w:szCs w:val="22"/>
          <w:lang w:val="pt-PT"/>
        </w:rPr>
        <w:t>CONDIÇÕES OU RESTRIÇÕES RELATIVAS À UTILIZAÇÃO SEGURA E EFICAZ DO MEDICAMENTO</w:t>
      </w:r>
    </w:p>
    <w:p w14:paraId="46941E64" w14:textId="77777777" w:rsidR="005907DD" w:rsidRPr="002D71DA" w:rsidRDefault="005907DD" w:rsidP="008C02E8">
      <w:pPr>
        <w:keepNext/>
        <w:suppressAutoHyphens/>
        <w:spacing w:line="240" w:lineRule="auto"/>
        <w:ind w:right="14"/>
        <w:rPr>
          <w:color w:val="000000"/>
          <w:szCs w:val="22"/>
          <w:u w:val="single"/>
          <w:lang w:val="pt-PT"/>
        </w:rPr>
      </w:pPr>
    </w:p>
    <w:p w14:paraId="3B5ECED3" w14:textId="77777777" w:rsidR="0049513B" w:rsidRPr="002D71DA" w:rsidRDefault="0049513B" w:rsidP="008C02E8">
      <w:pPr>
        <w:keepNext/>
        <w:numPr>
          <w:ilvl w:val="0"/>
          <w:numId w:val="64"/>
        </w:numPr>
        <w:tabs>
          <w:tab w:val="clear" w:pos="567"/>
        </w:tabs>
        <w:suppressAutoHyphens/>
        <w:spacing w:line="240" w:lineRule="auto"/>
        <w:ind w:left="567" w:right="11" w:hanging="567"/>
        <w:rPr>
          <w:b/>
          <w:color w:val="000000"/>
          <w:szCs w:val="22"/>
          <w:lang w:val="pt-PT"/>
        </w:rPr>
      </w:pPr>
      <w:r w:rsidRPr="002D71DA">
        <w:rPr>
          <w:b/>
          <w:color w:val="000000"/>
          <w:szCs w:val="22"/>
          <w:lang w:val="pt-PT"/>
        </w:rPr>
        <w:t xml:space="preserve">Plano de </w:t>
      </w:r>
      <w:r w:rsidR="0053229D" w:rsidRPr="002D71DA">
        <w:rPr>
          <w:b/>
          <w:color w:val="000000"/>
          <w:szCs w:val="22"/>
          <w:lang w:val="pt-PT"/>
        </w:rPr>
        <w:t>g</w:t>
      </w:r>
      <w:r w:rsidRPr="002D71DA">
        <w:rPr>
          <w:b/>
          <w:color w:val="000000"/>
          <w:szCs w:val="22"/>
          <w:lang w:val="pt-PT"/>
        </w:rPr>
        <w:t>estão d</w:t>
      </w:r>
      <w:r w:rsidR="009045FF" w:rsidRPr="002D71DA">
        <w:rPr>
          <w:b/>
          <w:color w:val="000000"/>
          <w:szCs w:val="22"/>
          <w:lang w:val="pt-PT"/>
        </w:rPr>
        <w:t>o</w:t>
      </w:r>
      <w:r w:rsidRPr="002D71DA">
        <w:rPr>
          <w:b/>
          <w:color w:val="000000"/>
          <w:szCs w:val="22"/>
          <w:lang w:val="pt-PT"/>
        </w:rPr>
        <w:t xml:space="preserve"> </w:t>
      </w:r>
      <w:r w:rsidR="0053229D" w:rsidRPr="002D71DA">
        <w:rPr>
          <w:b/>
          <w:color w:val="000000"/>
          <w:szCs w:val="22"/>
          <w:lang w:val="pt-PT"/>
        </w:rPr>
        <w:t>r</w:t>
      </w:r>
      <w:r w:rsidRPr="002D71DA">
        <w:rPr>
          <w:b/>
          <w:color w:val="000000"/>
          <w:szCs w:val="22"/>
          <w:lang w:val="pt-PT"/>
        </w:rPr>
        <w:t>isco</w:t>
      </w:r>
      <w:r w:rsidR="00B80A8B" w:rsidRPr="002D71DA">
        <w:rPr>
          <w:b/>
          <w:color w:val="000000"/>
          <w:szCs w:val="22"/>
          <w:lang w:val="pt-PT"/>
        </w:rPr>
        <w:t xml:space="preserve"> (PGR)</w:t>
      </w:r>
    </w:p>
    <w:p w14:paraId="3F314F17" w14:textId="77777777" w:rsidR="000117F8" w:rsidRPr="002D71DA" w:rsidRDefault="000117F8" w:rsidP="008C02E8">
      <w:pPr>
        <w:keepNext/>
        <w:tabs>
          <w:tab w:val="clear" w:pos="567"/>
        </w:tabs>
        <w:suppressAutoHyphens/>
        <w:spacing w:line="240" w:lineRule="auto"/>
        <w:ind w:right="11"/>
        <w:rPr>
          <w:color w:val="000000"/>
          <w:szCs w:val="22"/>
          <w:lang w:val="pt-PT"/>
        </w:rPr>
      </w:pPr>
    </w:p>
    <w:p w14:paraId="61B40869" w14:textId="77777777" w:rsidR="0049513B" w:rsidRPr="002D71DA" w:rsidRDefault="0049513B" w:rsidP="008C02E8">
      <w:pPr>
        <w:tabs>
          <w:tab w:val="clear" w:pos="567"/>
        </w:tabs>
        <w:suppressAutoHyphens/>
        <w:spacing w:line="240" w:lineRule="auto"/>
        <w:ind w:right="14"/>
        <w:rPr>
          <w:color w:val="000000"/>
          <w:szCs w:val="22"/>
          <w:lang w:val="pt-PT"/>
        </w:rPr>
      </w:pPr>
      <w:r w:rsidRPr="002D71DA">
        <w:rPr>
          <w:color w:val="000000"/>
          <w:szCs w:val="22"/>
          <w:lang w:val="pt-PT"/>
        </w:rPr>
        <w:t xml:space="preserve">O Titular da </w:t>
      </w:r>
      <w:r w:rsidR="002A7864" w:rsidRPr="002D71DA">
        <w:rPr>
          <w:color w:val="000000"/>
          <w:szCs w:val="22"/>
          <w:lang w:val="pt-PT"/>
        </w:rPr>
        <w:t>AIM</w:t>
      </w:r>
      <w:r w:rsidRPr="002D71DA">
        <w:rPr>
          <w:color w:val="000000"/>
          <w:szCs w:val="22"/>
          <w:lang w:val="pt-PT"/>
        </w:rPr>
        <w:t xml:space="preserve"> </w:t>
      </w:r>
      <w:r w:rsidR="00B80A8B" w:rsidRPr="002D71DA">
        <w:rPr>
          <w:color w:val="000000"/>
          <w:szCs w:val="22"/>
          <w:lang w:val="pt-PT"/>
        </w:rPr>
        <w:t>deve</w:t>
      </w:r>
      <w:r w:rsidRPr="002D71DA">
        <w:rPr>
          <w:color w:val="000000"/>
          <w:szCs w:val="22"/>
          <w:lang w:val="pt-PT"/>
        </w:rPr>
        <w:t xml:space="preserve"> efetuar </w:t>
      </w:r>
      <w:r w:rsidR="009A2B0C" w:rsidRPr="002D71DA">
        <w:rPr>
          <w:color w:val="000000"/>
          <w:szCs w:val="22"/>
          <w:lang w:val="pt-PT"/>
        </w:rPr>
        <w:t xml:space="preserve">as </w:t>
      </w:r>
      <w:r w:rsidRPr="002D71DA">
        <w:rPr>
          <w:color w:val="000000"/>
          <w:szCs w:val="22"/>
          <w:lang w:val="pt-PT"/>
        </w:rPr>
        <w:t xml:space="preserve">atividades </w:t>
      </w:r>
      <w:r w:rsidR="005907DD" w:rsidRPr="002D71DA">
        <w:rPr>
          <w:color w:val="000000"/>
          <w:szCs w:val="22"/>
          <w:lang w:val="pt-PT"/>
        </w:rPr>
        <w:t xml:space="preserve">e as intervenções </w:t>
      </w:r>
      <w:r w:rsidRPr="002D71DA">
        <w:rPr>
          <w:color w:val="000000"/>
          <w:szCs w:val="22"/>
          <w:lang w:val="pt-PT"/>
        </w:rPr>
        <w:t xml:space="preserve">de farmacovigilância </w:t>
      </w:r>
      <w:r w:rsidR="005907DD" w:rsidRPr="002D71DA">
        <w:rPr>
          <w:color w:val="000000"/>
          <w:szCs w:val="22"/>
          <w:lang w:val="pt-PT"/>
        </w:rPr>
        <w:t xml:space="preserve">requeridas e </w:t>
      </w:r>
      <w:r w:rsidRPr="002D71DA">
        <w:rPr>
          <w:color w:val="000000"/>
          <w:szCs w:val="22"/>
          <w:lang w:val="pt-PT"/>
        </w:rPr>
        <w:t xml:space="preserve">detalhadas no </w:t>
      </w:r>
      <w:r w:rsidR="005907DD" w:rsidRPr="002D71DA">
        <w:rPr>
          <w:color w:val="000000"/>
          <w:szCs w:val="22"/>
          <w:lang w:val="pt-PT"/>
        </w:rPr>
        <w:t xml:space="preserve">PGR </w:t>
      </w:r>
      <w:r w:rsidRPr="002D71DA">
        <w:rPr>
          <w:color w:val="000000"/>
          <w:szCs w:val="22"/>
          <w:lang w:val="pt-PT"/>
        </w:rPr>
        <w:t>apresentado no Módulo</w:t>
      </w:r>
      <w:r w:rsidR="00F012EB" w:rsidRPr="002D71DA">
        <w:rPr>
          <w:color w:val="000000"/>
          <w:szCs w:val="22"/>
          <w:lang w:val="pt-PT"/>
        </w:rPr>
        <w:t> </w:t>
      </w:r>
      <w:r w:rsidRPr="002D71DA">
        <w:rPr>
          <w:color w:val="000000"/>
          <w:szCs w:val="22"/>
          <w:lang w:val="pt-PT"/>
        </w:rPr>
        <w:t>1.8.2</w:t>
      </w:r>
      <w:r w:rsidR="00F012EB" w:rsidRPr="002D71DA">
        <w:rPr>
          <w:color w:val="000000"/>
          <w:szCs w:val="22"/>
          <w:lang w:val="pt-PT"/>
        </w:rPr>
        <w:t>.</w:t>
      </w:r>
      <w:r w:rsidRPr="002D71DA">
        <w:rPr>
          <w:color w:val="000000"/>
          <w:szCs w:val="22"/>
          <w:lang w:val="pt-PT"/>
        </w:rPr>
        <w:t xml:space="preserve"> d</w:t>
      </w:r>
      <w:r w:rsidR="002B19F2" w:rsidRPr="002D71DA">
        <w:rPr>
          <w:color w:val="000000"/>
          <w:szCs w:val="22"/>
          <w:lang w:val="pt-PT"/>
        </w:rPr>
        <w:t>a</w:t>
      </w:r>
      <w:r w:rsidRPr="002D71DA">
        <w:rPr>
          <w:color w:val="000000"/>
          <w:szCs w:val="22"/>
          <w:lang w:val="pt-PT"/>
        </w:rPr>
        <w:t xml:space="preserve"> </w:t>
      </w:r>
      <w:r w:rsidR="0053229D" w:rsidRPr="002D71DA">
        <w:rPr>
          <w:color w:val="000000"/>
          <w:szCs w:val="22"/>
          <w:lang w:val="pt-PT"/>
        </w:rPr>
        <w:t>a</w:t>
      </w:r>
      <w:r w:rsidRPr="002D71DA">
        <w:rPr>
          <w:color w:val="000000"/>
          <w:szCs w:val="22"/>
          <w:lang w:val="pt-PT"/>
        </w:rPr>
        <w:t xml:space="preserve">utorização de </w:t>
      </w:r>
      <w:r w:rsidR="0053229D" w:rsidRPr="002D71DA">
        <w:rPr>
          <w:color w:val="000000"/>
          <w:szCs w:val="22"/>
          <w:lang w:val="pt-PT"/>
        </w:rPr>
        <w:t>i</w:t>
      </w:r>
      <w:r w:rsidRPr="002D71DA">
        <w:rPr>
          <w:color w:val="000000"/>
          <w:szCs w:val="22"/>
          <w:lang w:val="pt-PT"/>
        </w:rPr>
        <w:t xml:space="preserve">ntrodução no </w:t>
      </w:r>
      <w:r w:rsidR="0053229D" w:rsidRPr="002D71DA">
        <w:rPr>
          <w:color w:val="000000"/>
          <w:szCs w:val="22"/>
          <w:lang w:val="pt-PT"/>
        </w:rPr>
        <w:t>m</w:t>
      </w:r>
      <w:r w:rsidRPr="002D71DA">
        <w:rPr>
          <w:color w:val="000000"/>
          <w:szCs w:val="22"/>
          <w:lang w:val="pt-PT"/>
        </w:rPr>
        <w:t xml:space="preserve">ercado, </w:t>
      </w:r>
      <w:r w:rsidR="00955681" w:rsidRPr="002D71DA">
        <w:rPr>
          <w:color w:val="000000"/>
          <w:szCs w:val="22"/>
          <w:lang w:val="pt-PT"/>
        </w:rPr>
        <w:t>e quaisquer</w:t>
      </w:r>
      <w:r w:rsidRPr="002D71DA">
        <w:rPr>
          <w:color w:val="000000"/>
          <w:szCs w:val="22"/>
          <w:lang w:val="pt-PT"/>
        </w:rPr>
        <w:t xml:space="preserve"> atualizações subsequentes do PGR </w:t>
      </w:r>
      <w:r w:rsidR="000117F8" w:rsidRPr="002D71DA">
        <w:rPr>
          <w:color w:val="000000"/>
          <w:szCs w:val="22"/>
          <w:lang w:val="pt-PT"/>
        </w:rPr>
        <w:t xml:space="preserve">que sejam </w:t>
      </w:r>
      <w:r w:rsidR="005907DD" w:rsidRPr="002D71DA">
        <w:rPr>
          <w:color w:val="000000"/>
          <w:szCs w:val="22"/>
          <w:lang w:val="pt-PT"/>
        </w:rPr>
        <w:t>acordadas.</w:t>
      </w:r>
    </w:p>
    <w:p w14:paraId="52B382EE" w14:textId="77777777" w:rsidR="00AD1C43" w:rsidRPr="002D71DA" w:rsidRDefault="00AD1C43" w:rsidP="008C02E8">
      <w:pPr>
        <w:suppressAutoHyphens/>
        <w:spacing w:line="240" w:lineRule="auto"/>
        <w:ind w:right="11"/>
        <w:rPr>
          <w:color w:val="000000"/>
          <w:szCs w:val="22"/>
          <w:lang w:val="pt-PT"/>
        </w:rPr>
      </w:pPr>
    </w:p>
    <w:p w14:paraId="4BB2B5AF" w14:textId="77777777" w:rsidR="00AD1C43" w:rsidRPr="002D71DA" w:rsidRDefault="005907DD" w:rsidP="008C02E8">
      <w:pPr>
        <w:keepNext/>
        <w:spacing w:line="240" w:lineRule="auto"/>
        <w:ind w:right="-1"/>
        <w:rPr>
          <w:i/>
          <w:szCs w:val="24"/>
          <w:lang w:val="pt-PT"/>
        </w:rPr>
      </w:pPr>
      <w:r w:rsidRPr="002D71DA">
        <w:rPr>
          <w:szCs w:val="24"/>
          <w:lang w:val="pt-PT"/>
        </w:rPr>
        <w:t>D</w:t>
      </w:r>
      <w:r w:rsidR="00AD1C43" w:rsidRPr="002D71DA">
        <w:rPr>
          <w:szCs w:val="24"/>
          <w:lang w:val="pt-PT"/>
        </w:rPr>
        <w:t>eve ser apresentado um PGR atualizado</w:t>
      </w:r>
      <w:r w:rsidRPr="002D71DA">
        <w:rPr>
          <w:szCs w:val="24"/>
          <w:lang w:val="pt-PT"/>
        </w:rPr>
        <w:t>:</w:t>
      </w:r>
    </w:p>
    <w:p w14:paraId="21F0D085" w14:textId="77777777" w:rsidR="005907DD" w:rsidRPr="002D71DA" w:rsidRDefault="00AD1C43" w:rsidP="008C02E8">
      <w:pPr>
        <w:keepNext/>
        <w:numPr>
          <w:ilvl w:val="0"/>
          <w:numId w:val="54"/>
        </w:numPr>
        <w:tabs>
          <w:tab w:val="clear" w:pos="567"/>
          <w:tab w:val="clear" w:pos="720"/>
        </w:tabs>
        <w:spacing w:line="240" w:lineRule="auto"/>
        <w:ind w:left="567" w:right="-1" w:hanging="567"/>
        <w:rPr>
          <w:szCs w:val="24"/>
          <w:lang w:val="pt-PT"/>
        </w:rPr>
      </w:pPr>
      <w:r w:rsidRPr="002D71DA">
        <w:rPr>
          <w:szCs w:val="24"/>
          <w:lang w:val="pt-PT"/>
        </w:rPr>
        <w:t>A pedido da Agência Europeia de Medicamentos</w:t>
      </w:r>
      <w:r w:rsidR="006B75BA" w:rsidRPr="002D71DA">
        <w:rPr>
          <w:szCs w:val="24"/>
          <w:lang w:val="pt-PT"/>
        </w:rPr>
        <w:t>;</w:t>
      </w:r>
    </w:p>
    <w:p w14:paraId="2E7C3EE8" w14:textId="77777777" w:rsidR="00AD1C43" w:rsidRPr="002D71DA" w:rsidRDefault="005907DD" w:rsidP="008C02E8">
      <w:pPr>
        <w:numPr>
          <w:ilvl w:val="0"/>
          <w:numId w:val="54"/>
        </w:numPr>
        <w:tabs>
          <w:tab w:val="clear" w:pos="567"/>
          <w:tab w:val="clear" w:pos="720"/>
        </w:tabs>
        <w:spacing w:line="240" w:lineRule="auto"/>
        <w:ind w:left="567" w:right="-1" w:hanging="567"/>
        <w:rPr>
          <w:szCs w:val="24"/>
          <w:lang w:val="pt-PT"/>
        </w:rPr>
      </w:pPr>
      <w:r w:rsidRPr="002D71DA">
        <w:rPr>
          <w:szCs w:val="24"/>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6F8613C9" w14:textId="77777777" w:rsidR="005907DD" w:rsidRPr="002D71DA" w:rsidRDefault="005907DD" w:rsidP="008C02E8">
      <w:pPr>
        <w:suppressAutoHyphens/>
        <w:spacing w:line="240" w:lineRule="auto"/>
        <w:ind w:right="14"/>
        <w:rPr>
          <w:szCs w:val="24"/>
          <w:u w:val="single"/>
          <w:lang w:val="pt-PT"/>
        </w:rPr>
      </w:pPr>
    </w:p>
    <w:p w14:paraId="05B1E721" w14:textId="77777777" w:rsidR="005907DD" w:rsidRPr="002D71DA" w:rsidRDefault="005907DD" w:rsidP="008C02E8">
      <w:pPr>
        <w:pStyle w:val="Default"/>
        <w:keepNext/>
        <w:widowControl w:val="0"/>
        <w:numPr>
          <w:ilvl w:val="0"/>
          <w:numId w:val="61"/>
        </w:numPr>
        <w:tabs>
          <w:tab w:val="clear" w:pos="360"/>
        </w:tabs>
        <w:ind w:left="567" w:hanging="567"/>
        <w:rPr>
          <w:b/>
          <w:sz w:val="22"/>
          <w:szCs w:val="22"/>
          <w:lang w:val="pt-PT"/>
        </w:rPr>
      </w:pPr>
      <w:r w:rsidRPr="002D71DA">
        <w:rPr>
          <w:b/>
          <w:sz w:val="22"/>
          <w:szCs w:val="22"/>
          <w:lang w:val="pt-PT"/>
        </w:rPr>
        <w:t>Medidas adicionais de minimização do risco</w:t>
      </w:r>
    </w:p>
    <w:p w14:paraId="14FCA00D" w14:textId="77777777" w:rsidR="000117F8" w:rsidRPr="002D71DA" w:rsidRDefault="000117F8" w:rsidP="008C02E8">
      <w:pPr>
        <w:keepNext/>
        <w:spacing w:line="240" w:lineRule="auto"/>
        <w:ind w:right="-1"/>
        <w:rPr>
          <w:color w:val="000000"/>
          <w:szCs w:val="22"/>
          <w:lang w:val="pt-PT"/>
        </w:rPr>
      </w:pPr>
    </w:p>
    <w:p w14:paraId="3A94DC01" w14:textId="77777777" w:rsidR="00246BE4" w:rsidRPr="002D71DA" w:rsidRDefault="00246BE4" w:rsidP="008C02E8">
      <w:pPr>
        <w:spacing w:line="240" w:lineRule="auto"/>
        <w:ind w:right="-1"/>
        <w:rPr>
          <w:color w:val="000000"/>
          <w:szCs w:val="22"/>
          <w:lang w:val="pt-PT"/>
        </w:rPr>
      </w:pPr>
      <w:r w:rsidRPr="002D71DA">
        <w:rPr>
          <w:color w:val="000000"/>
          <w:szCs w:val="22"/>
          <w:lang w:val="pt-PT"/>
        </w:rPr>
        <w:t xml:space="preserve">Antes do lançamento </w:t>
      </w:r>
      <w:smartTag w:uri="urn:schemas-microsoft-com:office:smarttags" w:element="PersonName">
        <w:smartTagPr>
          <w:attr w:name="ProductID" w:val="em cada Estado Membro"/>
        </w:smartTagPr>
        <w:r w:rsidRPr="002D71DA">
          <w:rPr>
            <w:color w:val="000000"/>
            <w:szCs w:val="22"/>
            <w:lang w:val="pt-PT"/>
          </w:rPr>
          <w:t>em cada Estado Membro</w:t>
        </w:r>
      </w:smartTag>
      <w:r w:rsidRPr="002D71DA">
        <w:rPr>
          <w:color w:val="000000"/>
          <w:szCs w:val="22"/>
          <w:lang w:val="pt-PT"/>
        </w:rPr>
        <w:t xml:space="preserve">, o Titular da Autorização de Introdução (TAIM) no Mercado deve acordar o material educacional final com a Autoridade </w:t>
      </w:r>
      <w:r w:rsidR="00E62868" w:rsidRPr="002D71DA">
        <w:rPr>
          <w:color w:val="000000"/>
          <w:szCs w:val="22"/>
          <w:lang w:val="pt-PT"/>
        </w:rPr>
        <w:t xml:space="preserve">Nacional </w:t>
      </w:r>
      <w:r w:rsidRPr="002D71DA">
        <w:rPr>
          <w:color w:val="000000"/>
          <w:szCs w:val="22"/>
          <w:lang w:val="pt-PT"/>
        </w:rPr>
        <w:t>Competente.</w:t>
      </w:r>
    </w:p>
    <w:p w14:paraId="7BC8DE90" w14:textId="77777777" w:rsidR="00246BE4" w:rsidRPr="002D71DA" w:rsidRDefault="00246BE4" w:rsidP="008C02E8">
      <w:pPr>
        <w:spacing w:line="240" w:lineRule="auto"/>
        <w:ind w:right="-1"/>
        <w:rPr>
          <w:color w:val="000000"/>
          <w:szCs w:val="22"/>
          <w:lang w:val="pt-PT"/>
        </w:rPr>
      </w:pPr>
    </w:p>
    <w:p w14:paraId="640F3019" w14:textId="77777777" w:rsidR="00396B30" w:rsidRPr="002D71DA" w:rsidRDefault="00246BE4" w:rsidP="008C02E8">
      <w:pPr>
        <w:pStyle w:val="BodytextAgency"/>
        <w:widowControl w:val="0"/>
        <w:spacing w:after="0" w:line="240" w:lineRule="auto"/>
        <w:rPr>
          <w:rFonts w:ascii="Times New Roman" w:eastAsia="Times New Roman" w:hAnsi="Times New Roman" w:cs="Times New Roman"/>
          <w:color w:val="000000"/>
          <w:sz w:val="22"/>
          <w:szCs w:val="22"/>
          <w:lang w:val="pt-PT" w:eastAsia="en-US"/>
        </w:rPr>
      </w:pPr>
      <w:r w:rsidRPr="002D71DA">
        <w:rPr>
          <w:rFonts w:ascii="Times New Roman" w:eastAsia="Times New Roman" w:hAnsi="Times New Roman" w:cs="Times New Roman"/>
          <w:color w:val="000000"/>
          <w:sz w:val="22"/>
          <w:szCs w:val="22"/>
          <w:lang w:val="pt-PT" w:eastAsia="en-US"/>
        </w:rPr>
        <w:t xml:space="preserve">O TAIM deve assegurar que, após discussões e acordo com </w:t>
      </w:r>
      <w:r w:rsidR="00E62868" w:rsidRPr="002D71DA">
        <w:rPr>
          <w:rFonts w:ascii="Times New Roman" w:eastAsia="Times New Roman" w:hAnsi="Times New Roman" w:cs="Times New Roman"/>
          <w:color w:val="000000"/>
          <w:sz w:val="22"/>
          <w:szCs w:val="22"/>
          <w:lang w:val="pt-PT" w:eastAsia="en-US"/>
        </w:rPr>
        <w:t>a Autoridade Nacional Competente</w:t>
      </w:r>
      <w:r w:rsidRPr="002D71DA">
        <w:rPr>
          <w:rFonts w:ascii="Times New Roman" w:eastAsia="Times New Roman" w:hAnsi="Times New Roman" w:cs="Times New Roman"/>
          <w:color w:val="000000"/>
          <w:sz w:val="22"/>
          <w:szCs w:val="22"/>
          <w:lang w:val="pt-PT" w:eastAsia="en-US"/>
        </w:rPr>
        <w:t xml:space="preserve"> </w:t>
      </w:r>
      <w:smartTag w:uri="urn:schemas-microsoft-com:office:smarttags" w:element="PersonName">
        <w:smartTagPr>
          <w:attr w:name="ProductID" w:val="em cada Estado Membro"/>
        </w:smartTagPr>
        <w:r w:rsidRPr="002D71DA">
          <w:rPr>
            <w:rFonts w:ascii="Times New Roman" w:eastAsia="Times New Roman" w:hAnsi="Times New Roman" w:cs="Times New Roman"/>
            <w:color w:val="000000"/>
            <w:sz w:val="22"/>
            <w:szCs w:val="22"/>
            <w:lang w:val="pt-PT" w:eastAsia="en-US"/>
          </w:rPr>
          <w:t>em cada Estado Membro</w:t>
        </w:r>
      </w:smartTag>
      <w:r w:rsidRPr="002D71DA">
        <w:rPr>
          <w:rFonts w:ascii="Times New Roman" w:eastAsia="Times New Roman" w:hAnsi="Times New Roman" w:cs="Times New Roman"/>
          <w:color w:val="000000"/>
          <w:sz w:val="22"/>
          <w:szCs w:val="22"/>
          <w:lang w:val="pt-PT" w:eastAsia="en-US"/>
        </w:rPr>
        <w:t xml:space="preserve"> onde Exelon </w:t>
      </w:r>
      <w:r w:rsidR="00A40714" w:rsidRPr="002D71DA">
        <w:rPr>
          <w:rFonts w:ascii="Times New Roman" w:eastAsia="Times New Roman" w:hAnsi="Times New Roman" w:cs="Times New Roman"/>
          <w:color w:val="000000"/>
          <w:sz w:val="22"/>
          <w:szCs w:val="22"/>
          <w:lang w:val="pt-PT" w:eastAsia="en-US"/>
        </w:rPr>
        <w:t>adesivo</w:t>
      </w:r>
      <w:r w:rsidR="007F44A5" w:rsidRPr="002D71DA">
        <w:rPr>
          <w:rFonts w:ascii="Times New Roman" w:eastAsia="Times New Roman" w:hAnsi="Times New Roman" w:cs="Times New Roman"/>
          <w:color w:val="000000"/>
          <w:sz w:val="22"/>
          <w:szCs w:val="22"/>
          <w:lang w:val="pt-PT" w:eastAsia="en-US"/>
        </w:rPr>
        <w:t xml:space="preserve"> transdérmico</w:t>
      </w:r>
      <w:r w:rsidR="00A40714" w:rsidRPr="002D71DA">
        <w:rPr>
          <w:rFonts w:ascii="Times New Roman" w:eastAsia="Times New Roman" w:hAnsi="Times New Roman" w:cs="Times New Roman"/>
          <w:color w:val="000000"/>
          <w:sz w:val="22"/>
          <w:szCs w:val="22"/>
          <w:lang w:val="pt-PT" w:eastAsia="en-US"/>
        </w:rPr>
        <w:t xml:space="preserve"> </w:t>
      </w:r>
      <w:r w:rsidRPr="002D71DA">
        <w:rPr>
          <w:rFonts w:ascii="Times New Roman" w:eastAsia="Times New Roman" w:hAnsi="Times New Roman" w:cs="Times New Roman"/>
          <w:color w:val="000000"/>
          <w:sz w:val="22"/>
          <w:szCs w:val="22"/>
          <w:lang w:val="pt-PT" w:eastAsia="en-US"/>
        </w:rPr>
        <w:t xml:space="preserve">é comercializado, </w:t>
      </w:r>
      <w:r w:rsidR="00396B30" w:rsidRPr="002D71DA">
        <w:rPr>
          <w:rFonts w:ascii="Times New Roman" w:eastAsia="Times New Roman" w:hAnsi="Times New Roman" w:cs="Times New Roman"/>
          <w:color w:val="000000"/>
          <w:sz w:val="22"/>
          <w:szCs w:val="22"/>
          <w:lang w:val="pt-PT" w:eastAsia="en-US"/>
        </w:rPr>
        <w:t xml:space="preserve">todos os médicos que venham a prescrever Exelon </w:t>
      </w:r>
      <w:r w:rsidR="00A40714" w:rsidRPr="002D71DA">
        <w:rPr>
          <w:rFonts w:ascii="Times New Roman" w:eastAsia="Times New Roman" w:hAnsi="Times New Roman" w:cs="Times New Roman"/>
          <w:color w:val="000000"/>
          <w:sz w:val="22"/>
          <w:szCs w:val="22"/>
          <w:lang w:val="pt-PT" w:eastAsia="en-US"/>
        </w:rPr>
        <w:t xml:space="preserve">adesivo </w:t>
      </w:r>
      <w:r w:rsidR="007F44A5" w:rsidRPr="002D71DA">
        <w:rPr>
          <w:rFonts w:ascii="Times New Roman" w:eastAsia="Times New Roman" w:hAnsi="Times New Roman" w:cs="Times New Roman"/>
          <w:color w:val="000000"/>
          <w:sz w:val="22"/>
          <w:szCs w:val="22"/>
          <w:lang w:val="pt-PT" w:eastAsia="en-US"/>
        </w:rPr>
        <w:t xml:space="preserve">transdérmico </w:t>
      </w:r>
      <w:r w:rsidR="00396B30" w:rsidRPr="002D71DA">
        <w:rPr>
          <w:rFonts w:ascii="Times New Roman" w:eastAsia="Times New Roman" w:hAnsi="Times New Roman" w:cs="Times New Roman"/>
          <w:color w:val="000000"/>
          <w:sz w:val="22"/>
          <w:szCs w:val="22"/>
          <w:lang w:val="pt-PT" w:eastAsia="en-US"/>
        </w:rPr>
        <w:t>recebam o material informativo contendo os elementos seguintes:</w:t>
      </w:r>
    </w:p>
    <w:p w14:paraId="35B51D9A" w14:textId="77777777" w:rsidR="00396B30" w:rsidRPr="002D71DA" w:rsidRDefault="00396B30" w:rsidP="008C02E8">
      <w:pPr>
        <w:pStyle w:val="Default"/>
        <w:widowControl w:val="0"/>
        <w:numPr>
          <w:ilvl w:val="0"/>
          <w:numId w:val="61"/>
        </w:numPr>
        <w:tabs>
          <w:tab w:val="clear" w:pos="360"/>
        </w:tabs>
        <w:ind w:left="567" w:hanging="567"/>
        <w:rPr>
          <w:sz w:val="22"/>
          <w:szCs w:val="22"/>
          <w:lang w:val="pt-PT"/>
        </w:rPr>
      </w:pPr>
      <w:r w:rsidRPr="002D71DA">
        <w:rPr>
          <w:sz w:val="22"/>
          <w:szCs w:val="22"/>
          <w:lang w:val="pt-PT"/>
        </w:rPr>
        <w:t>O Resumo das Características do Medicamento</w:t>
      </w:r>
    </w:p>
    <w:p w14:paraId="003D73B7" w14:textId="77777777" w:rsidR="00396B30" w:rsidRPr="002D71DA" w:rsidRDefault="00396B30" w:rsidP="008C02E8">
      <w:pPr>
        <w:pStyle w:val="Default"/>
        <w:widowControl w:val="0"/>
        <w:numPr>
          <w:ilvl w:val="0"/>
          <w:numId w:val="61"/>
        </w:numPr>
        <w:tabs>
          <w:tab w:val="clear" w:pos="360"/>
        </w:tabs>
        <w:ind w:left="567" w:hanging="567"/>
        <w:rPr>
          <w:sz w:val="22"/>
          <w:szCs w:val="22"/>
          <w:lang w:val="pt-PT"/>
        </w:rPr>
      </w:pPr>
      <w:r w:rsidRPr="002D71DA">
        <w:rPr>
          <w:sz w:val="22"/>
          <w:szCs w:val="22"/>
          <w:lang w:val="pt-PT"/>
        </w:rPr>
        <w:t>Cartão de memória do doente</w:t>
      </w:r>
    </w:p>
    <w:p w14:paraId="508CF3FE" w14:textId="77777777" w:rsidR="00A36D7D" w:rsidRPr="002D71DA" w:rsidRDefault="00396B30" w:rsidP="008C02E8">
      <w:pPr>
        <w:pStyle w:val="Default"/>
        <w:widowControl w:val="0"/>
        <w:numPr>
          <w:ilvl w:val="0"/>
          <w:numId w:val="61"/>
        </w:numPr>
        <w:tabs>
          <w:tab w:val="clear" w:pos="360"/>
        </w:tabs>
        <w:ind w:left="567" w:hanging="567"/>
        <w:rPr>
          <w:sz w:val="22"/>
          <w:szCs w:val="22"/>
          <w:lang w:val="pt-PT"/>
        </w:rPr>
      </w:pPr>
      <w:r w:rsidRPr="002D71DA">
        <w:rPr>
          <w:sz w:val="22"/>
          <w:szCs w:val="22"/>
          <w:lang w:val="pt-PT"/>
        </w:rPr>
        <w:t xml:space="preserve">Instruções </w:t>
      </w:r>
      <w:r w:rsidR="00A36D7D" w:rsidRPr="002D71DA">
        <w:rPr>
          <w:sz w:val="22"/>
          <w:szCs w:val="22"/>
          <w:lang w:val="pt-PT"/>
        </w:rPr>
        <w:t>a fornecer ao doente e prestador de cuidados de saúde com o cartão de memória do doente</w:t>
      </w:r>
    </w:p>
    <w:p w14:paraId="4A79402D" w14:textId="77777777" w:rsidR="00246BE4" w:rsidRPr="002D71DA" w:rsidRDefault="00246BE4" w:rsidP="008C02E8">
      <w:pPr>
        <w:ind w:left="567" w:right="-1" w:hanging="567"/>
        <w:rPr>
          <w:color w:val="000000"/>
          <w:szCs w:val="22"/>
          <w:lang w:val="pt-PT"/>
        </w:rPr>
      </w:pPr>
    </w:p>
    <w:p w14:paraId="289FCB9A" w14:textId="77777777" w:rsidR="00A36D7D" w:rsidRPr="002D71DA" w:rsidRDefault="00A36D7D" w:rsidP="008C02E8">
      <w:pPr>
        <w:ind w:left="567" w:right="-1" w:hanging="567"/>
        <w:rPr>
          <w:color w:val="000000"/>
          <w:szCs w:val="22"/>
          <w:lang w:val="pt-PT"/>
        </w:rPr>
      </w:pPr>
      <w:r w:rsidRPr="002D71DA">
        <w:rPr>
          <w:color w:val="000000"/>
          <w:szCs w:val="22"/>
          <w:lang w:val="pt-PT"/>
        </w:rPr>
        <w:t>O cartão de memória do doente deve conter as mensagens-chave seguintes:</w:t>
      </w:r>
    </w:p>
    <w:p w14:paraId="155290D7" w14:textId="77777777" w:rsidR="00A36D7D" w:rsidRPr="002D71DA" w:rsidRDefault="00A36D7D" w:rsidP="008C02E8">
      <w:pPr>
        <w:pStyle w:val="Default"/>
        <w:widowControl w:val="0"/>
        <w:numPr>
          <w:ilvl w:val="0"/>
          <w:numId w:val="62"/>
        </w:numPr>
        <w:tabs>
          <w:tab w:val="clear" w:pos="360"/>
          <w:tab w:val="num" w:pos="567"/>
        </w:tabs>
        <w:ind w:left="567" w:hanging="567"/>
        <w:rPr>
          <w:sz w:val="22"/>
          <w:szCs w:val="22"/>
          <w:lang w:val="pt-PT"/>
        </w:rPr>
      </w:pPr>
      <w:r w:rsidRPr="002D71DA">
        <w:rPr>
          <w:sz w:val="22"/>
          <w:szCs w:val="22"/>
          <w:lang w:val="pt-PT"/>
        </w:rPr>
        <w:t>Remova o adesivo transdérmico anterior antes de colocar UM novo adesivo transdérmico.</w:t>
      </w:r>
    </w:p>
    <w:p w14:paraId="1B8B3CEF" w14:textId="77777777" w:rsidR="00A36D7D" w:rsidRPr="002D71DA" w:rsidRDefault="00A36D7D" w:rsidP="008C02E8">
      <w:pPr>
        <w:pStyle w:val="Default"/>
        <w:widowControl w:val="0"/>
        <w:numPr>
          <w:ilvl w:val="0"/>
          <w:numId w:val="62"/>
        </w:numPr>
        <w:tabs>
          <w:tab w:val="clear" w:pos="360"/>
          <w:tab w:val="num" w:pos="567"/>
        </w:tabs>
        <w:ind w:left="567" w:hanging="567"/>
        <w:rPr>
          <w:sz w:val="22"/>
          <w:szCs w:val="22"/>
          <w:lang w:val="pt-PT"/>
        </w:rPr>
      </w:pPr>
      <w:r w:rsidRPr="002D71DA">
        <w:rPr>
          <w:sz w:val="22"/>
          <w:szCs w:val="22"/>
          <w:lang w:val="pt-PT"/>
        </w:rPr>
        <w:t>Apenas um adesivo transdérmico por dia.</w:t>
      </w:r>
    </w:p>
    <w:p w14:paraId="47AD5279" w14:textId="77777777" w:rsidR="00A36D7D" w:rsidRPr="002D71DA" w:rsidRDefault="00A36D7D" w:rsidP="008C02E8">
      <w:pPr>
        <w:pStyle w:val="Default"/>
        <w:widowControl w:val="0"/>
        <w:numPr>
          <w:ilvl w:val="0"/>
          <w:numId w:val="62"/>
        </w:numPr>
        <w:tabs>
          <w:tab w:val="clear" w:pos="360"/>
          <w:tab w:val="num" w:pos="567"/>
        </w:tabs>
        <w:ind w:left="567" w:hanging="567"/>
        <w:rPr>
          <w:sz w:val="22"/>
          <w:szCs w:val="22"/>
          <w:lang w:val="pt-PT"/>
        </w:rPr>
      </w:pPr>
      <w:r w:rsidRPr="002D71DA">
        <w:rPr>
          <w:sz w:val="22"/>
          <w:szCs w:val="22"/>
          <w:lang w:val="pt-PT"/>
        </w:rPr>
        <w:t>Não corte o adesivo transdérmico em pedaços.</w:t>
      </w:r>
    </w:p>
    <w:p w14:paraId="5F41C7E4" w14:textId="77777777" w:rsidR="00A36D7D" w:rsidRPr="002D71DA" w:rsidRDefault="00A36D7D" w:rsidP="008C02E8">
      <w:pPr>
        <w:pStyle w:val="Default"/>
        <w:widowControl w:val="0"/>
        <w:numPr>
          <w:ilvl w:val="0"/>
          <w:numId w:val="62"/>
        </w:numPr>
        <w:tabs>
          <w:tab w:val="clear" w:pos="360"/>
          <w:tab w:val="num" w:pos="567"/>
        </w:tabs>
        <w:ind w:left="567" w:hanging="567"/>
        <w:rPr>
          <w:sz w:val="22"/>
          <w:szCs w:val="22"/>
          <w:lang w:val="pt-PT"/>
        </w:rPr>
      </w:pPr>
      <w:r w:rsidRPr="002D71DA">
        <w:rPr>
          <w:sz w:val="22"/>
          <w:szCs w:val="22"/>
          <w:lang w:val="pt-PT"/>
        </w:rPr>
        <w:t>Pressione o adesivo transdérmico</w:t>
      </w:r>
      <w:r w:rsidR="003504F4" w:rsidRPr="002D71DA">
        <w:rPr>
          <w:sz w:val="22"/>
          <w:szCs w:val="22"/>
          <w:lang w:val="pt-PT"/>
        </w:rPr>
        <w:t xml:space="preserve"> firmemente no local durante pelo menos 30</w:t>
      </w:r>
      <w:r w:rsidR="00003F20" w:rsidRPr="002D71DA">
        <w:rPr>
          <w:sz w:val="22"/>
          <w:szCs w:val="22"/>
          <w:lang w:val="pt-PT"/>
        </w:rPr>
        <w:t> </w:t>
      </w:r>
      <w:r w:rsidR="003504F4" w:rsidRPr="002D71DA">
        <w:rPr>
          <w:sz w:val="22"/>
          <w:szCs w:val="22"/>
          <w:lang w:val="pt-PT"/>
        </w:rPr>
        <w:t>segundos utilizando a palma da mão.</w:t>
      </w:r>
    </w:p>
    <w:p w14:paraId="799E7128" w14:textId="77777777" w:rsidR="00A36D7D" w:rsidRPr="002D71DA" w:rsidRDefault="003504F4" w:rsidP="008C02E8">
      <w:pPr>
        <w:pStyle w:val="Default"/>
        <w:widowControl w:val="0"/>
        <w:numPr>
          <w:ilvl w:val="0"/>
          <w:numId w:val="62"/>
        </w:numPr>
        <w:tabs>
          <w:tab w:val="clear" w:pos="360"/>
          <w:tab w:val="num" w:pos="567"/>
        </w:tabs>
        <w:ind w:left="567" w:right="-1" w:hanging="567"/>
        <w:rPr>
          <w:szCs w:val="22"/>
          <w:lang w:val="pt-PT"/>
        </w:rPr>
      </w:pPr>
      <w:r w:rsidRPr="002D71DA">
        <w:rPr>
          <w:sz w:val="22"/>
          <w:szCs w:val="22"/>
          <w:lang w:val="pt-PT"/>
        </w:rPr>
        <w:t>Como utiliz</w:t>
      </w:r>
      <w:r w:rsidR="00E62868" w:rsidRPr="002D71DA">
        <w:rPr>
          <w:sz w:val="22"/>
          <w:szCs w:val="22"/>
          <w:lang w:val="pt-PT"/>
        </w:rPr>
        <w:t>a</w:t>
      </w:r>
      <w:r w:rsidRPr="002D71DA">
        <w:rPr>
          <w:sz w:val="22"/>
          <w:szCs w:val="22"/>
          <w:lang w:val="pt-PT"/>
        </w:rPr>
        <w:t>r o cartão de memória para registar a aplicação do adesivo transdérmico e sua remoção.</w:t>
      </w:r>
    </w:p>
    <w:p w14:paraId="4E680AFC" w14:textId="77777777" w:rsidR="00A36D7D" w:rsidRPr="002D71DA" w:rsidRDefault="00A36D7D" w:rsidP="008C02E8">
      <w:pPr>
        <w:tabs>
          <w:tab w:val="num" w:pos="567"/>
        </w:tabs>
        <w:ind w:left="567" w:right="-1" w:hanging="567"/>
        <w:rPr>
          <w:color w:val="000000"/>
          <w:szCs w:val="22"/>
          <w:lang w:val="pt-PT"/>
        </w:rPr>
      </w:pPr>
    </w:p>
    <w:p w14:paraId="087A3E57" w14:textId="77777777" w:rsidR="0049513B" w:rsidRPr="002D71DA" w:rsidRDefault="0049513B" w:rsidP="008C02E8">
      <w:pPr>
        <w:ind w:left="567" w:right="-1" w:hanging="567"/>
        <w:rPr>
          <w:szCs w:val="24"/>
          <w:lang w:val="pt-PT"/>
        </w:rPr>
      </w:pPr>
      <w:r w:rsidRPr="002D71DA">
        <w:rPr>
          <w:color w:val="000000"/>
          <w:szCs w:val="22"/>
          <w:lang w:val="pt-PT"/>
        </w:rPr>
        <w:br w:type="page"/>
      </w:r>
    </w:p>
    <w:p w14:paraId="54B64C72" w14:textId="77777777" w:rsidR="0049513B" w:rsidRPr="002D71DA" w:rsidRDefault="0049513B" w:rsidP="008C02E8">
      <w:pPr>
        <w:suppressAutoHyphens/>
        <w:spacing w:line="240" w:lineRule="auto"/>
        <w:ind w:right="14"/>
        <w:rPr>
          <w:color w:val="000000"/>
          <w:szCs w:val="22"/>
          <w:lang w:val="pt-PT"/>
        </w:rPr>
      </w:pPr>
    </w:p>
    <w:p w14:paraId="709F9E22" w14:textId="77777777" w:rsidR="0049513B" w:rsidRPr="002D71DA" w:rsidRDefault="0049513B" w:rsidP="008C02E8">
      <w:pPr>
        <w:suppressAutoHyphens/>
        <w:spacing w:line="240" w:lineRule="auto"/>
        <w:ind w:right="14"/>
        <w:rPr>
          <w:color w:val="000000"/>
          <w:szCs w:val="22"/>
          <w:lang w:val="pt-PT"/>
        </w:rPr>
      </w:pPr>
    </w:p>
    <w:p w14:paraId="36826DB2" w14:textId="77777777" w:rsidR="0049513B" w:rsidRPr="002D71DA" w:rsidRDefault="0049513B" w:rsidP="008C02E8">
      <w:pPr>
        <w:suppressAutoHyphens/>
        <w:spacing w:line="240" w:lineRule="auto"/>
        <w:ind w:right="14"/>
        <w:rPr>
          <w:color w:val="000000"/>
          <w:szCs w:val="22"/>
          <w:lang w:val="pt-PT"/>
        </w:rPr>
      </w:pPr>
    </w:p>
    <w:p w14:paraId="44B71C82" w14:textId="77777777" w:rsidR="0049513B" w:rsidRPr="002D71DA" w:rsidRDefault="0049513B" w:rsidP="008C02E8">
      <w:pPr>
        <w:suppressAutoHyphens/>
        <w:spacing w:line="240" w:lineRule="auto"/>
        <w:ind w:right="14"/>
        <w:rPr>
          <w:color w:val="000000"/>
          <w:szCs w:val="22"/>
          <w:lang w:val="pt-PT"/>
        </w:rPr>
      </w:pPr>
    </w:p>
    <w:p w14:paraId="3FCD6EB5" w14:textId="77777777" w:rsidR="0049513B" w:rsidRPr="002D71DA" w:rsidRDefault="0049513B" w:rsidP="008C02E8">
      <w:pPr>
        <w:suppressAutoHyphens/>
        <w:spacing w:line="240" w:lineRule="auto"/>
        <w:ind w:right="14"/>
        <w:rPr>
          <w:color w:val="000000"/>
          <w:szCs w:val="22"/>
          <w:lang w:val="pt-PT"/>
        </w:rPr>
      </w:pPr>
    </w:p>
    <w:p w14:paraId="471CFA88" w14:textId="77777777" w:rsidR="0049513B" w:rsidRPr="002D71DA" w:rsidRDefault="0049513B" w:rsidP="008C02E8">
      <w:pPr>
        <w:suppressAutoHyphens/>
        <w:spacing w:line="240" w:lineRule="auto"/>
        <w:ind w:right="14"/>
        <w:rPr>
          <w:color w:val="000000"/>
          <w:szCs w:val="22"/>
          <w:lang w:val="pt-PT"/>
        </w:rPr>
      </w:pPr>
    </w:p>
    <w:p w14:paraId="3DC41902" w14:textId="77777777" w:rsidR="0049513B" w:rsidRPr="002D71DA" w:rsidRDefault="0049513B" w:rsidP="008C02E8">
      <w:pPr>
        <w:suppressAutoHyphens/>
        <w:spacing w:line="240" w:lineRule="auto"/>
        <w:ind w:right="14"/>
        <w:rPr>
          <w:color w:val="000000"/>
          <w:szCs w:val="22"/>
          <w:lang w:val="pt-PT"/>
        </w:rPr>
      </w:pPr>
    </w:p>
    <w:p w14:paraId="27004742" w14:textId="77777777" w:rsidR="0049513B" w:rsidRPr="002D71DA" w:rsidRDefault="0049513B" w:rsidP="008C02E8">
      <w:pPr>
        <w:suppressAutoHyphens/>
        <w:spacing w:line="240" w:lineRule="auto"/>
        <w:ind w:right="14"/>
        <w:rPr>
          <w:color w:val="000000"/>
          <w:szCs w:val="22"/>
          <w:lang w:val="pt-PT"/>
        </w:rPr>
      </w:pPr>
    </w:p>
    <w:p w14:paraId="50BA672C" w14:textId="77777777" w:rsidR="0049513B" w:rsidRPr="002D71DA" w:rsidRDefault="0049513B" w:rsidP="008C02E8">
      <w:pPr>
        <w:suppressAutoHyphens/>
        <w:spacing w:line="240" w:lineRule="auto"/>
        <w:ind w:right="14"/>
        <w:rPr>
          <w:color w:val="000000"/>
          <w:szCs w:val="22"/>
          <w:lang w:val="pt-PT"/>
        </w:rPr>
      </w:pPr>
    </w:p>
    <w:p w14:paraId="1A14E5AB" w14:textId="77777777" w:rsidR="0049513B" w:rsidRPr="002D71DA" w:rsidRDefault="0049513B" w:rsidP="008C02E8">
      <w:pPr>
        <w:suppressAutoHyphens/>
        <w:spacing w:line="240" w:lineRule="auto"/>
        <w:ind w:right="14"/>
        <w:rPr>
          <w:color w:val="000000"/>
          <w:szCs w:val="22"/>
          <w:lang w:val="pt-PT"/>
        </w:rPr>
      </w:pPr>
    </w:p>
    <w:p w14:paraId="2EBB8D11" w14:textId="77777777" w:rsidR="0049513B" w:rsidRPr="002D71DA" w:rsidRDefault="0049513B" w:rsidP="008C02E8">
      <w:pPr>
        <w:suppressAutoHyphens/>
        <w:spacing w:line="240" w:lineRule="auto"/>
        <w:ind w:right="14"/>
        <w:rPr>
          <w:color w:val="000000"/>
          <w:szCs w:val="22"/>
          <w:lang w:val="pt-PT"/>
        </w:rPr>
      </w:pPr>
    </w:p>
    <w:p w14:paraId="6C1F84A3" w14:textId="77777777" w:rsidR="0049513B" w:rsidRPr="002D71DA" w:rsidRDefault="0049513B" w:rsidP="008C02E8">
      <w:pPr>
        <w:suppressAutoHyphens/>
        <w:spacing w:line="240" w:lineRule="auto"/>
        <w:ind w:right="14"/>
        <w:rPr>
          <w:color w:val="000000"/>
          <w:szCs w:val="22"/>
          <w:lang w:val="pt-PT"/>
        </w:rPr>
      </w:pPr>
    </w:p>
    <w:p w14:paraId="10305BA7" w14:textId="77777777" w:rsidR="0049513B" w:rsidRPr="002D71DA" w:rsidRDefault="0049513B" w:rsidP="008C02E8">
      <w:pPr>
        <w:suppressAutoHyphens/>
        <w:spacing w:line="240" w:lineRule="auto"/>
        <w:ind w:right="14"/>
        <w:rPr>
          <w:color w:val="000000"/>
          <w:szCs w:val="22"/>
          <w:lang w:val="pt-PT"/>
        </w:rPr>
      </w:pPr>
    </w:p>
    <w:p w14:paraId="2A38C1A7" w14:textId="77777777" w:rsidR="0049513B" w:rsidRPr="002D71DA" w:rsidRDefault="0049513B" w:rsidP="008C02E8">
      <w:pPr>
        <w:suppressAutoHyphens/>
        <w:spacing w:line="240" w:lineRule="auto"/>
        <w:ind w:right="14"/>
        <w:rPr>
          <w:color w:val="000000"/>
          <w:szCs w:val="22"/>
          <w:lang w:val="pt-PT"/>
        </w:rPr>
      </w:pPr>
    </w:p>
    <w:p w14:paraId="5E69EF0B" w14:textId="77777777" w:rsidR="0049513B" w:rsidRPr="002D71DA" w:rsidRDefault="0049513B" w:rsidP="008C02E8">
      <w:pPr>
        <w:suppressAutoHyphens/>
        <w:spacing w:line="240" w:lineRule="auto"/>
        <w:ind w:right="14"/>
        <w:rPr>
          <w:color w:val="000000"/>
          <w:szCs w:val="22"/>
          <w:lang w:val="pt-PT"/>
        </w:rPr>
      </w:pPr>
    </w:p>
    <w:p w14:paraId="21046EDC" w14:textId="77777777" w:rsidR="0049513B" w:rsidRPr="002D71DA" w:rsidRDefault="0049513B" w:rsidP="008C02E8">
      <w:pPr>
        <w:suppressAutoHyphens/>
        <w:spacing w:line="240" w:lineRule="auto"/>
        <w:ind w:right="14"/>
        <w:rPr>
          <w:color w:val="000000"/>
          <w:szCs w:val="22"/>
          <w:lang w:val="pt-PT"/>
        </w:rPr>
      </w:pPr>
    </w:p>
    <w:p w14:paraId="421DBD0C" w14:textId="77777777" w:rsidR="0049513B" w:rsidRPr="002D71DA" w:rsidRDefault="0049513B" w:rsidP="008C02E8">
      <w:pPr>
        <w:suppressAutoHyphens/>
        <w:spacing w:line="240" w:lineRule="auto"/>
        <w:ind w:right="14"/>
        <w:rPr>
          <w:color w:val="000000"/>
          <w:szCs w:val="22"/>
          <w:lang w:val="pt-PT"/>
        </w:rPr>
      </w:pPr>
    </w:p>
    <w:p w14:paraId="09EA4802" w14:textId="77777777" w:rsidR="0049513B" w:rsidRPr="002D71DA" w:rsidRDefault="0049513B" w:rsidP="008C02E8">
      <w:pPr>
        <w:suppressAutoHyphens/>
        <w:spacing w:line="240" w:lineRule="auto"/>
        <w:ind w:right="14"/>
        <w:rPr>
          <w:color w:val="000000"/>
          <w:szCs w:val="22"/>
          <w:lang w:val="pt-PT"/>
        </w:rPr>
      </w:pPr>
    </w:p>
    <w:p w14:paraId="7BD9359C" w14:textId="77777777" w:rsidR="0049513B" w:rsidRPr="002D71DA" w:rsidRDefault="0049513B" w:rsidP="008C02E8">
      <w:pPr>
        <w:suppressAutoHyphens/>
        <w:spacing w:line="240" w:lineRule="auto"/>
        <w:ind w:right="14"/>
        <w:rPr>
          <w:color w:val="000000"/>
          <w:szCs w:val="22"/>
          <w:lang w:val="pt-PT"/>
        </w:rPr>
      </w:pPr>
    </w:p>
    <w:p w14:paraId="56EAAD69" w14:textId="77777777" w:rsidR="0049513B" w:rsidRPr="002D71DA" w:rsidRDefault="0049513B" w:rsidP="008C02E8">
      <w:pPr>
        <w:suppressAutoHyphens/>
        <w:spacing w:line="240" w:lineRule="auto"/>
        <w:ind w:right="14"/>
        <w:rPr>
          <w:color w:val="000000"/>
          <w:szCs w:val="22"/>
          <w:lang w:val="pt-PT"/>
        </w:rPr>
      </w:pPr>
    </w:p>
    <w:p w14:paraId="040B8C36" w14:textId="77777777" w:rsidR="0049513B" w:rsidRPr="002D71DA" w:rsidRDefault="0049513B" w:rsidP="008C02E8">
      <w:pPr>
        <w:suppressAutoHyphens/>
        <w:spacing w:line="240" w:lineRule="auto"/>
        <w:ind w:right="14"/>
        <w:rPr>
          <w:color w:val="000000"/>
          <w:szCs w:val="22"/>
          <w:lang w:val="pt-PT"/>
        </w:rPr>
      </w:pPr>
    </w:p>
    <w:p w14:paraId="4A0E98C8" w14:textId="77777777" w:rsidR="0049513B" w:rsidRPr="002D71DA" w:rsidRDefault="0049513B" w:rsidP="008C02E8">
      <w:pPr>
        <w:suppressAutoHyphens/>
        <w:spacing w:line="240" w:lineRule="auto"/>
        <w:ind w:right="14"/>
        <w:rPr>
          <w:color w:val="000000"/>
          <w:szCs w:val="22"/>
          <w:lang w:val="pt-PT"/>
        </w:rPr>
      </w:pPr>
    </w:p>
    <w:p w14:paraId="2D080E18" w14:textId="77777777" w:rsidR="00AF1501" w:rsidRPr="002D71DA" w:rsidRDefault="00AF1501" w:rsidP="008C02E8">
      <w:pPr>
        <w:suppressAutoHyphens/>
        <w:spacing w:line="240" w:lineRule="auto"/>
        <w:ind w:right="14"/>
        <w:rPr>
          <w:color w:val="000000"/>
          <w:szCs w:val="22"/>
          <w:lang w:val="pt-PT"/>
        </w:rPr>
      </w:pPr>
    </w:p>
    <w:p w14:paraId="2911759A" w14:textId="77777777" w:rsidR="0049513B" w:rsidRPr="002D71DA" w:rsidRDefault="0049513B" w:rsidP="008C02E8">
      <w:pPr>
        <w:suppressAutoHyphens/>
        <w:spacing w:line="240" w:lineRule="auto"/>
        <w:ind w:right="14"/>
        <w:jc w:val="center"/>
        <w:rPr>
          <w:b/>
          <w:color w:val="000000"/>
          <w:szCs w:val="22"/>
          <w:lang w:val="pt-PT"/>
        </w:rPr>
      </w:pPr>
      <w:r w:rsidRPr="002D71DA">
        <w:rPr>
          <w:b/>
          <w:color w:val="000000"/>
          <w:szCs w:val="22"/>
          <w:lang w:val="pt-PT"/>
        </w:rPr>
        <w:t>ANEXO III</w:t>
      </w:r>
    </w:p>
    <w:p w14:paraId="1DD96858" w14:textId="77777777" w:rsidR="0049513B" w:rsidRPr="002D71DA" w:rsidRDefault="0049513B" w:rsidP="008C02E8">
      <w:pPr>
        <w:suppressAutoHyphens/>
        <w:spacing w:line="240" w:lineRule="auto"/>
        <w:ind w:right="14"/>
        <w:jc w:val="center"/>
        <w:rPr>
          <w:color w:val="000000"/>
          <w:szCs w:val="22"/>
          <w:lang w:val="pt-PT"/>
        </w:rPr>
      </w:pPr>
    </w:p>
    <w:p w14:paraId="3884B1D0" w14:textId="77777777" w:rsidR="0049513B" w:rsidRPr="002D71DA" w:rsidRDefault="0049513B" w:rsidP="008C02E8">
      <w:pPr>
        <w:suppressAutoHyphens/>
        <w:spacing w:line="240" w:lineRule="auto"/>
        <w:ind w:right="14"/>
        <w:jc w:val="center"/>
        <w:rPr>
          <w:b/>
          <w:color w:val="000000"/>
          <w:szCs w:val="22"/>
          <w:lang w:val="pt-PT"/>
        </w:rPr>
      </w:pPr>
      <w:r w:rsidRPr="002D71DA">
        <w:rPr>
          <w:b/>
          <w:color w:val="000000"/>
          <w:szCs w:val="22"/>
          <w:lang w:val="pt-PT"/>
        </w:rPr>
        <w:t>ROTULAGEM E FOLHETO INFORMATIVO</w:t>
      </w:r>
    </w:p>
    <w:p w14:paraId="55A65B18" w14:textId="77777777" w:rsidR="0049513B" w:rsidRPr="002D71DA" w:rsidRDefault="0049513B" w:rsidP="008C02E8">
      <w:pPr>
        <w:numPr>
          <w:ilvl w:val="12"/>
          <w:numId w:val="0"/>
        </w:numPr>
        <w:spacing w:line="240" w:lineRule="auto"/>
        <w:jc w:val="both"/>
        <w:rPr>
          <w:color w:val="000000"/>
          <w:szCs w:val="22"/>
          <w:lang w:val="pt-PT"/>
        </w:rPr>
      </w:pPr>
    </w:p>
    <w:p w14:paraId="6A017C16" w14:textId="77777777" w:rsidR="0049513B" w:rsidRPr="002D71DA" w:rsidRDefault="0049513B" w:rsidP="008C02E8">
      <w:pPr>
        <w:numPr>
          <w:ilvl w:val="12"/>
          <w:numId w:val="0"/>
        </w:numPr>
        <w:spacing w:line="240" w:lineRule="auto"/>
        <w:jc w:val="both"/>
        <w:rPr>
          <w:color w:val="000000"/>
          <w:szCs w:val="22"/>
          <w:lang w:val="pt-PT"/>
        </w:rPr>
      </w:pPr>
      <w:r w:rsidRPr="002D71DA">
        <w:rPr>
          <w:color w:val="000000"/>
          <w:szCs w:val="22"/>
          <w:lang w:val="pt-PT"/>
        </w:rPr>
        <w:br w:type="page"/>
      </w:r>
    </w:p>
    <w:p w14:paraId="56024610"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3046A722"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21869C98"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44323382"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54EED638"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699D13EF"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4A129FC0"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4787601E"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2F7F30CC"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3D7FCA0B"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6A76C9DB"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6A2AC9CC"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068C7EE4"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56EC93E5"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4CF29254"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10E48E10"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2B2AC4B8"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22C99692"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2AA21CB5"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2834120A"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70A4CBA4"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7D2553C0"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1C0AF2A6" w14:textId="77777777" w:rsidR="00AF1501" w:rsidRPr="002D71DA" w:rsidRDefault="00AF1501" w:rsidP="008C02E8">
      <w:pPr>
        <w:numPr>
          <w:ilvl w:val="12"/>
          <w:numId w:val="0"/>
        </w:numPr>
        <w:tabs>
          <w:tab w:val="left" w:pos="2007"/>
        </w:tabs>
        <w:spacing w:line="240" w:lineRule="auto"/>
        <w:jc w:val="both"/>
        <w:rPr>
          <w:color w:val="000000"/>
          <w:szCs w:val="22"/>
          <w:lang w:val="pt-PT"/>
        </w:rPr>
      </w:pPr>
    </w:p>
    <w:p w14:paraId="6B0B948E" w14:textId="77777777" w:rsidR="0049513B" w:rsidRPr="002D71DA" w:rsidRDefault="0049513B" w:rsidP="008C02E8">
      <w:pPr>
        <w:numPr>
          <w:ilvl w:val="12"/>
          <w:numId w:val="0"/>
        </w:numPr>
        <w:tabs>
          <w:tab w:val="left" w:pos="2007"/>
        </w:tabs>
        <w:spacing w:line="240" w:lineRule="auto"/>
        <w:jc w:val="center"/>
        <w:outlineLvl w:val="0"/>
        <w:rPr>
          <w:b/>
          <w:color w:val="000000"/>
          <w:szCs w:val="22"/>
          <w:lang w:val="pt-PT"/>
        </w:rPr>
      </w:pPr>
      <w:r w:rsidRPr="002D71DA">
        <w:rPr>
          <w:b/>
          <w:color w:val="000000"/>
          <w:szCs w:val="22"/>
          <w:lang w:val="pt-PT"/>
        </w:rPr>
        <w:t>A. ROTULAGEM</w:t>
      </w:r>
    </w:p>
    <w:p w14:paraId="364F0C04" w14:textId="77777777" w:rsidR="0049513B" w:rsidRPr="002D71DA" w:rsidRDefault="0049513B" w:rsidP="008C02E8">
      <w:pPr>
        <w:numPr>
          <w:ilvl w:val="12"/>
          <w:numId w:val="0"/>
        </w:numPr>
        <w:tabs>
          <w:tab w:val="left" w:pos="2007"/>
        </w:tabs>
        <w:spacing w:line="240" w:lineRule="auto"/>
        <w:jc w:val="center"/>
        <w:rPr>
          <w:color w:val="000000"/>
          <w:szCs w:val="22"/>
          <w:lang w:val="pt-PT"/>
        </w:rPr>
      </w:pPr>
    </w:p>
    <w:p w14:paraId="118CB5D2" w14:textId="77777777" w:rsidR="0049513B" w:rsidRPr="002D71DA" w:rsidRDefault="0049513B" w:rsidP="008C02E8">
      <w:pPr>
        <w:shd w:val="clear" w:color="auto" w:fill="FFFFFF"/>
        <w:suppressAutoHyphens/>
        <w:spacing w:line="240" w:lineRule="auto"/>
        <w:ind w:right="14"/>
        <w:rPr>
          <w:color w:val="000000"/>
          <w:szCs w:val="22"/>
          <w:lang w:val="pt-PT"/>
        </w:rPr>
      </w:pPr>
      <w:r w:rsidRPr="002D71DA">
        <w:rPr>
          <w:color w:val="000000"/>
          <w:szCs w:val="22"/>
          <w:lang w:val="pt-PT"/>
        </w:rPr>
        <w:br w:type="page"/>
      </w:r>
    </w:p>
    <w:p w14:paraId="5E27EDE3" w14:textId="77777777" w:rsidR="00AF1501" w:rsidRPr="002D71DA" w:rsidRDefault="00AF1501" w:rsidP="008C02E8">
      <w:pPr>
        <w:shd w:val="clear" w:color="auto" w:fill="FFFFFF"/>
        <w:suppressAutoHyphens/>
        <w:spacing w:line="240" w:lineRule="auto"/>
        <w:ind w:right="14"/>
        <w:rPr>
          <w:color w:val="000000"/>
          <w:szCs w:val="22"/>
          <w:lang w:val="pt-PT"/>
        </w:rPr>
      </w:pPr>
    </w:p>
    <w:p w14:paraId="3CDE0AF0"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color w:val="000000"/>
          <w:szCs w:val="22"/>
          <w:lang w:val="pt-PT"/>
        </w:rPr>
      </w:pPr>
      <w:r w:rsidRPr="002D71DA">
        <w:rPr>
          <w:b/>
          <w:color w:val="000000"/>
          <w:szCs w:val="22"/>
          <w:lang w:val="pt-PT"/>
        </w:rPr>
        <w:t xml:space="preserve">INDICAÇÕES A INCLUIR </w:t>
      </w:r>
      <w:r w:rsidRPr="002D71DA">
        <w:rPr>
          <w:b/>
          <w:caps/>
          <w:noProof/>
          <w:lang w:val="pt-PT"/>
        </w:rPr>
        <w:t>no acondicionamento secundário</w:t>
      </w:r>
    </w:p>
    <w:p w14:paraId="2D565B20"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color w:val="000000"/>
          <w:szCs w:val="22"/>
          <w:lang w:val="pt-PT"/>
        </w:rPr>
      </w:pPr>
    </w:p>
    <w:p w14:paraId="64F2AE78"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szCs w:val="22"/>
          <w:lang w:val="pt-PT"/>
        </w:rPr>
      </w:pPr>
      <w:r w:rsidRPr="002D71DA">
        <w:rPr>
          <w:b/>
          <w:color w:val="000000"/>
          <w:szCs w:val="22"/>
          <w:lang w:val="pt-PT"/>
        </w:rPr>
        <w:t>CARTONAGEM</w:t>
      </w:r>
    </w:p>
    <w:p w14:paraId="4D1C153F" w14:textId="77777777" w:rsidR="0049513B" w:rsidRPr="002D71DA" w:rsidRDefault="0049513B" w:rsidP="008C02E8">
      <w:pPr>
        <w:suppressAutoHyphens/>
        <w:spacing w:line="240" w:lineRule="auto"/>
        <w:ind w:right="14"/>
        <w:rPr>
          <w:color w:val="000000"/>
          <w:szCs w:val="22"/>
          <w:lang w:val="pt-PT"/>
        </w:rPr>
      </w:pPr>
    </w:p>
    <w:p w14:paraId="4968020E" w14:textId="77777777" w:rsidR="0049513B" w:rsidRPr="002D71DA" w:rsidRDefault="0049513B" w:rsidP="008C02E8">
      <w:pPr>
        <w:suppressAutoHyphens/>
        <w:spacing w:line="240" w:lineRule="auto"/>
        <w:ind w:right="14"/>
        <w:rPr>
          <w:color w:val="000000"/>
          <w:szCs w:val="22"/>
          <w:lang w:val="pt-PT"/>
        </w:rPr>
      </w:pPr>
    </w:p>
    <w:p w14:paraId="3623A9B4"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w:t>
      </w:r>
      <w:r w:rsidRPr="002D71DA">
        <w:rPr>
          <w:b/>
          <w:color w:val="000000"/>
          <w:szCs w:val="22"/>
          <w:lang w:val="pt-PT"/>
        </w:rPr>
        <w:tab/>
        <w:t>NOME DO MEDICAMENTO</w:t>
      </w:r>
    </w:p>
    <w:p w14:paraId="11323755" w14:textId="77777777" w:rsidR="0049513B" w:rsidRPr="002D71DA" w:rsidRDefault="0049513B" w:rsidP="008C02E8">
      <w:pPr>
        <w:suppressAutoHyphens/>
        <w:spacing w:line="240" w:lineRule="auto"/>
        <w:ind w:right="14"/>
        <w:rPr>
          <w:color w:val="000000"/>
          <w:szCs w:val="22"/>
          <w:lang w:val="pt-PT"/>
        </w:rPr>
      </w:pPr>
    </w:p>
    <w:p w14:paraId="4E8182A8"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Exelon 1,5 mg cápsulas</w:t>
      </w:r>
    </w:p>
    <w:p w14:paraId="597E4B82" w14:textId="77777777" w:rsidR="0049513B" w:rsidRPr="002D71DA" w:rsidRDefault="004B7E61" w:rsidP="008C02E8">
      <w:pPr>
        <w:suppressAutoHyphens/>
        <w:spacing w:line="240" w:lineRule="auto"/>
        <w:ind w:right="14"/>
        <w:rPr>
          <w:color w:val="000000"/>
          <w:szCs w:val="22"/>
          <w:lang w:val="pt-PT"/>
        </w:rPr>
      </w:pPr>
      <w:r w:rsidRPr="002D71DA">
        <w:rPr>
          <w:color w:val="000000"/>
          <w:szCs w:val="22"/>
          <w:lang w:val="pt-PT"/>
        </w:rPr>
        <w:t>r</w:t>
      </w:r>
      <w:r w:rsidR="0049513B" w:rsidRPr="002D71DA">
        <w:rPr>
          <w:color w:val="000000"/>
          <w:szCs w:val="22"/>
          <w:lang w:val="pt-PT"/>
        </w:rPr>
        <w:t>ivastigmina</w:t>
      </w:r>
    </w:p>
    <w:p w14:paraId="5D23AA51" w14:textId="77777777" w:rsidR="0049513B" w:rsidRPr="002D71DA" w:rsidRDefault="0049513B" w:rsidP="008C02E8">
      <w:pPr>
        <w:suppressAutoHyphens/>
        <w:spacing w:line="240" w:lineRule="auto"/>
        <w:ind w:right="14"/>
        <w:rPr>
          <w:color w:val="000000"/>
          <w:szCs w:val="22"/>
          <w:lang w:val="pt-PT"/>
        </w:rPr>
      </w:pPr>
    </w:p>
    <w:p w14:paraId="3C49DB70" w14:textId="77777777" w:rsidR="0049513B" w:rsidRPr="002D71DA" w:rsidRDefault="0049513B" w:rsidP="008C02E8">
      <w:pPr>
        <w:suppressAutoHyphens/>
        <w:spacing w:line="240" w:lineRule="auto"/>
        <w:ind w:right="14"/>
        <w:rPr>
          <w:color w:val="000000"/>
          <w:szCs w:val="22"/>
          <w:lang w:val="pt-PT"/>
        </w:rPr>
      </w:pPr>
    </w:p>
    <w:p w14:paraId="787434BF"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2.</w:t>
      </w:r>
      <w:r w:rsidRPr="002D71DA">
        <w:rPr>
          <w:b/>
          <w:color w:val="000000"/>
          <w:szCs w:val="22"/>
          <w:lang w:val="pt-PT"/>
        </w:rPr>
        <w:tab/>
        <w:t>DESCRIÇÃO DA(S) SUBSTÂNCIA(S) ATIVA(S)</w:t>
      </w:r>
    </w:p>
    <w:p w14:paraId="1D187428" w14:textId="77777777" w:rsidR="0049513B" w:rsidRPr="002D71DA" w:rsidRDefault="0049513B" w:rsidP="008C02E8">
      <w:pPr>
        <w:suppressAutoHyphens/>
        <w:spacing w:line="240" w:lineRule="auto"/>
        <w:ind w:right="14"/>
        <w:rPr>
          <w:color w:val="000000"/>
          <w:szCs w:val="22"/>
          <w:lang w:val="pt-PT"/>
        </w:rPr>
      </w:pPr>
    </w:p>
    <w:p w14:paraId="4E2CE43E" w14:textId="77777777" w:rsidR="0049513B" w:rsidRPr="002D71DA" w:rsidRDefault="0049513B" w:rsidP="008C02E8">
      <w:pPr>
        <w:suppressAutoHyphens/>
        <w:spacing w:line="240" w:lineRule="auto"/>
        <w:ind w:right="14"/>
        <w:rPr>
          <w:color w:val="000000"/>
          <w:szCs w:val="22"/>
          <w:lang w:val="pt-PT"/>
        </w:rPr>
      </w:pPr>
      <w:r w:rsidRPr="002D71DA">
        <w:rPr>
          <w:rStyle w:val="Initial"/>
          <w:color w:val="000000"/>
          <w:szCs w:val="22"/>
          <w:lang w:val="pt-PT"/>
        </w:rPr>
        <w:t>1 cápsula contém 1,5 mg de rivastigmina na forma de hidrogenotartarato de rivastigmina.</w:t>
      </w:r>
    </w:p>
    <w:p w14:paraId="2B3D03D4" w14:textId="77777777" w:rsidR="0049513B" w:rsidRPr="002D71DA" w:rsidRDefault="0049513B" w:rsidP="008C02E8">
      <w:pPr>
        <w:suppressAutoHyphens/>
        <w:spacing w:line="240" w:lineRule="auto"/>
        <w:ind w:right="14"/>
        <w:rPr>
          <w:color w:val="000000"/>
          <w:szCs w:val="22"/>
          <w:lang w:val="pt-PT"/>
        </w:rPr>
      </w:pPr>
    </w:p>
    <w:p w14:paraId="5EC8A5AB" w14:textId="77777777" w:rsidR="0049513B" w:rsidRPr="002D71DA" w:rsidRDefault="0049513B" w:rsidP="008C02E8">
      <w:pPr>
        <w:suppressAutoHyphens/>
        <w:spacing w:line="240" w:lineRule="auto"/>
        <w:ind w:right="14"/>
        <w:rPr>
          <w:color w:val="000000"/>
          <w:szCs w:val="22"/>
          <w:lang w:val="pt-PT"/>
        </w:rPr>
      </w:pPr>
    </w:p>
    <w:p w14:paraId="5288802A"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3.</w:t>
      </w:r>
      <w:r w:rsidRPr="002D71DA">
        <w:rPr>
          <w:b/>
          <w:color w:val="000000"/>
          <w:szCs w:val="22"/>
          <w:lang w:val="pt-PT"/>
        </w:rPr>
        <w:tab/>
        <w:t>LISTA DOS EXCIPIENTES</w:t>
      </w:r>
    </w:p>
    <w:p w14:paraId="59A9AC70" w14:textId="77777777" w:rsidR="0049513B" w:rsidRPr="002D71DA" w:rsidRDefault="0049513B" w:rsidP="008C02E8">
      <w:pPr>
        <w:suppressAutoHyphens/>
        <w:spacing w:line="240" w:lineRule="auto"/>
        <w:ind w:right="14"/>
        <w:rPr>
          <w:color w:val="000000"/>
          <w:szCs w:val="22"/>
          <w:lang w:val="pt-PT"/>
        </w:rPr>
      </w:pPr>
    </w:p>
    <w:p w14:paraId="5D493514" w14:textId="77777777" w:rsidR="0049513B" w:rsidRPr="002D71DA" w:rsidRDefault="0049513B" w:rsidP="008C02E8">
      <w:pPr>
        <w:suppressAutoHyphens/>
        <w:spacing w:line="240" w:lineRule="auto"/>
        <w:ind w:right="14"/>
        <w:rPr>
          <w:color w:val="000000"/>
          <w:szCs w:val="22"/>
          <w:lang w:val="pt-PT"/>
        </w:rPr>
      </w:pPr>
    </w:p>
    <w:p w14:paraId="5C862BC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4.</w:t>
      </w:r>
      <w:r w:rsidRPr="002D71DA">
        <w:rPr>
          <w:b/>
          <w:color w:val="000000"/>
          <w:szCs w:val="22"/>
          <w:lang w:val="pt-PT"/>
        </w:rPr>
        <w:tab/>
        <w:t>FORMA FARMACÊUTICA E CONTEÚDO</w:t>
      </w:r>
    </w:p>
    <w:p w14:paraId="224AB0F6" w14:textId="77777777" w:rsidR="00685BF0" w:rsidRPr="002D71DA" w:rsidRDefault="00685BF0" w:rsidP="008C02E8">
      <w:pPr>
        <w:suppressAutoHyphens/>
        <w:spacing w:line="240" w:lineRule="auto"/>
        <w:ind w:right="14"/>
        <w:rPr>
          <w:color w:val="000000"/>
          <w:szCs w:val="22"/>
          <w:lang w:val="pt-PT"/>
        </w:rPr>
      </w:pPr>
    </w:p>
    <w:p w14:paraId="26739945"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28 cápsulas</w:t>
      </w:r>
    </w:p>
    <w:p w14:paraId="3BCBC5FB" w14:textId="77777777" w:rsidR="0049513B" w:rsidRPr="002D71DA" w:rsidRDefault="0049513B" w:rsidP="008C02E8">
      <w:pPr>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56 cápsulas</w:t>
      </w:r>
    </w:p>
    <w:p w14:paraId="137706D4" w14:textId="77777777" w:rsidR="0049513B" w:rsidRPr="002D71DA" w:rsidRDefault="0049513B" w:rsidP="008C02E8">
      <w:pPr>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112 cápsulas</w:t>
      </w:r>
    </w:p>
    <w:p w14:paraId="584DA1EB" w14:textId="77777777" w:rsidR="0049513B" w:rsidRPr="002D71DA" w:rsidRDefault="0049513B" w:rsidP="008C02E8">
      <w:pPr>
        <w:suppressAutoHyphens/>
        <w:spacing w:line="240" w:lineRule="auto"/>
        <w:ind w:right="14"/>
        <w:rPr>
          <w:color w:val="000000"/>
          <w:szCs w:val="22"/>
          <w:lang w:val="pt-PT"/>
        </w:rPr>
      </w:pPr>
    </w:p>
    <w:p w14:paraId="3549A956" w14:textId="77777777" w:rsidR="0049513B" w:rsidRPr="002D71DA" w:rsidRDefault="0049513B" w:rsidP="008C02E8">
      <w:pPr>
        <w:suppressAutoHyphens/>
        <w:spacing w:line="240" w:lineRule="auto"/>
        <w:ind w:right="14"/>
        <w:rPr>
          <w:color w:val="000000"/>
          <w:szCs w:val="22"/>
          <w:lang w:val="pt-PT"/>
        </w:rPr>
      </w:pPr>
    </w:p>
    <w:p w14:paraId="65F2107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5.</w:t>
      </w:r>
      <w:r w:rsidRPr="002D71DA">
        <w:rPr>
          <w:b/>
          <w:color w:val="000000"/>
          <w:szCs w:val="22"/>
          <w:lang w:val="pt-PT"/>
        </w:rPr>
        <w:tab/>
        <w:t>MODO E VIA(S) DE ADMINISTRAÇÃO</w:t>
      </w:r>
    </w:p>
    <w:p w14:paraId="126ECFB2" w14:textId="77777777" w:rsidR="0049513B" w:rsidRPr="002D71DA" w:rsidRDefault="0049513B" w:rsidP="008C02E8">
      <w:pPr>
        <w:suppressAutoHyphens/>
        <w:spacing w:line="240" w:lineRule="auto"/>
        <w:ind w:right="14"/>
        <w:rPr>
          <w:color w:val="000000"/>
          <w:szCs w:val="22"/>
          <w:lang w:val="pt-PT"/>
        </w:rPr>
      </w:pPr>
    </w:p>
    <w:p w14:paraId="40229C0E" w14:textId="77777777" w:rsidR="005E1AC0" w:rsidRPr="002D71DA" w:rsidRDefault="005E1AC0" w:rsidP="008C02E8">
      <w:pPr>
        <w:suppressAutoHyphens/>
        <w:ind w:right="14"/>
        <w:rPr>
          <w:noProof/>
          <w:lang w:val="pt-PT"/>
        </w:rPr>
      </w:pPr>
      <w:r w:rsidRPr="002D71DA">
        <w:rPr>
          <w:noProof/>
          <w:lang w:val="pt-PT"/>
        </w:rPr>
        <w:t>Consultar o folheto informativo antes de utilizar.</w:t>
      </w:r>
    </w:p>
    <w:p w14:paraId="0AC9AE5D"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Via oral</w:t>
      </w:r>
    </w:p>
    <w:p w14:paraId="7632E120" w14:textId="77777777" w:rsidR="0049513B" w:rsidRPr="002D71DA" w:rsidRDefault="0049513B" w:rsidP="008C02E8">
      <w:pPr>
        <w:suppressAutoHyphens/>
        <w:spacing w:line="240" w:lineRule="auto"/>
        <w:ind w:right="14"/>
        <w:rPr>
          <w:color w:val="000000"/>
          <w:szCs w:val="22"/>
          <w:lang w:val="pt-PT"/>
        </w:rPr>
      </w:pPr>
    </w:p>
    <w:p w14:paraId="18F3836F" w14:textId="77777777" w:rsidR="0049513B" w:rsidRPr="002D71DA" w:rsidRDefault="0049513B" w:rsidP="008C02E8">
      <w:pPr>
        <w:suppressAutoHyphens/>
        <w:spacing w:line="240" w:lineRule="auto"/>
        <w:ind w:right="14"/>
        <w:rPr>
          <w:color w:val="000000"/>
          <w:szCs w:val="22"/>
          <w:lang w:val="pt-PT"/>
        </w:rPr>
      </w:pPr>
    </w:p>
    <w:p w14:paraId="51060813"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6.</w:t>
      </w:r>
      <w:r w:rsidRPr="002D71DA">
        <w:rPr>
          <w:b/>
          <w:color w:val="000000"/>
          <w:szCs w:val="22"/>
          <w:lang w:val="pt-PT"/>
        </w:rPr>
        <w:tab/>
        <w:t xml:space="preserve">ADVERTÊNCIA ESPECIAL DE QUE O MEDICAMENTO DEVE SER MANTIDO FORA </w:t>
      </w:r>
      <w:r w:rsidR="005E1AC0" w:rsidRPr="002D71DA">
        <w:rPr>
          <w:b/>
          <w:color w:val="000000"/>
          <w:szCs w:val="22"/>
          <w:lang w:val="pt-PT"/>
        </w:rPr>
        <w:t xml:space="preserve">DA VISTA E </w:t>
      </w:r>
      <w:r w:rsidRPr="002D71DA">
        <w:rPr>
          <w:b/>
          <w:color w:val="000000"/>
          <w:szCs w:val="22"/>
          <w:lang w:val="pt-PT"/>
        </w:rPr>
        <w:t>DO ALCANCE DAS CRIANÇAS</w:t>
      </w:r>
    </w:p>
    <w:p w14:paraId="6F709711" w14:textId="77777777" w:rsidR="0049513B" w:rsidRPr="002D71DA" w:rsidRDefault="0049513B" w:rsidP="008C02E8">
      <w:pPr>
        <w:suppressAutoHyphens/>
        <w:spacing w:line="240" w:lineRule="auto"/>
        <w:ind w:right="14"/>
        <w:rPr>
          <w:color w:val="000000"/>
          <w:szCs w:val="22"/>
          <w:lang w:val="pt-PT"/>
        </w:rPr>
      </w:pPr>
    </w:p>
    <w:p w14:paraId="4D606308"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 xml:space="preserve">Manter fora </w:t>
      </w:r>
      <w:r w:rsidR="005E1AC0" w:rsidRPr="002D71DA">
        <w:rPr>
          <w:color w:val="000000"/>
          <w:szCs w:val="22"/>
          <w:lang w:val="pt-PT"/>
        </w:rPr>
        <w:t xml:space="preserve">da vista e </w:t>
      </w:r>
      <w:r w:rsidRPr="002D71DA">
        <w:rPr>
          <w:color w:val="000000"/>
          <w:szCs w:val="22"/>
          <w:lang w:val="pt-PT"/>
        </w:rPr>
        <w:t>do alcance das crianças.</w:t>
      </w:r>
    </w:p>
    <w:p w14:paraId="05C40D7D" w14:textId="77777777" w:rsidR="0049513B" w:rsidRPr="002D71DA" w:rsidRDefault="0049513B" w:rsidP="008C02E8">
      <w:pPr>
        <w:suppressAutoHyphens/>
        <w:spacing w:line="240" w:lineRule="auto"/>
        <w:ind w:right="14"/>
        <w:rPr>
          <w:color w:val="000000"/>
          <w:szCs w:val="22"/>
          <w:lang w:val="pt-PT"/>
        </w:rPr>
      </w:pPr>
    </w:p>
    <w:p w14:paraId="4D46373F" w14:textId="77777777" w:rsidR="0049513B" w:rsidRPr="002D71DA" w:rsidRDefault="0049513B" w:rsidP="008C02E8">
      <w:pPr>
        <w:suppressAutoHyphens/>
        <w:spacing w:line="240" w:lineRule="auto"/>
        <w:ind w:right="14"/>
        <w:rPr>
          <w:color w:val="000000"/>
          <w:szCs w:val="22"/>
          <w:lang w:val="pt-PT"/>
        </w:rPr>
      </w:pPr>
    </w:p>
    <w:p w14:paraId="19C246A1"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7.</w:t>
      </w:r>
      <w:r w:rsidRPr="002D71DA">
        <w:rPr>
          <w:b/>
          <w:color w:val="000000"/>
          <w:szCs w:val="22"/>
          <w:lang w:val="pt-PT"/>
        </w:rPr>
        <w:tab/>
        <w:t>OUTRAS ADVERTÊNCIAS ESPECIAIS, SE NECESSÁRIO</w:t>
      </w:r>
    </w:p>
    <w:p w14:paraId="4D1C40B1" w14:textId="77777777" w:rsidR="0049513B" w:rsidRPr="002D71DA" w:rsidRDefault="0049513B" w:rsidP="008C02E8">
      <w:pPr>
        <w:suppressAutoHyphens/>
        <w:spacing w:line="240" w:lineRule="auto"/>
        <w:ind w:right="14"/>
        <w:rPr>
          <w:color w:val="000000"/>
          <w:szCs w:val="22"/>
          <w:lang w:val="pt-PT"/>
        </w:rPr>
      </w:pPr>
    </w:p>
    <w:p w14:paraId="4FEA949A" w14:textId="77777777" w:rsidR="0049513B" w:rsidRPr="002D71DA" w:rsidRDefault="0049513B" w:rsidP="008C02E8">
      <w:pPr>
        <w:numPr>
          <w:ilvl w:val="12"/>
          <w:numId w:val="0"/>
        </w:numPr>
        <w:spacing w:line="240" w:lineRule="auto"/>
        <w:rPr>
          <w:color w:val="000000"/>
          <w:szCs w:val="22"/>
          <w:lang w:val="pt-PT"/>
        </w:rPr>
      </w:pPr>
      <w:r w:rsidRPr="002D71DA">
        <w:rPr>
          <w:color w:val="000000"/>
          <w:szCs w:val="22"/>
          <w:lang w:val="pt-PT"/>
        </w:rPr>
        <w:t>Engolir a cápsula inteira, sem a partir ou abrir.</w:t>
      </w:r>
    </w:p>
    <w:p w14:paraId="7553AAAA" w14:textId="77777777" w:rsidR="0049513B" w:rsidRPr="002D71DA" w:rsidRDefault="0049513B" w:rsidP="008C02E8">
      <w:pPr>
        <w:suppressAutoHyphens/>
        <w:spacing w:line="240" w:lineRule="auto"/>
        <w:ind w:right="14"/>
        <w:rPr>
          <w:color w:val="000000"/>
          <w:szCs w:val="22"/>
          <w:lang w:val="pt-PT"/>
        </w:rPr>
      </w:pPr>
    </w:p>
    <w:p w14:paraId="25C729FB" w14:textId="77777777" w:rsidR="0049513B" w:rsidRPr="002D71DA" w:rsidRDefault="0049513B" w:rsidP="008C02E8">
      <w:pPr>
        <w:suppressAutoHyphens/>
        <w:spacing w:line="240" w:lineRule="auto"/>
        <w:ind w:right="14"/>
        <w:rPr>
          <w:color w:val="000000"/>
          <w:szCs w:val="22"/>
          <w:lang w:val="pt-PT"/>
        </w:rPr>
      </w:pPr>
    </w:p>
    <w:p w14:paraId="64A23D26"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8.</w:t>
      </w:r>
      <w:r w:rsidRPr="002D71DA">
        <w:rPr>
          <w:b/>
          <w:color w:val="000000"/>
          <w:szCs w:val="22"/>
          <w:lang w:val="pt-PT"/>
        </w:rPr>
        <w:tab/>
        <w:t>PRAZO DE VALIDADE</w:t>
      </w:r>
    </w:p>
    <w:p w14:paraId="3F10D922" w14:textId="77777777" w:rsidR="0049513B" w:rsidRPr="002D71DA" w:rsidRDefault="0049513B" w:rsidP="008C02E8">
      <w:pPr>
        <w:suppressAutoHyphens/>
        <w:spacing w:line="240" w:lineRule="auto"/>
        <w:ind w:right="14"/>
        <w:rPr>
          <w:color w:val="000000"/>
          <w:szCs w:val="22"/>
          <w:lang w:val="pt-PT"/>
        </w:rPr>
      </w:pPr>
    </w:p>
    <w:p w14:paraId="0466D0A3"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EXP</w:t>
      </w:r>
    </w:p>
    <w:p w14:paraId="775EA42D" w14:textId="77777777" w:rsidR="0049513B" w:rsidRPr="002D71DA" w:rsidRDefault="0049513B" w:rsidP="008C02E8">
      <w:pPr>
        <w:suppressAutoHyphens/>
        <w:spacing w:line="240" w:lineRule="auto"/>
        <w:ind w:right="14"/>
        <w:rPr>
          <w:color w:val="000000"/>
          <w:szCs w:val="22"/>
          <w:lang w:val="pt-PT"/>
        </w:rPr>
      </w:pPr>
    </w:p>
    <w:p w14:paraId="04CD3D93" w14:textId="77777777" w:rsidR="0049513B" w:rsidRPr="002D71DA" w:rsidRDefault="0049513B" w:rsidP="008C02E8">
      <w:pPr>
        <w:suppressAutoHyphens/>
        <w:spacing w:line="240" w:lineRule="auto"/>
        <w:ind w:right="14"/>
        <w:rPr>
          <w:color w:val="000000"/>
          <w:szCs w:val="22"/>
          <w:lang w:val="pt-PT"/>
        </w:rPr>
      </w:pPr>
    </w:p>
    <w:p w14:paraId="50BFE12E"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9.</w:t>
      </w:r>
      <w:r w:rsidRPr="002D71DA">
        <w:rPr>
          <w:b/>
          <w:color w:val="000000"/>
          <w:szCs w:val="22"/>
          <w:lang w:val="pt-PT"/>
        </w:rPr>
        <w:tab/>
        <w:t>CONDIÇÕES ESPECIAIS DE CONSERVAÇÃO</w:t>
      </w:r>
    </w:p>
    <w:p w14:paraId="6C2E8510" w14:textId="77777777" w:rsidR="0049513B" w:rsidRPr="002D71DA" w:rsidRDefault="0049513B" w:rsidP="008C02E8">
      <w:pPr>
        <w:suppressAutoHyphens/>
        <w:spacing w:line="240" w:lineRule="auto"/>
        <w:ind w:right="14"/>
        <w:rPr>
          <w:color w:val="000000"/>
          <w:szCs w:val="22"/>
          <w:lang w:val="pt-PT"/>
        </w:rPr>
      </w:pPr>
    </w:p>
    <w:p w14:paraId="4FB3B178" w14:textId="77777777" w:rsidR="0049513B" w:rsidRPr="002D71DA" w:rsidRDefault="0049513B" w:rsidP="008C02E8">
      <w:pPr>
        <w:suppressAutoHyphens/>
        <w:spacing w:line="240" w:lineRule="auto"/>
        <w:rPr>
          <w:color w:val="000000"/>
          <w:szCs w:val="22"/>
          <w:lang w:val="pt-PT"/>
        </w:rPr>
      </w:pPr>
      <w:r w:rsidRPr="002D71DA">
        <w:rPr>
          <w:color w:val="000000"/>
          <w:szCs w:val="22"/>
          <w:lang w:val="pt-PT"/>
        </w:rPr>
        <w:t xml:space="preserve">Não conservar acima de </w:t>
      </w:r>
      <w:smartTag w:uri="urn:schemas-microsoft-com:office:smarttags" w:element="metricconverter">
        <w:smartTagPr>
          <w:attr w:name="ProductID" w:val="30ﾰC"/>
        </w:smartTagPr>
        <w:r w:rsidRPr="002D71DA">
          <w:rPr>
            <w:color w:val="000000"/>
            <w:szCs w:val="22"/>
            <w:lang w:val="pt-PT"/>
          </w:rPr>
          <w:t>30°C</w:t>
        </w:r>
      </w:smartTag>
      <w:r w:rsidRPr="002D71DA">
        <w:rPr>
          <w:color w:val="000000"/>
          <w:szCs w:val="22"/>
          <w:lang w:val="pt-PT"/>
        </w:rPr>
        <w:t>.</w:t>
      </w:r>
    </w:p>
    <w:p w14:paraId="3BAC2FC5" w14:textId="77777777" w:rsidR="0049513B" w:rsidRPr="002D71DA" w:rsidRDefault="0049513B" w:rsidP="008C02E8">
      <w:pPr>
        <w:suppressAutoHyphens/>
        <w:spacing w:line="240" w:lineRule="auto"/>
        <w:ind w:right="14"/>
        <w:rPr>
          <w:color w:val="000000"/>
          <w:szCs w:val="22"/>
          <w:lang w:val="pt-PT"/>
        </w:rPr>
      </w:pPr>
    </w:p>
    <w:p w14:paraId="57B176FA" w14:textId="77777777" w:rsidR="0049513B" w:rsidRPr="002D71DA" w:rsidRDefault="0049513B" w:rsidP="008C02E8">
      <w:pPr>
        <w:suppressAutoHyphens/>
        <w:spacing w:line="240" w:lineRule="auto"/>
        <w:ind w:right="14"/>
        <w:rPr>
          <w:color w:val="000000"/>
          <w:szCs w:val="22"/>
          <w:lang w:val="pt-PT"/>
        </w:rPr>
      </w:pPr>
    </w:p>
    <w:p w14:paraId="4E2E2990" w14:textId="77777777" w:rsidR="0049513B" w:rsidRPr="002D71DA" w:rsidRDefault="0049513B" w:rsidP="008C02E8">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lastRenderedPageBreak/>
        <w:t>10.</w:t>
      </w:r>
      <w:r w:rsidRPr="002D71DA">
        <w:rPr>
          <w:b/>
          <w:color w:val="000000"/>
          <w:szCs w:val="22"/>
          <w:lang w:val="pt-PT"/>
        </w:rPr>
        <w:tab/>
        <w:t>CUIDADOS ESPECIAIS QUANTO À ELIMINAÇÃO DO MEDICAMENTO NÃO UTILIZADO OU DOS RESÍDUOS PROVENIENTES DESSE MEDICAMENTO, SE APLICÁVEL</w:t>
      </w:r>
    </w:p>
    <w:p w14:paraId="5BFD63DC" w14:textId="77777777" w:rsidR="0049513B" w:rsidRPr="002D71DA" w:rsidRDefault="0049513B" w:rsidP="008C02E8">
      <w:pPr>
        <w:suppressAutoHyphens/>
        <w:spacing w:line="240" w:lineRule="auto"/>
        <w:ind w:right="14"/>
        <w:rPr>
          <w:color w:val="000000"/>
          <w:szCs w:val="22"/>
          <w:lang w:val="pt-PT"/>
        </w:rPr>
      </w:pPr>
    </w:p>
    <w:p w14:paraId="22ECD401" w14:textId="77777777" w:rsidR="0049513B" w:rsidRPr="002D71DA" w:rsidRDefault="0049513B" w:rsidP="008C02E8">
      <w:pPr>
        <w:suppressAutoHyphens/>
        <w:spacing w:line="240" w:lineRule="auto"/>
        <w:ind w:right="14"/>
        <w:rPr>
          <w:color w:val="000000"/>
          <w:szCs w:val="22"/>
          <w:lang w:val="pt-PT"/>
        </w:rPr>
      </w:pPr>
    </w:p>
    <w:p w14:paraId="728DDF1C"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11.</w:t>
      </w:r>
      <w:r w:rsidRPr="002D71DA">
        <w:rPr>
          <w:b/>
          <w:color w:val="000000"/>
          <w:szCs w:val="22"/>
          <w:lang w:val="pt-PT"/>
        </w:rPr>
        <w:tab/>
        <w:t>NOME E ENDEREÇO DO TITULAR DA AUTORIZAÇÃO DE INTRODUÇÃO NO MERCADO</w:t>
      </w:r>
    </w:p>
    <w:p w14:paraId="47B53094" w14:textId="77777777" w:rsidR="0049513B" w:rsidRPr="002D71DA" w:rsidRDefault="0049513B" w:rsidP="008C02E8">
      <w:pPr>
        <w:suppressAutoHyphens/>
        <w:spacing w:line="240" w:lineRule="auto"/>
        <w:ind w:right="14"/>
        <w:rPr>
          <w:color w:val="000000"/>
          <w:szCs w:val="22"/>
          <w:lang w:val="pt-PT"/>
        </w:rPr>
      </w:pPr>
    </w:p>
    <w:p w14:paraId="0D157DE7"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0C8BBC1F" w14:textId="77777777" w:rsidR="00942E11" w:rsidRPr="002D71DA" w:rsidRDefault="00942E11" w:rsidP="008C02E8">
      <w:pPr>
        <w:keepNext/>
        <w:spacing w:line="240" w:lineRule="auto"/>
        <w:rPr>
          <w:color w:val="000000"/>
        </w:rPr>
      </w:pPr>
      <w:r w:rsidRPr="002D71DA">
        <w:rPr>
          <w:color w:val="000000"/>
        </w:rPr>
        <w:t>Vista Building</w:t>
      </w:r>
    </w:p>
    <w:p w14:paraId="67BCA363" w14:textId="77777777" w:rsidR="00942E11" w:rsidRPr="002D71DA" w:rsidRDefault="00942E11" w:rsidP="008C02E8">
      <w:pPr>
        <w:keepNext/>
        <w:spacing w:line="240" w:lineRule="auto"/>
        <w:rPr>
          <w:color w:val="000000"/>
        </w:rPr>
      </w:pPr>
      <w:r w:rsidRPr="002D71DA">
        <w:rPr>
          <w:color w:val="000000"/>
        </w:rPr>
        <w:t>Elm Park, Merrion Road</w:t>
      </w:r>
    </w:p>
    <w:p w14:paraId="4AD4FAA9" w14:textId="77777777" w:rsidR="00942E11" w:rsidRPr="002D71DA" w:rsidRDefault="00942E11" w:rsidP="008C02E8">
      <w:pPr>
        <w:keepNext/>
        <w:spacing w:line="240" w:lineRule="auto"/>
        <w:rPr>
          <w:color w:val="000000"/>
          <w:lang w:val="pt-PT"/>
        </w:rPr>
      </w:pPr>
      <w:r w:rsidRPr="002D71DA">
        <w:rPr>
          <w:color w:val="000000"/>
          <w:lang w:val="pt-PT"/>
        </w:rPr>
        <w:t>Dublin 4</w:t>
      </w:r>
    </w:p>
    <w:p w14:paraId="67A0FC3C"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25F977A5" w14:textId="77777777" w:rsidR="0049513B" w:rsidRPr="002D71DA" w:rsidRDefault="0049513B" w:rsidP="008C02E8">
      <w:pPr>
        <w:suppressAutoHyphens/>
        <w:spacing w:line="240" w:lineRule="auto"/>
        <w:ind w:right="14"/>
        <w:rPr>
          <w:color w:val="000000"/>
          <w:szCs w:val="22"/>
          <w:lang w:val="pt-PT"/>
        </w:rPr>
      </w:pPr>
    </w:p>
    <w:p w14:paraId="6E6FB35B" w14:textId="77777777" w:rsidR="0049513B" w:rsidRPr="002D71DA" w:rsidRDefault="0049513B" w:rsidP="008C02E8">
      <w:pPr>
        <w:suppressAutoHyphens/>
        <w:spacing w:line="240" w:lineRule="auto"/>
        <w:ind w:right="14"/>
        <w:rPr>
          <w:color w:val="000000"/>
          <w:szCs w:val="22"/>
          <w:lang w:val="pt-PT"/>
        </w:rPr>
      </w:pPr>
    </w:p>
    <w:p w14:paraId="4E408FA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12.</w:t>
      </w:r>
      <w:r w:rsidRPr="002D71DA">
        <w:rPr>
          <w:b/>
          <w:color w:val="000000"/>
          <w:szCs w:val="22"/>
          <w:lang w:val="pt-PT"/>
        </w:rPr>
        <w:tab/>
        <w:t>NÚMERO(S) DA AUTORIZAÇÃO DE INTRODUÇÃO NO MERCADO</w:t>
      </w:r>
    </w:p>
    <w:p w14:paraId="1DD42BED" w14:textId="77777777" w:rsidR="0049513B" w:rsidRPr="002D71DA" w:rsidRDefault="0049513B" w:rsidP="008C02E8">
      <w:pPr>
        <w:suppressAutoHyphens/>
        <w:spacing w:line="240" w:lineRule="auto"/>
        <w:ind w:right="14"/>
        <w:rPr>
          <w:color w:val="000000"/>
          <w:szCs w:val="22"/>
          <w:lang w:val="pt-PT"/>
        </w:rPr>
      </w:pPr>
    </w:p>
    <w:p w14:paraId="6FA5DB4B"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lang w:val="pt-PT"/>
        </w:rPr>
        <w:t>EU/1/98/066/001</w:t>
      </w:r>
      <w:r w:rsidRPr="002D71DA">
        <w:rPr>
          <w:color w:val="000000"/>
          <w:szCs w:val="22"/>
          <w:lang w:val="pt-PT"/>
        </w:rPr>
        <w:tab/>
      </w:r>
      <w:r w:rsidRPr="002D71DA">
        <w:rPr>
          <w:color w:val="000000"/>
          <w:szCs w:val="22"/>
          <w:shd w:val="clear" w:color="auto" w:fill="D9D9D9"/>
          <w:lang w:val="pt-PT"/>
        </w:rPr>
        <w:t>28 cápsulas</w:t>
      </w:r>
    </w:p>
    <w:p w14:paraId="48DAAEED"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EU/1/98/066/002</w:t>
      </w:r>
      <w:r w:rsidRPr="002D71DA">
        <w:rPr>
          <w:color w:val="000000"/>
          <w:szCs w:val="22"/>
          <w:shd w:val="clear" w:color="auto" w:fill="D9D9D9"/>
          <w:lang w:val="pt-PT"/>
        </w:rPr>
        <w:tab/>
        <w:t>56 cápsulas</w:t>
      </w:r>
    </w:p>
    <w:p w14:paraId="08759C7B"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EU/1/98/066/003</w:t>
      </w:r>
      <w:r w:rsidRPr="002D71DA">
        <w:rPr>
          <w:color w:val="000000"/>
          <w:szCs w:val="22"/>
          <w:shd w:val="clear" w:color="auto" w:fill="D9D9D9"/>
          <w:lang w:val="pt-PT"/>
        </w:rPr>
        <w:tab/>
        <w:t>112 cápsulas</w:t>
      </w:r>
    </w:p>
    <w:p w14:paraId="2300E11E" w14:textId="77777777" w:rsidR="0049513B" w:rsidRPr="002D71DA" w:rsidRDefault="0049513B" w:rsidP="008C02E8">
      <w:pPr>
        <w:suppressAutoHyphens/>
        <w:spacing w:line="240" w:lineRule="auto"/>
        <w:ind w:right="14"/>
        <w:rPr>
          <w:color w:val="000000"/>
          <w:szCs w:val="22"/>
          <w:lang w:val="pt-PT"/>
        </w:rPr>
      </w:pPr>
    </w:p>
    <w:p w14:paraId="73C90BD8" w14:textId="77777777" w:rsidR="0049513B" w:rsidRPr="002D71DA" w:rsidRDefault="0049513B" w:rsidP="008C02E8">
      <w:pPr>
        <w:suppressAutoHyphens/>
        <w:spacing w:line="240" w:lineRule="auto"/>
        <w:ind w:right="14"/>
        <w:rPr>
          <w:color w:val="000000"/>
          <w:szCs w:val="22"/>
          <w:lang w:val="pt-PT"/>
        </w:rPr>
      </w:pPr>
    </w:p>
    <w:p w14:paraId="02D85668"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13.</w:t>
      </w:r>
      <w:r w:rsidRPr="002D71DA">
        <w:rPr>
          <w:b/>
          <w:color w:val="000000"/>
          <w:szCs w:val="22"/>
          <w:lang w:val="pt-PT"/>
        </w:rPr>
        <w:tab/>
        <w:t>NÚMERO DO LOTE</w:t>
      </w:r>
    </w:p>
    <w:p w14:paraId="40778DDA" w14:textId="77777777" w:rsidR="0049513B" w:rsidRPr="002D71DA" w:rsidRDefault="0049513B" w:rsidP="008C02E8">
      <w:pPr>
        <w:suppressAutoHyphens/>
        <w:spacing w:line="240" w:lineRule="auto"/>
        <w:ind w:right="14"/>
        <w:rPr>
          <w:color w:val="000000"/>
          <w:szCs w:val="22"/>
          <w:lang w:val="pt-PT"/>
        </w:rPr>
      </w:pPr>
    </w:p>
    <w:p w14:paraId="4589B545"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Lot</w:t>
      </w:r>
    </w:p>
    <w:p w14:paraId="4EFBF713" w14:textId="77777777" w:rsidR="0049513B" w:rsidRPr="002D71DA" w:rsidRDefault="0049513B" w:rsidP="008C02E8">
      <w:pPr>
        <w:suppressAutoHyphens/>
        <w:spacing w:line="240" w:lineRule="auto"/>
        <w:ind w:right="14"/>
        <w:rPr>
          <w:color w:val="000000"/>
          <w:szCs w:val="22"/>
          <w:lang w:val="pt-PT"/>
        </w:rPr>
      </w:pPr>
    </w:p>
    <w:p w14:paraId="33427A08" w14:textId="77777777" w:rsidR="0049513B" w:rsidRPr="002D71DA" w:rsidRDefault="0049513B" w:rsidP="008C02E8">
      <w:pPr>
        <w:suppressAutoHyphens/>
        <w:spacing w:line="240" w:lineRule="auto"/>
        <w:ind w:right="14"/>
        <w:rPr>
          <w:color w:val="000000"/>
          <w:szCs w:val="22"/>
          <w:lang w:val="pt-PT"/>
        </w:rPr>
      </w:pPr>
    </w:p>
    <w:p w14:paraId="18504E7D"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14.</w:t>
      </w:r>
      <w:r w:rsidRPr="002D71DA">
        <w:rPr>
          <w:b/>
          <w:color w:val="000000"/>
          <w:szCs w:val="22"/>
          <w:lang w:val="pt-PT"/>
        </w:rPr>
        <w:tab/>
        <w:t xml:space="preserve">CLASSIFICAÇÃO </w:t>
      </w:r>
      <w:r w:rsidRPr="002D71DA">
        <w:rPr>
          <w:b/>
          <w:noProof/>
          <w:lang w:val="pt-PT"/>
        </w:rPr>
        <w:t xml:space="preserve">QUANTO À DISPENSA </w:t>
      </w:r>
      <w:r w:rsidRPr="002D71DA">
        <w:rPr>
          <w:b/>
          <w:caps/>
          <w:noProof/>
          <w:lang w:val="pt-PT"/>
        </w:rPr>
        <w:t>ao Público</w:t>
      </w:r>
    </w:p>
    <w:p w14:paraId="5BDFD31F" w14:textId="77777777" w:rsidR="0049513B" w:rsidRPr="002D71DA" w:rsidRDefault="0049513B" w:rsidP="008C02E8">
      <w:pPr>
        <w:suppressAutoHyphens/>
        <w:spacing w:line="240" w:lineRule="auto"/>
        <w:ind w:right="14"/>
        <w:rPr>
          <w:color w:val="000000"/>
          <w:szCs w:val="22"/>
          <w:lang w:val="pt-PT"/>
        </w:rPr>
      </w:pPr>
    </w:p>
    <w:p w14:paraId="34B33191" w14:textId="77777777" w:rsidR="0049513B" w:rsidRPr="002D71DA" w:rsidRDefault="0049513B" w:rsidP="008C02E8">
      <w:pPr>
        <w:suppressAutoHyphens/>
        <w:spacing w:line="240" w:lineRule="auto"/>
        <w:ind w:right="14"/>
        <w:rPr>
          <w:color w:val="000000"/>
          <w:szCs w:val="22"/>
          <w:lang w:val="pt-PT"/>
        </w:rPr>
      </w:pPr>
    </w:p>
    <w:p w14:paraId="59815154"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15.</w:t>
      </w:r>
      <w:r w:rsidRPr="002D71DA">
        <w:rPr>
          <w:b/>
          <w:color w:val="000000"/>
          <w:szCs w:val="22"/>
          <w:lang w:val="pt-PT"/>
        </w:rPr>
        <w:tab/>
        <w:t>INSTRUÇÕES DE UTILIZAÇÃO</w:t>
      </w:r>
    </w:p>
    <w:p w14:paraId="5119F28F" w14:textId="77777777" w:rsidR="0049513B" w:rsidRPr="002D71DA" w:rsidRDefault="0049513B" w:rsidP="008C02E8">
      <w:pPr>
        <w:suppressAutoHyphens/>
        <w:ind w:right="14"/>
        <w:rPr>
          <w:noProof/>
          <w:lang w:val="pt-PT"/>
        </w:rPr>
      </w:pPr>
    </w:p>
    <w:p w14:paraId="6B7B3921" w14:textId="77777777" w:rsidR="0049513B" w:rsidRPr="002D71DA" w:rsidRDefault="0049513B" w:rsidP="008C02E8">
      <w:pPr>
        <w:suppressAutoHyphens/>
        <w:ind w:right="14"/>
        <w:rPr>
          <w:noProof/>
          <w:lang w:val="pt-PT"/>
        </w:rPr>
      </w:pPr>
    </w:p>
    <w:p w14:paraId="714B9761"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16.</w:t>
      </w:r>
      <w:r w:rsidRPr="002D71DA">
        <w:rPr>
          <w:b/>
          <w:noProof/>
          <w:lang w:val="pt-PT"/>
        </w:rPr>
        <w:tab/>
      </w:r>
      <w:r w:rsidRPr="002D71DA">
        <w:rPr>
          <w:b/>
          <w:caps/>
          <w:noProof/>
          <w:lang w:val="pt-PT"/>
        </w:rPr>
        <w:t>Informação em Braille</w:t>
      </w:r>
    </w:p>
    <w:p w14:paraId="7BFB4FC2" w14:textId="77777777" w:rsidR="0049513B" w:rsidRPr="002D71DA" w:rsidRDefault="0049513B" w:rsidP="008C02E8">
      <w:pPr>
        <w:suppressAutoHyphens/>
        <w:ind w:right="14"/>
        <w:rPr>
          <w:noProof/>
          <w:lang w:val="pt-PT"/>
        </w:rPr>
      </w:pPr>
    </w:p>
    <w:p w14:paraId="732FB87D" w14:textId="77777777" w:rsidR="0049513B" w:rsidRPr="002D71DA" w:rsidRDefault="0049513B" w:rsidP="008C02E8">
      <w:pPr>
        <w:tabs>
          <w:tab w:val="clear" w:pos="567"/>
        </w:tabs>
        <w:spacing w:line="240" w:lineRule="auto"/>
        <w:rPr>
          <w:color w:val="000000"/>
          <w:szCs w:val="22"/>
          <w:lang w:val="pt-PT"/>
        </w:rPr>
      </w:pPr>
      <w:r w:rsidRPr="002D71DA">
        <w:rPr>
          <w:color w:val="000000"/>
          <w:szCs w:val="22"/>
          <w:lang w:val="pt-PT"/>
        </w:rPr>
        <w:t>Exelon 1,5 mg</w:t>
      </w:r>
    </w:p>
    <w:p w14:paraId="08C58CB9" w14:textId="77777777" w:rsidR="00685BF0" w:rsidRPr="002D71DA" w:rsidRDefault="00685BF0" w:rsidP="008C02E8">
      <w:pPr>
        <w:tabs>
          <w:tab w:val="clear" w:pos="567"/>
        </w:tabs>
        <w:spacing w:line="240" w:lineRule="auto"/>
        <w:rPr>
          <w:color w:val="000000"/>
          <w:szCs w:val="22"/>
          <w:lang w:val="pt-PT"/>
        </w:rPr>
      </w:pPr>
    </w:p>
    <w:p w14:paraId="1DB44BAF" w14:textId="77777777" w:rsidR="00685BF0" w:rsidRPr="002D71DA" w:rsidRDefault="00685BF0" w:rsidP="008C02E8">
      <w:pPr>
        <w:tabs>
          <w:tab w:val="clear" w:pos="567"/>
        </w:tabs>
        <w:spacing w:line="240" w:lineRule="auto"/>
        <w:rPr>
          <w:color w:val="000000"/>
          <w:szCs w:val="22"/>
          <w:lang w:val="pt-PT"/>
        </w:rPr>
      </w:pPr>
    </w:p>
    <w:p w14:paraId="28C82E13" w14:textId="77777777" w:rsidR="00685BF0" w:rsidRPr="002D71DA" w:rsidRDefault="00685BF0"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229C5CE8" w14:textId="77777777" w:rsidR="00685BF0" w:rsidRPr="002D71DA" w:rsidRDefault="00685BF0" w:rsidP="008C02E8">
      <w:pPr>
        <w:tabs>
          <w:tab w:val="clear" w:pos="567"/>
        </w:tabs>
        <w:spacing w:line="240" w:lineRule="auto"/>
        <w:rPr>
          <w:noProof/>
          <w:lang w:val="pt-PT"/>
        </w:rPr>
      </w:pPr>
    </w:p>
    <w:p w14:paraId="63A4E720" w14:textId="77777777" w:rsidR="00685BF0" w:rsidRPr="002D71DA" w:rsidRDefault="00685BF0" w:rsidP="008C02E8">
      <w:pPr>
        <w:tabs>
          <w:tab w:val="clear" w:pos="567"/>
        </w:tabs>
        <w:spacing w:line="240" w:lineRule="auto"/>
        <w:rPr>
          <w:shd w:val="pct15" w:color="auto" w:fill="auto"/>
          <w:lang w:val="pt-PT"/>
        </w:rPr>
      </w:pPr>
      <w:r w:rsidRPr="002D71DA">
        <w:rPr>
          <w:shd w:val="pct15" w:color="auto" w:fill="auto"/>
          <w:lang w:val="pt-PT"/>
        </w:rPr>
        <w:t>Código de barras 2D com identificador único incluído</w:t>
      </w:r>
      <w:r w:rsidR="00CF0AFA" w:rsidRPr="002D71DA">
        <w:rPr>
          <w:shd w:val="pct15" w:color="auto" w:fill="auto"/>
          <w:lang w:val="pt-PT"/>
        </w:rPr>
        <w:t>.</w:t>
      </w:r>
    </w:p>
    <w:p w14:paraId="4843B554" w14:textId="77777777" w:rsidR="00685BF0" w:rsidRPr="002D71DA" w:rsidRDefault="00685BF0" w:rsidP="008C02E8">
      <w:pPr>
        <w:tabs>
          <w:tab w:val="clear" w:pos="567"/>
        </w:tabs>
        <w:spacing w:line="240" w:lineRule="auto"/>
        <w:rPr>
          <w:noProof/>
          <w:lang w:val="pt-PT"/>
        </w:rPr>
      </w:pPr>
    </w:p>
    <w:p w14:paraId="68903746" w14:textId="77777777" w:rsidR="00685BF0" w:rsidRPr="002D71DA" w:rsidRDefault="00685BF0" w:rsidP="008C02E8">
      <w:pPr>
        <w:tabs>
          <w:tab w:val="clear" w:pos="567"/>
        </w:tabs>
        <w:spacing w:line="240" w:lineRule="auto"/>
        <w:rPr>
          <w:noProof/>
          <w:lang w:val="pt-PT"/>
        </w:rPr>
      </w:pPr>
    </w:p>
    <w:p w14:paraId="7FA55783" w14:textId="77777777" w:rsidR="00685BF0" w:rsidRPr="002D71DA" w:rsidRDefault="009C1543" w:rsidP="008C02E8">
      <w:pPr>
        <w:pBdr>
          <w:top w:val="single" w:sz="4" w:space="1" w:color="auto"/>
          <w:left w:val="single" w:sz="4" w:space="4" w:color="auto"/>
          <w:bottom w:val="single" w:sz="4" w:space="1" w:color="auto"/>
          <w:right w:val="single" w:sz="4" w:space="4" w:color="auto"/>
        </w:pBdr>
        <w:spacing w:line="240" w:lineRule="auto"/>
        <w:rPr>
          <w:i/>
          <w:noProof/>
          <w:lang w:val="pt-PT"/>
        </w:rPr>
      </w:pPr>
      <w:r w:rsidRPr="002D71DA">
        <w:rPr>
          <w:b/>
          <w:noProof/>
          <w:lang w:val="pt-PT"/>
        </w:rPr>
        <w:t>18.</w:t>
      </w:r>
      <w:r w:rsidRPr="002D71DA">
        <w:rPr>
          <w:b/>
          <w:noProof/>
          <w:lang w:val="pt-PT"/>
        </w:rPr>
        <w:tab/>
      </w:r>
      <w:r w:rsidR="00685BF0" w:rsidRPr="002D71DA">
        <w:rPr>
          <w:b/>
          <w:noProof/>
          <w:lang w:val="pt-PT"/>
        </w:rPr>
        <w:t>IDENTIFICADOR ÚNICO - DADOS PARA LEITURA HUMANA</w:t>
      </w:r>
    </w:p>
    <w:p w14:paraId="051B29B0" w14:textId="77777777" w:rsidR="00685BF0" w:rsidRPr="002D71DA" w:rsidRDefault="00685BF0" w:rsidP="008C02E8">
      <w:pPr>
        <w:tabs>
          <w:tab w:val="clear" w:pos="567"/>
        </w:tabs>
        <w:spacing w:line="240" w:lineRule="auto"/>
        <w:rPr>
          <w:noProof/>
          <w:lang w:val="pt-PT"/>
        </w:rPr>
      </w:pPr>
    </w:p>
    <w:p w14:paraId="7E1B0A64" w14:textId="77777777" w:rsidR="00685BF0" w:rsidRPr="002D71DA" w:rsidRDefault="00685BF0" w:rsidP="008C02E8">
      <w:pPr>
        <w:keepNext/>
        <w:tabs>
          <w:tab w:val="clear" w:pos="567"/>
        </w:tabs>
        <w:spacing w:line="240" w:lineRule="auto"/>
        <w:rPr>
          <w:szCs w:val="22"/>
          <w:lang w:val="es-ES"/>
        </w:rPr>
      </w:pPr>
      <w:r w:rsidRPr="002D71DA">
        <w:rPr>
          <w:lang w:val="es-ES"/>
        </w:rPr>
        <w:t>PC</w:t>
      </w:r>
    </w:p>
    <w:p w14:paraId="6E6AAD24" w14:textId="77777777" w:rsidR="00685BF0" w:rsidRPr="002D71DA" w:rsidRDefault="00685BF0" w:rsidP="008C02E8">
      <w:pPr>
        <w:keepNext/>
        <w:tabs>
          <w:tab w:val="clear" w:pos="567"/>
        </w:tabs>
        <w:spacing w:line="240" w:lineRule="auto"/>
        <w:rPr>
          <w:szCs w:val="22"/>
          <w:lang w:val="es-ES"/>
        </w:rPr>
      </w:pPr>
      <w:r w:rsidRPr="002D71DA">
        <w:rPr>
          <w:lang w:val="es-ES"/>
        </w:rPr>
        <w:t>SN</w:t>
      </w:r>
    </w:p>
    <w:p w14:paraId="0D812003" w14:textId="77777777" w:rsidR="0049513B" w:rsidRPr="002D71DA" w:rsidRDefault="00685BF0" w:rsidP="008C02E8">
      <w:pPr>
        <w:suppressAutoHyphens/>
        <w:spacing w:line="240" w:lineRule="auto"/>
        <w:ind w:right="14"/>
        <w:rPr>
          <w:color w:val="000000"/>
          <w:szCs w:val="22"/>
          <w:lang w:val="pt-PT"/>
        </w:rPr>
      </w:pPr>
      <w:r w:rsidRPr="002D71DA">
        <w:rPr>
          <w:lang w:val="es-ES"/>
        </w:rPr>
        <w:t>NN</w:t>
      </w:r>
    </w:p>
    <w:p w14:paraId="2DB5D627" w14:textId="77777777" w:rsidR="00043E4C" w:rsidRPr="002D71DA" w:rsidRDefault="0049513B" w:rsidP="008C02E8">
      <w:pPr>
        <w:suppressAutoHyphens/>
        <w:spacing w:line="240" w:lineRule="auto"/>
        <w:rPr>
          <w:color w:val="000000"/>
          <w:szCs w:val="22"/>
          <w:lang w:val="pt-PT"/>
        </w:rPr>
      </w:pPr>
      <w:r w:rsidRPr="002D71DA">
        <w:rPr>
          <w:color w:val="000000"/>
          <w:szCs w:val="22"/>
          <w:lang w:val="pt-PT"/>
        </w:rPr>
        <w:br w:type="page"/>
      </w:r>
    </w:p>
    <w:p w14:paraId="33E55F73" w14:textId="77777777" w:rsidR="00AF1501" w:rsidRPr="002D71DA" w:rsidRDefault="00AF1501" w:rsidP="008C02E8">
      <w:pPr>
        <w:suppressAutoHyphens/>
        <w:spacing w:line="240" w:lineRule="auto"/>
        <w:rPr>
          <w:color w:val="000000"/>
          <w:szCs w:val="22"/>
          <w:lang w:val="pt-PT"/>
        </w:rPr>
      </w:pPr>
    </w:p>
    <w:p w14:paraId="018B8AFC"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rPr>
          <w:b/>
          <w:color w:val="000000"/>
          <w:szCs w:val="22"/>
          <w:lang w:val="pt-PT"/>
        </w:rPr>
      </w:pPr>
      <w:r w:rsidRPr="002D71DA">
        <w:rPr>
          <w:b/>
          <w:color w:val="000000"/>
          <w:szCs w:val="22"/>
          <w:lang w:val="pt-PT"/>
        </w:rPr>
        <w:t>INDICAÇÕES MÍNIMAS A INCLUIR NAS EMBALAGENS BLISTER OU FITAS CONTENTORAS</w:t>
      </w:r>
    </w:p>
    <w:p w14:paraId="615F8E9B" w14:textId="77777777" w:rsidR="005E1AC0" w:rsidRPr="002D71DA" w:rsidRDefault="005E1AC0" w:rsidP="008C02E8">
      <w:pPr>
        <w:pBdr>
          <w:top w:val="single" w:sz="4" w:space="1" w:color="auto"/>
          <w:left w:val="single" w:sz="4" w:space="4" w:color="auto"/>
          <w:bottom w:val="single" w:sz="4" w:space="1" w:color="auto"/>
          <w:right w:val="single" w:sz="4" w:space="4" w:color="auto"/>
        </w:pBdr>
        <w:suppressAutoHyphens/>
        <w:spacing w:line="240" w:lineRule="auto"/>
        <w:rPr>
          <w:color w:val="000000"/>
          <w:szCs w:val="22"/>
          <w:lang w:val="pt-PT"/>
        </w:rPr>
      </w:pPr>
    </w:p>
    <w:p w14:paraId="29EEBED5" w14:textId="77777777" w:rsidR="005E1AC0" w:rsidRPr="002D71DA" w:rsidRDefault="005E1AC0" w:rsidP="008C02E8">
      <w:pPr>
        <w:pBdr>
          <w:top w:val="single" w:sz="4" w:space="1" w:color="auto"/>
          <w:left w:val="single" w:sz="4" w:space="4" w:color="auto"/>
          <w:bottom w:val="single" w:sz="4" w:space="1" w:color="auto"/>
          <w:right w:val="single" w:sz="4" w:space="4" w:color="auto"/>
        </w:pBdr>
        <w:suppressAutoHyphens/>
        <w:spacing w:line="240" w:lineRule="auto"/>
        <w:rPr>
          <w:color w:val="000000"/>
          <w:szCs w:val="22"/>
          <w:lang w:val="pt-PT"/>
        </w:rPr>
      </w:pPr>
      <w:r w:rsidRPr="002D71DA">
        <w:rPr>
          <w:b/>
          <w:color w:val="000000"/>
          <w:szCs w:val="22"/>
          <w:lang w:val="pt-PT"/>
        </w:rPr>
        <w:t>BLISTERS</w:t>
      </w:r>
    </w:p>
    <w:p w14:paraId="471BAD3F" w14:textId="77777777" w:rsidR="0049513B" w:rsidRPr="002D71DA" w:rsidRDefault="0049513B" w:rsidP="008C02E8">
      <w:pPr>
        <w:suppressAutoHyphens/>
        <w:spacing w:line="240" w:lineRule="auto"/>
        <w:ind w:right="14"/>
        <w:rPr>
          <w:color w:val="000000"/>
          <w:szCs w:val="22"/>
          <w:lang w:val="pt-PT"/>
        </w:rPr>
      </w:pPr>
    </w:p>
    <w:p w14:paraId="0BD228C0" w14:textId="77777777" w:rsidR="0049513B" w:rsidRPr="002D71DA" w:rsidRDefault="0049513B" w:rsidP="008C02E8">
      <w:pPr>
        <w:suppressAutoHyphens/>
        <w:spacing w:line="240" w:lineRule="auto"/>
        <w:ind w:right="14"/>
        <w:rPr>
          <w:color w:val="000000"/>
          <w:szCs w:val="22"/>
          <w:lang w:val="pt-PT"/>
        </w:rPr>
      </w:pPr>
    </w:p>
    <w:p w14:paraId="1871FF94"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w:t>
      </w:r>
      <w:r w:rsidRPr="002D71DA">
        <w:rPr>
          <w:b/>
          <w:color w:val="000000"/>
          <w:szCs w:val="22"/>
          <w:lang w:val="pt-PT"/>
        </w:rPr>
        <w:tab/>
        <w:t>NOME DO MEDICAMENTO</w:t>
      </w:r>
    </w:p>
    <w:p w14:paraId="6866A296" w14:textId="77777777" w:rsidR="0049513B" w:rsidRPr="002D71DA" w:rsidRDefault="0049513B" w:rsidP="008C02E8">
      <w:pPr>
        <w:suppressAutoHyphens/>
        <w:spacing w:line="240" w:lineRule="auto"/>
        <w:ind w:right="14"/>
        <w:rPr>
          <w:color w:val="000000"/>
          <w:szCs w:val="22"/>
          <w:lang w:val="pt-PT"/>
        </w:rPr>
      </w:pPr>
    </w:p>
    <w:p w14:paraId="44783BD1"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Exelon 1,5 mg cápsulas</w:t>
      </w:r>
    </w:p>
    <w:p w14:paraId="539BAD45" w14:textId="77777777" w:rsidR="0049513B" w:rsidRPr="002D71DA" w:rsidRDefault="0069562F" w:rsidP="008C02E8">
      <w:pPr>
        <w:suppressAutoHyphens/>
        <w:spacing w:line="240" w:lineRule="auto"/>
        <w:ind w:right="14"/>
        <w:rPr>
          <w:color w:val="000000"/>
          <w:szCs w:val="22"/>
          <w:lang w:val="pt-PT"/>
        </w:rPr>
      </w:pPr>
      <w:r w:rsidRPr="002D71DA">
        <w:rPr>
          <w:color w:val="000000"/>
          <w:szCs w:val="22"/>
          <w:lang w:val="pt-PT"/>
        </w:rPr>
        <w:t>r</w:t>
      </w:r>
      <w:r w:rsidR="0049513B" w:rsidRPr="002D71DA">
        <w:rPr>
          <w:color w:val="000000"/>
          <w:szCs w:val="22"/>
          <w:lang w:val="pt-PT"/>
        </w:rPr>
        <w:t>ivastigmina</w:t>
      </w:r>
    </w:p>
    <w:p w14:paraId="165322EF" w14:textId="77777777" w:rsidR="0049513B" w:rsidRPr="002D71DA" w:rsidRDefault="0049513B" w:rsidP="008C02E8">
      <w:pPr>
        <w:suppressAutoHyphens/>
        <w:spacing w:line="240" w:lineRule="auto"/>
        <w:ind w:right="14"/>
        <w:rPr>
          <w:color w:val="000000"/>
          <w:szCs w:val="22"/>
          <w:lang w:val="pt-PT"/>
        </w:rPr>
      </w:pPr>
    </w:p>
    <w:p w14:paraId="0E6FEFC3" w14:textId="77777777" w:rsidR="0049513B" w:rsidRPr="002D71DA" w:rsidRDefault="0049513B" w:rsidP="008C02E8">
      <w:pPr>
        <w:suppressAutoHyphens/>
        <w:spacing w:line="240" w:lineRule="auto"/>
        <w:ind w:right="14"/>
        <w:rPr>
          <w:color w:val="000000"/>
          <w:szCs w:val="22"/>
          <w:lang w:val="pt-PT"/>
        </w:rPr>
      </w:pPr>
    </w:p>
    <w:p w14:paraId="774DC382"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2.</w:t>
      </w:r>
      <w:r w:rsidRPr="002D71DA">
        <w:rPr>
          <w:b/>
          <w:color w:val="000000"/>
          <w:szCs w:val="22"/>
          <w:lang w:val="pt-PT"/>
        </w:rPr>
        <w:tab/>
        <w:t>NOME DO TITULAR DA AUTORIZAÇÃO DE INTRODUÇÃO NO MERCADO</w:t>
      </w:r>
    </w:p>
    <w:p w14:paraId="7D5250DA" w14:textId="77777777" w:rsidR="0049513B" w:rsidRPr="002D71DA" w:rsidRDefault="0049513B" w:rsidP="008C02E8">
      <w:pPr>
        <w:suppressAutoHyphens/>
        <w:spacing w:line="240" w:lineRule="auto"/>
        <w:ind w:right="14"/>
        <w:rPr>
          <w:color w:val="000000"/>
          <w:szCs w:val="22"/>
          <w:lang w:val="pt-PT"/>
        </w:rPr>
      </w:pPr>
    </w:p>
    <w:p w14:paraId="59F4BA7F" w14:textId="77777777" w:rsidR="0049513B" w:rsidRPr="002D71DA" w:rsidRDefault="0049513B" w:rsidP="008C02E8">
      <w:pPr>
        <w:numPr>
          <w:ilvl w:val="12"/>
          <w:numId w:val="0"/>
        </w:numPr>
        <w:tabs>
          <w:tab w:val="left" w:pos="284"/>
        </w:tabs>
        <w:spacing w:line="240" w:lineRule="auto"/>
        <w:rPr>
          <w:color w:val="000000"/>
          <w:szCs w:val="22"/>
          <w:lang w:val="pt-PT"/>
        </w:rPr>
      </w:pPr>
      <w:r w:rsidRPr="002D71DA">
        <w:rPr>
          <w:color w:val="000000"/>
          <w:szCs w:val="22"/>
          <w:lang w:val="pt-PT"/>
        </w:rPr>
        <w:t>Novartis Europharm Limited</w:t>
      </w:r>
    </w:p>
    <w:p w14:paraId="1CA38B5B" w14:textId="77777777" w:rsidR="0049513B" w:rsidRPr="002D71DA" w:rsidRDefault="0049513B" w:rsidP="008C02E8">
      <w:pPr>
        <w:suppressAutoHyphens/>
        <w:spacing w:line="240" w:lineRule="auto"/>
        <w:ind w:right="14"/>
        <w:rPr>
          <w:color w:val="000000"/>
          <w:szCs w:val="22"/>
          <w:lang w:val="pt-PT"/>
        </w:rPr>
      </w:pPr>
    </w:p>
    <w:p w14:paraId="4925E724" w14:textId="77777777" w:rsidR="0049513B" w:rsidRPr="002D71DA" w:rsidRDefault="0049513B" w:rsidP="008C02E8">
      <w:pPr>
        <w:suppressAutoHyphens/>
        <w:spacing w:line="240" w:lineRule="auto"/>
        <w:ind w:right="14"/>
        <w:rPr>
          <w:color w:val="000000"/>
          <w:szCs w:val="22"/>
          <w:lang w:val="pt-PT"/>
        </w:rPr>
      </w:pPr>
    </w:p>
    <w:p w14:paraId="4E213C0D"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3.</w:t>
      </w:r>
      <w:r w:rsidRPr="002D71DA">
        <w:rPr>
          <w:b/>
          <w:color w:val="000000"/>
          <w:szCs w:val="22"/>
          <w:lang w:val="pt-PT"/>
        </w:rPr>
        <w:tab/>
        <w:t>PRAZO DE VALIDADE</w:t>
      </w:r>
    </w:p>
    <w:p w14:paraId="6C098EBE" w14:textId="77777777" w:rsidR="0049513B" w:rsidRPr="002D71DA" w:rsidRDefault="0049513B" w:rsidP="008C02E8">
      <w:pPr>
        <w:suppressAutoHyphens/>
        <w:spacing w:line="240" w:lineRule="auto"/>
        <w:ind w:right="14"/>
        <w:rPr>
          <w:color w:val="000000"/>
          <w:szCs w:val="22"/>
          <w:lang w:val="pt-PT"/>
        </w:rPr>
      </w:pPr>
    </w:p>
    <w:p w14:paraId="45B60EED"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EXP</w:t>
      </w:r>
    </w:p>
    <w:p w14:paraId="74677655" w14:textId="77777777" w:rsidR="0049513B" w:rsidRPr="002D71DA" w:rsidRDefault="0049513B" w:rsidP="008C02E8">
      <w:pPr>
        <w:suppressAutoHyphens/>
        <w:spacing w:line="240" w:lineRule="auto"/>
        <w:ind w:right="14"/>
        <w:rPr>
          <w:color w:val="000000"/>
          <w:szCs w:val="22"/>
          <w:lang w:val="pt-PT"/>
        </w:rPr>
      </w:pPr>
    </w:p>
    <w:p w14:paraId="40338BB9" w14:textId="77777777" w:rsidR="0049513B" w:rsidRPr="002D71DA" w:rsidRDefault="0049513B" w:rsidP="008C02E8">
      <w:pPr>
        <w:suppressAutoHyphens/>
        <w:spacing w:line="240" w:lineRule="auto"/>
        <w:ind w:right="14"/>
        <w:rPr>
          <w:color w:val="000000"/>
          <w:szCs w:val="22"/>
          <w:lang w:val="pt-PT"/>
        </w:rPr>
      </w:pPr>
    </w:p>
    <w:p w14:paraId="148400F7"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4.</w:t>
      </w:r>
      <w:r w:rsidRPr="002D71DA">
        <w:rPr>
          <w:b/>
          <w:color w:val="000000"/>
          <w:szCs w:val="22"/>
          <w:lang w:val="pt-PT"/>
        </w:rPr>
        <w:tab/>
        <w:t>NÚMERO DO LOTE</w:t>
      </w:r>
    </w:p>
    <w:p w14:paraId="2725C585" w14:textId="77777777" w:rsidR="0049513B" w:rsidRPr="002D71DA" w:rsidRDefault="0049513B" w:rsidP="008C02E8">
      <w:pPr>
        <w:suppressAutoHyphens/>
        <w:spacing w:line="240" w:lineRule="auto"/>
        <w:ind w:right="14"/>
        <w:rPr>
          <w:color w:val="000000"/>
          <w:szCs w:val="22"/>
          <w:lang w:val="pt-PT"/>
        </w:rPr>
      </w:pPr>
    </w:p>
    <w:p w14:paraId="6F174539"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Lot</w:t>
      </w:r>
    </w:p>
    <w:p w14:paraId="6AC7879A" w14:textId="77777777" w:rsidR="0049513B" w:rsidRPr="002D71DA" w:rsidRDefault="0049513B" w:rsidP="008C02E8">
      <w:pPr>
        <w:suppressAutoHyphens/>
        <w:spacing w:line="240" w:lineRule="auto"/>
        <w:ind w:right="14"/>
        <w:rPr>
          <w:color w:val="000000"/>
          <w:szCs w:val="22"/>
          <w:lang w:val="pt-PT"/>
        </w:rPr>
      </w:pPr>
    </w:p>
    <w:p w14:paraId="03AA0E5E" w14:textId="77777777" w:rsidR="0049513B" w:rsidRPr="002D71DA" w:rsidRDefault="0049513B" w:rsidP="008C02E8">
      <w:pPr>
        <w:suppressAutoHyphens/>
        <w:spacing w:line="240" w:lineRule="auto"/>
        <w:ind w:right="14"/>
        <w:rPr>
          <w:color w:val="000000"/>
          <w:szCs w:val="22"/>
          <w:lang w:val="pt-PT"/>
        </w:rPr>
      </w:pPr>
    </w:p>
    <w:p w14:paraId="2DF5E386"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5.</w:t>
      </w:r>
      <w:r w:rsidRPr="002D71DA">
        <w:rPr>
          <w:b/>
          <w:color w:val="000000"/>
          <w:szCs w:val="22"/>
          <w:lang w:val="pt-PT"/>
        </w:rPr>
        <w:tab/>
        <w:t>OUTR</w:t>
      </w:r>
      <w:r w:rsidR="000B08C9" w:rsidRPr="002D71DA">
        <w:rPr>
          <w:b/>
          <w:color w:val="000000"/>
          <w:szCs w:val="22"/>
          <w:lang w:val="pt-PT"/>
        </w:rPr>
        <w:t>O</w:t>
      </w:r>
      <w:r w:rsidRPr="002D71DA">
        <w:rPr>
          <w:b/>
          <w:color w:val="000000"/>
          <w:szCs w:val="22"/>
          <w:lang w:val="pt-PT"/>
        </w:rPr>
        <w:t>S</w:t>
      </w:r>
    </w:p>
    <w:p w14:paraId="4D264812" w14:textId="77777777" w:rsidR="0049513B" w:rsidRPr="002D71DA" w:rsidRDefault="0049513B" w:rsidP="008C02E8">
      <w:pPr>
        <w:suppressAutoHyphens/>
        <w:spacing w:line="240" w:lineRule="auto"/>
        <w:ind w:right="14"/>
        <w:rPr>
          <w:color w:val="000000"/>
          <w:szCs w:val="22"/>
          <w:lang w:val="pt-PT"/>
        </w:rPr>
      </w:pPr>
    </w:p>
    <w:p w14:paraId="50A7C3D0"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Segunda-feira</w:t>
      </w:r>
    </w:p>
    <w:p w14:paraId="4F0FE445"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Terça-feira</w:t>
      </w:r>
    </w:p>
    <w:p w14:paraId="2FB4FF83"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Quarta-feira</w:t>
      </w:r>
    </w:p>
    <w:p w14:paraId="4DBB1344"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Quinta-feira</w:t>
      </w:r>
    </w:p>
    <w:p w14:paraId="1CDEE6E8"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Sexta-feira</w:t>
      </w:r>
    </w:p>
    <w:p w14:paraId="2E4D0589"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Sábado</w:t>
      </w:r>
    </w:p>
    <w:p w14:paraId="5BDA1589"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Domingo</w:t>
      </w:r>
    </w:p>
    <w:p w14:paraId="58790E85" w14:textId="77777777" w:rsidR="00043E4C" w:rsidRPr="002D71DA" w:rsidRDefault="0049513B" w:rsidP="008C02E8">
      <w:pPr>
        <w:shd w:val="clear" w:color="auto" w:fill="FFFFFF"/>
        <w:suppressAutoHyphens/>
        <w:spacing w:line="240" w:lineRule="auto"/>
        <w:ind w:right="14"/>
        <w:rPr>
          <w:color w:val="000000"/>
          <w:szCs w:val="22"/>
          <w:lang w:val="pt-PT"/>
        </w:rPr>
      </w:pPr>
      <w:r w:rsidRPr="002D71DA">
        <w:rPr>
          <w:color w:val="000000"/>
          <w:szCs w:val="22"/>
          <w:lang w:val="pt-PT"/>
        </w:rPr>
        <w:br w:type="page"/>
      </w:r>
    </w:p>
    <w:p w14:paraId="447A6275" w14:textId="77777777" w:rsidR="00AF1501" w:rsidRPr="002D71DA" w:rsidRDefault="00AF1501" w:rsidP="008C02E8">
      <w:pPr>
        <w:shd w:val="clear" w:color="auto" w:fill="FFFFFF"/>
        <w:suppressAutoHyphens/>
        <w:spacing w:line="240" w:lineRule="auto"/>
        <w:ind w:right="14"/>
        <w:rPr>
          <w:color w:val="000000"/>
          <w:szCs w:val="22"/>
          <w:lang w:val="pt-PT"/>
        </w:rPr>
      </w:pPr>
    </w:p>
    <w:p w14:paraId="2620057C"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szCs w:val="22"/>
          <w:lang w:val="pt-PT"/>
        </w:rPr>
      </w:pPr>
      <w:r w:rsidRPr="002D71DA">
        <w:rPr>
          <w:b/>
          <w:color w:val="000000"/>
          <w:szCs w:val="22"/>
          <w:lang w:val="pt-PT"/>
        </w:rPr>
        <w:t>INDICAÇÕES A INCLUIR N</w:t>
      </w:r>
      <w:r w:rsidRPr="002D71DA">
        <w:rPr>
          <w:b/>
          <w:caps/>
          <w:noProof/>
          <w:lang w:val="pt-PT"/>
        </w:rPr>
        <w:t>o acondicionamento secundário</w:t>
      </w:r>
    </w:p>
    <w:p w14:paraId="357F3DDD"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color w:val="000000"/>
          <w:szCs w:val="22"/>
          <w:lang w:val="pt-PT"/>
        </w:rPr>
      </w:pPr>
    </w:p>
    <w:p w14:paraId="6D751CA0"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szCs w:val="22"/>
          <w:lang w:val="pt-PT"/>
        </w:rPr>
      </w:pPr>
      <w:r w:rsidRPr="002D71DA">
        <w:rPr>
          <w:b/>
          <w:color w:val="000000"/>
          <w:szCs w:val="22"/>
          <w:lang w:val="pt-PT"/>
        </w:rPr>
        <w:t>CARTONAGEM</w:t>
      </w:r>
    </w:p>
    <w:p w14:paraId="40D8220F" w14:textId="77777777" w:rsidR="0049513B" w:rsidRPr="002D71DA" w:rsidRDefault="0049513B" w:rsidP="008C02E8">
      <w:pPr>
        <w:suppressAutoHyphens/>
        <w:spacing w:line="240" w:lineRule="auto"/>
        <w:ind w:right="14"/>
        <w:rPr>
          <w:color w:val="000000"/>
          <w:szCs w:val="22"/>
          <w:lang w:val="pt-PT"/>
        </w:rPr>
      </w:pPr>
    </w:p>
    <w:p w14:paraId="3E9F5DB6" w14:textId="77777777" w:rsidR="0049513B" w:rsidRPr="002D71DA" w:rsidRDefault="0049513B" w:rsidP="008C02E8">
      <w:pPr>
        <w:suppressAutoHyphens/>
        <w:spacing w:line="240" w:lineRule="auto"/>
        <w:ind w:right="14"/>
        <w:rPr>
          <w:color w:val="000000"/>
          <w:szCs w:val="22"/>
          <w:lang w:val="pt-PT"/>
        </w:rPr>
      </w:pPr>
    </w:p>
    <w:p w14:paraId="02DAD4CE"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w:t>
      </w:r>
      <w:r w:rsidRPr="002D71DA">
        <w:rPr>
          <w:b/>
          <w:color w:val="000000"/>
          <w:szCs w:val="22"/>
          <w:lang w:val="pt-PT"/>
        </w:rPr>
        <w:tab/>
        <w:t>NOME DO MEDICAMENTO</w:t>
      </w:r>
    </w:p>
    <w:p w14:paraId="20229377" w14:textId="77777777" w:rsidR="0049513B" w:rsidRPr="002D71DA" w:rsidRDefault="0049513B" w:rsidP="008C02E8">
      <w:pPr>
        <w:suppressAutoHyphens/>
        <w:spacing w:line="240" w:lineRule="auto"/>
        <w:ind w:right="14"/>
        <w:rPr>
          <w:color w:val="000000"/>
          <w:szCs w:val="22"/>
          <w:lang w:val="pt-PT"/>
        </w:rPr>
      </w:pPr>
    </w:p>
    <w:p w14:paraId="698011A6"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Exelon 3,0 mg cápsulas</w:t>
      </w:r>
    </w:p>
    <w:p w14:paraId="713200D7" w14:textId="77777777" w:rsidR="0049513B" w:rsidRPr="002D71DA" w:rsidRDefault="00B52796" w:rsidP="008C02E8">
      <w:pPr>
        <w:suppressAutoHyphens/>
        <w:spacing w:line="240" w:lineRule="auto"/>
        <w:ind w:right="14"/>
        <w:rPr>
          <w:color w:val="000000"/>
          <w:szCs w:val="22"/>
          <w:lang w:val="pt-PT"/>
        </w:rPr>
      </w:pPr>
      <w:r w:rsidRPr="002D71DA">
        <w:rPr>
          <w:color w:val="000000"/>
          <w:szCs w:val="22"/>
          <w:lang w:val="pt-PT"/>
        </w:rPr>
        <w:t>r</w:t>
      </w:r>
      <w:r w:rsidR="0049513B" w:rsidRPr="002D71DA">
        <w:rPr>
          <w:color w:val="000000"/>
          <w:szCs w:val="22"/>
          <w:lang w:val="pt-PT"/>
        </w:rPr>
        <w:t>ivastigmina</w:t>
      </w:r>
    </w:p>
    <w:p w14:paraId="26573BC2" w14:textId="77777777" w:rsidR="0049513B" w:rsidRPr="002D71DA" w:rsidRDefault="0049513B" w:rsidP="008C02E8">
      <w:pPr>
        <w:suppressAutoHyphens/>
        <w:spacing w:line="240" w:lineRule="auto"/>
        <w:ind w:right="14"/>
        <w:rPr>
          <w:color w:val="000000"/>
          <w:szCs w:val="22"/>
          <w:lang w:val="pt-PT"/>
        </w:rPr>
      </w:pPr>
    </w:p>
    <w:p w14:paraId="7B9C3A7E" w14:textId="77777777" w:rsidR="0049513B" w:rsidRPr="002D71DA" w:rsidRDefault="0049513B" w:rsidP="008C02E8">
      <w:pPr>
        <w:suppressAutoHyphens/>
        <w:spacing w:line="240" w:lineRule="auto"/>
        <w:ind w:right="14"/>
        <w:rPr>
          <w:color w:val="000000"/>
          <w:szCs w:val="22"/>
          <w:lang w:val="pt-PT"/>
        </w:rPr>
      </w:pPr>
    </w:p>
    <w:p w14:paraId="337CFCBE"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2.</w:t>
      </w:r>
      <w:r w:rsidRPr="002D71DA">
        <w:rPr>
          <w:b/>
          <w:color w:val="000000"/>
          <w:szCs w:val="22"/>
          <w:lang w:val="pt-PT"/>
        </w:rPr>
        <w:tab/>
        <w:t>DESCRIÇÃO DA(S) SUBSTÂNCIA(S) ATIVA(S)</w:t>
      </w:r>
    </w:p>
    <w:p w14:paraId="5CF8E05C" w14:textId="77777777" w:rsidR="0049513B" w:rsidRPr="002D71DA" w:rsidRDefault="0049513B" w:rsidP="008C02E8">
      <w:pPr>
        <w:suppressAutoHyphens/>
        <w:spacing w:line="240" w:lineRule="auto"/>
        <w:ind w:right="14"/>
        <w:rPr>
          <w:color w:val="000000"/>
          <w:szCs w:val="22"/>
          <w:lang w:val="pt-PT"/>
        </w:rPr>
      </w:pPr>
    </w:p>
    <w:p w14:paraId="52C4135F" w14:textId="77777777" w:rsidR="0049513B" w:rsidRPr="002D71DA" w:rsidRDefault="0049513B" w:rsidP="008C02E8">
      <w:pPr>
        <w:suppressAutoHyphens/>
        <w:spacing w:line="240" w:lineRule="auto"/>
        <w:ind w:right="14"/>
        <w:rPr>
          <w:color w:val="000000"/>
          <w:szCs w:val="22"/>
          <w:lang w:val="pt-PT"/>
        </w:rPr>
      </w:pPr>
      <w:r w:rsidRPr="002D71DA">
        <w:rPr>
          <w:rStyle w:val="Initial"/>
          <w:color w:val="000000"/>
          <w:szCs w:val="22"/>
          <w:lang w:val="pt-PT"/>
        </w:rPr>
        <w:t>1 cápsula contém 3,0 mg de rivastigmina na forma de hidrogenotartarato de rivastigmina.</w:t>
      </w:r>
    </w:p>
    <w:p w14:paraId="4727F735" w14:textId="77777777" w:rsidR="0049513B" w:rsidRPr="002D71DA" w:rsidRDefault="0049513B" w:rsidP="008C02E8">
      <w:pPr>
        <w:suppressAutoHyphens/>
        <w:spacing w:line="240" w:lineRule="auto"/>
        <w:ind w:right="14"/>
        <w:rPr>
          <w:color w:val="000000"/>
          <w:szCs w:val="22"/>
          <w:lang w:val="pt-PT"/>
        </w:rPr>
      </w:pPr>
    </w:p>
    <w:p w14:paraId="634381F8" w14:textId="77777777" w:rsidR="0049513B" w:rsidRPr="002D71DA" w:rsidRDefault="0049513B" w:rsidP="008C02E8">
      <w:pPr>
        <w:suppressAutoHyphens/>
        <w:spacing w:line="240" w:lineRule="auto"/>
        <w:ind w:right="14"/>
        <w:rPr>
          <w:color w:val="000000"/>
          <w:szCs w:val="22"/>
          <w:lang w:val="pt-PT"/>
        </w:rPr>
      </w:pPr>
    </w:p>
    <w:p w14:paraId="2FDDFF81"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3.</w:t>
      </w:r>
      <w:r w:rsidRPr="002D71DA">
        <w:rPr>
          <w:b/>
          <w:color w:val="000000"/>
          <w:szCs w:val="22"/>
          <w:lang w:val="pt-PT"/>
        </w:rPr>
        <w:tab/>
        <w:t>LISTA DOS EXCIPIENTES</w:t>
      </w:r>
    </w:p>
    <w:p w14:paraId="729FCDBA" w14:textId="77777777" w:rsidR="0049513B" w:rsidRPr="002D71DA" w:rsidRDefault="0049513B" w:rsidP="008C02E8">
      <w:pPr>
        <w:suppressAutoHyphens/>
        <w:spacing w:line="240" w:lineRule="auto"/>
        <w:ind w:right="14"/>
        <w:rPr>
          <w:color w:val="000000"/>
          <w:szCs w:val="22"/>
          <w:lang w:val="pt-PT"/>
        </w:rPr>
      </w:pPr>
    </w:p>
    <w:p w14:paraId="77A45EEA" w14:textId="77777777" w:rsidR="0049513B" w:rsidRPr="002D71DA" w:rsidRDefault="0049513B" w:rsidP="008C02E8">
      <w:pPr>
        <w:suppressAutoHyphens/>
        <w:spacing w:line="240" w:lineRule="auto"/>
        <w:ind w:right="14"/>
        <w:rPr>
          <w:color w:val="000000"/>
          <w:szCs w:val="22"/>
          <w:lang w:val="pt-PT"/>
        </w:rPr>
      </w:pPr>
    </w:p>
    <w:p w14:paraId="77DA2B12"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4.</w:t>
      </w:r>
      <w:r w:rsidRPr="002D71DA">
        <w:rPr>
          <w:b/>
          <w:color w:val="000000"/>
          <w:szCs w:val="22"/>
          <w:lang w:val="pt-PT"/>
        </w:rPr>
        <w:tab/>
        <w:t>FORMA FARMACÊUTICA E CONTEÚDO</w:t>
      </w:r>
    </w:p>
    <w:p w14:paraId="07B33952" w14:textId="77777777" w:rsidR="008F6974" w:rsidRPr="002D71DA" w:rsidRDefault="008F6974" w:rsidP="008C02E8">
      <w:pPr>
        <w:suppressAutoHyphens/>
        <w:spacing w:line="240" w:lineRule="auto"/>
        <w:ind w:right="14"/>
        <w:rPr>
          <w:color w:val="000000"/>
          <w:szCs w:val="22"/>
          <w:lang w:val="pt-PT"/>
        </w:rPr>
      </w:pPr>
    </w:p>
    <w:p w14:paraId="01AAA1EF"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28 cápsulas</w:t>
      </w:r>
    </w:p>
    <w:p w14:paraId="0A130892" w14:textId="77777777" w:rsidR="0049513B" w:rsidRPr="002D71DA" w:rsidRDefault="0049513B" w:rsidP="008C02E8">
      <w:pPr>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56 cápsulas</w:t>
      </w:r>
    </w:p>
    <w:p w14:paraId="173C8C1B" w14:textId="77777777" w:rsidR="0049513B" w:rsidRPr="002D71DA" w:rsidRDefault="0049513B" w:rsidP="008C02E8">
      <w:pPr>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112 cápsulas</w:t>
      </w:r>
    </w:p>
    <w:p w14:paraId="08D7A1B9" w14:textId="77777777" w:rsidR="0049513B" w:rsidRPr="002D71DA" w:rsidRDefault="0049513B" w:rsidP="008C02E8">
      <w:pPr>
        <w:suppressAutoHyphens/>
        <w:spacing w:line="240" w:lineRule="auto"/>
        <w:ind w:right="14"/>
        <w:rPr>
          <w:color w:val="000000"/>
          <w:szCs w:val="22"/>
          <w:lang w:val="pt-PT"/>
        </w:rPr>
      </w:pPr>
    </w:p>
    <w:p w14:paraId="5363EA18" w14:textId="77777777" w:rsidR="0049513B" w:rsidRPr="002D71DA" w:rsidRDefault="0049513B" w:rsidP="008C02E8">
      <w:pPr>
        <w:suppressAutoHyphens/>
        <w:spacing w:line="240" w:lineRule="auto"/>
        <w:ind w:right="14"/>
        <w:rPr>
          <w:color w:val="000000"/>
          <w:szCs w:val="22"/>
          <w:lang w:val="pt-PT"/>
        </w:rPr>
      </w:pPr>
    </w:p>
    <w:p w14:paraId="3B187F8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5.</w:t>
      </w:r>
      <w:r w:rsidRPr="002D71DA">
        <w:rPr>
          <w:b/>
          <w:color w:val="000000"/>
          <w:szCs w:val="22"/>
          <w:lang w:val="pt-PT"/>
        </w:rPr>
        <w:tab/>
        <w:t>MODO E VIA(S) DE ADMINISTRAÇÃO</w:t>
      </w:r>
    </w:p>
    <w:p w14:paraId="35E180A3" w14:textId="77777777" w:rsidR="0049513B" w:rsidRPr="002D71DA" w:rsidRDefault="0049513B" w:rsidP="008C02E8">
      <w:pPr>
        <w:suppressAutoHyphens/>
        <w:spacing w:line="240" w:lineRule="auto"/>
        <w:ind w:right="14"/>
        <w:rPr>
          <w:color w:val="000000"/>
          <w:szCs w:val="22"/>
          <w:lang w:val="pt-PT"/>
        </w:rPr>
      </w:pPr>
    </w:p>
    <w:p w14:paraId="2710CD33" w14:textId="77777777" w:rsidR="00B52796" w:rsidRPr="002D71DA" w:rsidRDefault="00B52796" w:rsidP="008C02E8">
      <w:pPr>
        <w:suppressAutoHyphens/>
        <w:ind w:right="14"/>
        <w:rPr>
          <w:noProof/>
          <w:lang w:val="pt-PT"/>
        </w:rPr>
      </w:pPr>
      <w:r w:rsidRPr="002D71DA">
        <w:rPr>
          <w:noProof/>
          <w:lang w:val="pt-PT"/>
        </w:rPr>
        <w:t>Consultar o folheto informativo antes de utilizar</w:t>
      </w:r>
      <w:r w:rsidR="00B71284" w:rsidRPr="002D71DA">
        <w:rPr>
          <w:noProof/>
          <w:lang w:val="pt-PT"/>
        </w:rPr>
        <w:t>.</w:t>
      </w:r>
    </w:p>
    <w:p w14:paraId="4A9CEB27"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Via oral</w:t>
      </w:r>
    </w:p>
    <w:p w14:paraId="00F617E8" w14:textId="77777777" w:rsidR="0049513B" w:rsidRPr="002D71DA" w:rsidRDefault="0049513B" w:rsidP="008C02E8">
      <w:pPr>
        <w:suppressAutoHyphens/>
        <w:spacing w:line="240" w:lineRule="auto"/>
        <w:ind w:right="14"/>
        <w:rPr>
          <w:color w:val="000000"/>
          <w:szCs w:val="22"/>
          <w:lang w:val="pt-PT"/>
        </w:rPr>
      </w:pPr>
    </w:p>
    <w:p w14:paraId="7BFFBF7F" w14:textId="77777777" w:rsidR="0049513B" w:rsidRPr="002D71DA" w:rsidRDefault="0049513B" w:rsidP="008C02E8">
      <w:pPr>
        <w:suppressAutoHyphens/>
        <w:spacing w:line="240" w:lineRule="auto"/>
        <w:ind w:right="14"/>
        <w:rPr>
          <w:color w:val="000000"/>
          <w:szCs w:val="22"/>
          <w:lang w:val="pt-PT"/>
        </w:rPr>
      </w:pPr>
    </w:p>
    <w:p w14:paraId="1D626F64"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6.</w:t>
      </w:r>
      <w:r w:rsidRPr="002D71DA">
        <w:rPr>
          <w:b/>
          <w:color w:val="000000"/>
          <w:szCs w:val="22"/>
          <w:lang w:val="pt-PT"/>
        </w:rPr>
        <w:tab/>
        <w:t xml:space="preserve">ADVERTÊNCIA ESPECIAL DE QUE O MEDICAMENTO DEVE SER MANTIDO FORA </w:t>
      </w:r>
      <w:r w:rsidR="00B52796" w:rsidRPr="002D71DA">
        <w:rPr>
          <w:b/>
          <w:color w:val="000000"/>
          <w:szCs w:val="22"/>
          <w:lang w:val="pt-PT"/>
        </w:rPr>
        <w:t xml:space="preserve">DA VISTA E </w:t>
      </w:r>
      <w:r w:rsidRPr="002D71DA">
        <w:rPr>
          <w:b/>
          <w:color w:val="000000"/>
          <w:szCs w:val="22"/>
          <w:lang w:val="pt-PT"/>
        </w:rPr>
        <w:t>DO ALCANCE DAS CRIANÇAS</w:t>
      </w:r>
    </w:p>
    <w:p w14:paraId="6457FEE8" w14:textId="77777777" w:rsidR="0049513B" w:rsidRPr="002D71DA" w:rsidRDefault="0049513B" w:rsidP="008C02E8">
      <w:pPr>
        <w:suppressAutoHyphens/>
        <w:spacing w:line="240" w:lineRule="auto"/>
        <w:ind w:right="14"/>
        <w:rPr>
          <w:color w:val="000000"/>
          <w:szCs w:val="22"/>
          <w:lang w:val="pt-PT"/>
        </w:rPr>
      </w:pPr>
    </w:p>
    <w:p w14:paraId="1EDAF13C"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 xml:space="preserve">Manter fora </w:t>
      </w:r>
      <w:r w:rsidR="00B52796" w:rsidRPr="002D71DA">
        <w:rPr>
          <w:color w:val="000000"/>
          <w:szCs w:val="22"/>
          <w:lang w:val="pt-PT"/>
        </w:rPr>
        <w:t xml:space="preserve">da vista e </w:t>
      </w:r>
      <w:r w:rsidRPr="002D71DA">
        <w:rPr>
          <w:color w:val="000000"/>
          <w:szCs w:val="22"/>
          <w:lang w:val="pt-PT"/>
        </w:rPr>
        <w:t>do alcance das crianças.</w:t>
      </w:r>
    </w:p>
    <w:p w14:paraId="5065544D" w14:textId="77777777" w:rsidR="0049513B" w:rsidRPr="002D71DA" w:rsidRDefault="0049513B" w:rsidP="008C02E8">
      <w:pPr>
        <w:suppressAutoHyphens/>
        <w:spacing w:line="240" w:lineRule="auto"/>
        <w:ind w:right="14"/>
        <w:rPr>
          <w:color w:val="000000"/>
          <w:szCs w:val="22"/>
          <w:lang w:val="pt-PT"/>
        </w:rPr>
      </w:pPr>
    </w:p>
    <w:p w14:paraId="5A5FEF14" w14:textId="77777777" w:rsidR="0049513B" w:rsidRPr="002D71DA" w:rsidRDefault="0049513B" w:rsidP="008C02E8">
      <w:pPr>
        <w:suppressAutoHyphens/>
        <w:spacing w:line="240" w:lineRule="auto"/>
        <w:ind w:right="14"/>
        <w:rPr>
          <w:color w:val="000000"/>
          <w:szCs w:val="22"/>
          <w:lang w:val="pt-PT"/>
        </w:rPr>
      </w:pPr>
    </w:p>
    <w:p w14:paraId="2D63BBB1"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7.</w:t>
      </w:r>
      <w:r w:rsidRPr="002D71DA">
        <w:rPr>
          <w:b/>
          <w:color w:val="000000"/>
          <w:szCs w:val="22"/>
          <w:lang w:val="pt-PT"/>
        </w:rPr>
        <w:tab/>
        <w:t>OUTRAS ADVERTÊNCIAS ESPECIAIS, SE NECESSÁRIO</w:t>
      </w:r>
    </w:p>
    <w:p w14:paraId="66243E94" w14:textId="77777777" w:rsidR="0049513B" w:rsidRPr="002D71DA" w:rsidRDefault="0049513B" w:rsidP="008C02E8">
      <w:pPr>
        <w:suppressAutoHyphens/>
        <w:spacing w:line="240" w:lineRule="auto"/>
        <w:ind w:right="14"/>
        <w:rPr>
          <w:color w:val="000000"/>
          <w:szCs w:val="22"/>
          <w:lang w:val="pt-PT"/>
        </w:rPr>
      </w:pPr>
    </w:p>
    <w:p w14:paraId="1781A655" w14:textId="77777777" w:rsidR="0049513B" w:rsidRPr="002D71DA" w:rsidRDefault="0049513B" w:rsidP="008C02E8">
      <w:pPr>
        <w:numPr>
          <w:ilvl w:val="12"/>
          <w:numId w:val="0"/>
        </w:numPr>
        <w:spacing w:line="240" w:lineRule="auto"/>
        <w:rPr>
          <w:color w:val="000000"/>
          <w:szCs w:val="22"/>
          <w:lang w:val="pt-PT"/>
        </w:rPr>
      </w:pPr>
      <w:r w:rsidRPr="002D71DA">
        <w:rPr>
          <w:color w:val="000000"/>
          <w:szCs w:val="22"/>
          <w:lang w:val="pt-PT"/>
        </w:rPr>
        <w:t>Engolir a cápsula inteira, sem a partir ou abrir.</w:t>
      </w:r>
    </w:p>
    <w:p w14:paraId="63D6DA4D" w14:textId="77777777" w:rsidR="0049513B" w:rsidRPr="002D71DA" w:rsidRDefault="0049513B" w:rsidP="008C02E8">
      <w:pPr>
        <w:suppressAutoHyphens/>
        <w:spacing w:line="240" w:lineRule="auto"/>
        <w:ind w:right="14"/>
        <w:rPr>
          <w:color w:val="000000"/>
          <w:szCs w:val="22"/>
          <w:lang w:val="pt-PT"/>
        </w:rPr>
      </w:pPr>
    </w:p>
    <w:p w14:paraId="4481AA7E" w14:textId="77777777" w:rsidR="0049513B" w:rsidRPr="002D71DA" w:rsidRDefault="0049513B" w:rsidP="008C02E8">
      <w:pPr>
        <w:suppressAutoHyphens/>
        <w:spacing w:line="240" w:lineRule="auto"/>
        <w:ind w:right="14"/>
        <w:rPr>
          <w:color w:val="000000"/>
          <w:szCs w:val="22"/>
          <w:lang w:val="pt-PT"/>
        </w:rPr>
      </w:pPr>
    </w:p>
    <w:p w14:paraId="3D767A8A"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8.</w:t>
      </w:r>
      <w:r w:rsidRPr="002D71DA">
        <w:rPr>
          <w:b/>
          <w:color w:val="000000"/>
          <w:szCs w:val="22"/>
          <w:lang w:val="pt-PT"/>
        </w:rPr>
        <w:tab/>
        <w:t>PRAZO DE VALIDADE</w:t>
      </w:r>
    </w:p>
    <w:p w14:paraId="0547E703" w14:textId="77777777" w:rsidR="0049513B" w:rsidRPr="002D71DA" w:rsidRDefault="0049513B" w:rsidP="008C02E8">
      <w:pPr>
        <w:suppressAutoHyphens/>
        <w:spacing w:line="240" w:lineRule="auto"/>
        <w:ind w:right="14"/>
        <w:rPr>
          <w:color w:val="000000"/>
          <w:szCs w:val="22"/>
          <w:lang w:val="pt-PT"/>
        </w:rPr>
      </w:pPr>
    </w:p>
    <w:p w14:paraId="327620A1"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EXP</w:t>
      </w:r>
    </w:p>
    <w:p w14:paraId="78CE7F5A" w14:textId="77777777" w:rsidR="0049513B" w:rsidRPr="002D71DA" w:rsidRDefault="0049513B" w:rsidP="008C02E8">
      <w:pPr>
        <w:suppressAutoHyphens/>
        <w:spacing w:line="240" w:lineRule="auto"/>
        <w:ind w:right="14"/>
        <w:rPr>
          <w:color w:val="000000"/>
          <w:szCs w:val="22"/>
          <w:lang w:val="pt-PT"/>
        </w:rPr>
      </w:pPr>
    </w:p>
    <w:p w14:paraId="24F888BF" w14:textId="77777777" w:rsidR="0049513B" w:rsidRPr="002D71DA" w:rsidRDefault="0049513B" w:rsidP="008C02E8">
      <w:pPr>
        <w:suppressAutoHyphens/>
        <w:spacing w:line="240" w:lineRule="auto"/>
        <w:ind w:right="14"/>
        <w:rPr>
          <w:color w:val="000000"/>
          <w:szCs w:val="22"/>
          <w:lang w:val="pt-PT"/>
        </w:rPr>
      </w:pPr>
    </w:p>
    <w:p w14:paraId="6DA2D456"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9.</w:t>
      </w:r>
      <w:r w:rsidRPr="002D71DA">
        <w:rPr>
          <w:b/>
          <w:color w:val="000000"/>
          <w:szCs w:val="22"/>
          <w:lang w:val="pt-PT"/>
        </w:rPr>
        <w:tab/>
        <w:t>CONDIÇÕES ESPECIAIS DE CONSERVAÇÃO</w:t>
      </w:r>
    </w:p>
    <w:p w14:paraId="1AB8D5FD" w14:textId="77777777" w:rsidR="0049513B" w:rsidRPr="002D71DA" w:rsidRDefault="0049513B" w:rsidP="008C02E8">
      <w:pPr>
        <w:suppressAutoHyphens/>
        <w:spacing w:line="240" w:lineRule="auto"/>
        <w:ind w:right="14"/>
        <w:rPr>
          <w:color w:val="000000"/>
          <w:szCs w:val="22"/>
          <w:lang w:val="pt-PT"/>
        </w:rPr>
      </w:pPr>
    </w:p>
    <w:p w14:paraId="3FF6105E" w14:textId="77777777" w:rsidR="0049513B" w:rsidRPr="002D71DA" w:rsidRDefault="0049513B" w:rsidP="008C02E8">
      <w:pPr>
        <w:suppressAutoHyphens/>
        <w:spacing w:line="240" w:lineRule="auto"/>
        <w:rPr>
          <w:color w:val="000000"/>
          <w:szCs w:val="22"/>
          <w:lang w:val="pt-PT"/>
        </w:rPr>
      </w:pPr>
      <w:r w:rsidRPr="002D71DA">
        <w:rPr>
          <w:color w:val="000000"/>
          <w:szCs w:val="22"/>
          <w:lang w:val="pt-PT"/>
        </w:rPr>
        <w:t xml:space="preserve">Não conservar acima de </w:t>
      </w:r>
      <w:smartTag w:uri="urn:schemas-microsoft-com:office:smarttags" w:element="metricconverter">
        <w:smartTagPr>
          <w:attr w:name="ProductID" w:val="30ﾰC"/>
        </w:smartTagPr>
        <w:r w:rsidRPr="002D71DA">
          <w:rPr>
            <w:color w:val="000000"/>
            <w:szCs w:val="22"/>
            <w:lang w:val="pt-PT"/>
          </w:rPr>
          <w:t>30°C</w:t>
        </w:r>
      </w:smartTag>
      <w:r w:rsidRPr="002D71DA">
        <w:rPr>
          <w:color w:val="000000"/>
          <w:szCs w:val="22"/>
          <w:lang w:val="pt-PT"/>
        </w:rPr>
        <w:t>.</w:t>
      </w:r>
    </w:p>
    <w:p w14:paraId="5DDECE99" w14:textId="77777777" w:rsidR="0049513B" w:rsidRPr="002D71DA" w:rsidRDefault="0049513B" w:rsidP="008C02E8">
      <w:pPr>
        <w:suppressAutoHyphens/>
        <w:spacing w:line="240" w:lineRule="auto"/>
        <w:ind w:right="14"/>
        <w:rPr>
          <w:color w:val="000000"/>
          <w:szCs w:val="22"/>
          <w:lang w:val="pt-PT"/>
        </w:rPr>
      </w:pPr>
    </w:p>
    <w:p w14:paraId="47A8A55D" w14:textId="77777777" w:rsidR="0049513B" w:rsidRPr="002D71DA" w:rsidRDefault="0049513B" w:rsidP="008C02E8">
      <w:pPr>
        <w:suppressAutoHyphens/>
        <w:spacing w:line="240" w:lineRule="auto"/>
        <w:ind w:right="14"/>
        <w:rPr>
          <w:color w:val="000000"/>
          <w:szCs w:val="22"/>
          <w:lang w:val="pt-PT"/>
        </w:rPr>
      </w:pPr>
    </w:p>
    <w:p w14:paraId="2BDCBC33" w14:textId="77777777" w:rsidR="0049513B" w:rsidRPr="002D71DA" w:rsidRDefault="0049513B" w:rsidP="008C02E8">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lastRenderedPageBreak/>
        <w:t>10.</w:t>
      </w:r>
      <w:r w:rsidRPr="002D71DA">
        <w:rPr>
          <w:b/>
          <w:color w:val="000000"/>
          <w:szCs w:val="22"/>
          <w:lang w:val="pt-PT"/>
        </w:rPr>
        <w:tab/>
        <w:t>CUIDADOS ESPECIAIS QUANTO À ELIMINAÇÃO DO MEDICAMENTO NÃO UTILIZADO OU DOS RESÍDUOS PROVENIENTES DESSE MEDICAMENTO, SE APLICÁVEL</w:t>
      </w:r>
    </w:p>
    <w:p w14:paraId="4E2CBB15" w14:textId="77777777" w:rsidR="0049513B" w:rsidRPr="002D71DA" w:rsidRDefault="0049513B" w:rsidP="008C02E8">
      <w:pPr>
        <w:suppressAutoHyphens/>
        <w:spacing w:line="240" w:lineRule="auto"/>
        <w:ind w:right="14"/>
        <w:rPr>
          <w:color w:val="000000"/>
          <w:szCs w:val="22"/>
          <w:lang w:val="pt-PT"/>
        </w:rPr>
      </w:pPr>
    </w:p>
    <w:p w14:paraId="2511E434" w14:textId="77777777" w:rsidR="0049513B" w:rsidRPr="002D71DA" w:rsidRDefault="0049513B" w:rsidP="008C02E8">
      <w:pPr>
        <w:suppressAutoHyphens/>
        <w:spacing w:line="240" w:lineRule="auto"/>
        <w:ind w:right="14"/>
        <w:rPr>
          <w:color w:val="000000"/>
          <w:szCs w:val="22"/>
          <w:lang w:val="pt-PT"/>
        </w:rPr>
      </w:pPr>
    </w:p>
    <w:p w14:paraId="3A6C74FC"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11.</w:t>
      </w:r>
      <w:r w:rsidRPr="002D71DA">
        <w:rPr>
          <w:b/>
          <w:color w:val="000000"/>
          <w:szCs w:val="22"/>
          <w:lang w:val="pt-PT"/>
        </w:rPr>
        <w:tab/>
        <w:t>NOME E ENDEREÇO DO TITULAR DA AUTORIZAÇÃO DE INTRODUÇÃO NO MERCADO</w:t>
      </w:r>
    </w:p>
    <w:p w14:paraId="6DD0B612" w14:textId="77777777" w:rsidR="0049513B" w:rsidRPr="002D71DA" w:rsidRDefault="0049513B" w:rsidP="008C02E8">
      <w:pPr>
        <w:suppressAutoHyphens/>
        <w:spacing w:line="240" w:lineRule="auto"/>
        <w:ind w:right="14"/>
        <w:rPr>
          <w:color w:val="000000"/>
          <w:szCs w:val="22"/>
          <w:lang w:val="pt-PT"/>
        </w:rPr>
      </w:pPr>
    </w:p>
    <w:p w14:paraId="7AE5B829"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59D70530" w14:textId="77777777" w:rsidR="00942E11" w:rsidRPr="002D71DA" w:rsidRDefault="00942E11" w:rsidP="008C02E8">
      <w:pPr>
        <w:keepNext/>
        <w:spacing w:line="240" w:lineRule="auto"/>
        <w:rPr>
          <w:color w:val="000000"/>
        </w:rPr>
      </w:pPr>
      <w:r w:rsidRPr="002D71DA">
        <w:rPr>
          <w:color w:val="000000"/>
        </w:rPr>
        <w:t>Vista Building</w:t>
      </w:r>
    </w:p>
    <w:p w14:paraId="28EEEBDD" w14:textId="77777777" w:rsidR="00942E11" w:rsidRPr="002D71DA" w:rsidRDefault="00942E11" w:rsidP="008C02E8">
      <w:pPr>
        <w:keepNext/>
        <w:spacing w:line="240" w:lineRule="auto"/>
        <w:rPr>
          <w:color w:val="000000"/>
        </w:rPr>
      </w:pPr>
      <w:r w:rsidRPr="002D71DA">
        <w:rPr>
          <w:color w:val="000000"/>
        </w:rPr>
        <w:t>Elm Park, Merrion Road</w:t>
      </w:r>
    </w:p>
    <w:p w14:paraId="70DB4690" w14:textId="77777777" w:rsidR="00942E11" w:rsidRPr="002D71DA" w:rsidRDefault="00942E11" w:rsidP="008C02E8">
      <w:pPr>
        <w:keepNext/>
        <w:spacing w:line="240" w:lineRule="auto"/>
        <w:rPr>
          <w:color w:val="000000"/>
          <w:lang w:val="pt-PT"/>
        </w:rPr>
      </w:pPr>
      <w:r w:rsidRPr="002D71DA">
        <w:rPr>
          <w:color w:val="000000"/>
          <w:lang w:val="pt-PT"/>
        </w:rPr>
        <w:t>Dublin 4</w:t>
      </w:r>
    </w:p>
    <w:p w14:paraId="272EF4E1"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4F752B3D" w14:textId="77777777" w:rsidR="0049513B" w:rsidRPr="002D71DA" w:rsidRDefault="0049513B" w:rsidP="008C02E8">
      <w:pPr>
        <w:suppressAutoHyphens/>
        <w:spacing w:line="240" w:lineRule="auto"/>
        <w:ind w:right="14"/>
        <w:rPr>
          <w:color w:val="000000"/>
          <w:szCs w:val="22"/>
          <w:lang w:val="pt-PT"/>
        </w:rPr>
      </w:pPr>
    </w:p>
    <w:p w14:paraId="5D089248" w14:textId="77777777" w:rsidR="0049513B" w:rsidRPr="002D71DA" w:rsidRDefault="0049513B" w:rsidP="008C02E8">
      <w:pPr>
        <w:suppressAutoHyphens/>
        <w:spacing w:line="240" w:lineRule="auto"/>
        <w:ind w:right="14"/>
        <w:rPr>
          <w:color w:val="000000"/>
          <w:szCs w:val="22"/>
          <w:lang w:val="pt-PT"/>
        </w:rPr>
      </w:pPr>
    </w:p>
    <w:p w14:paraId="2CE0CD2B"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12.</w:t>
      </w:r>
      <w:r w:rsidRPr="002D71DA">
        <w:rPr>
          <w:b/>
          <w:color w:val="000000"/>
          <w:szCs w:val="22"/>
          <w:lang w:val="pt-PT"/>
        </w:rPr>
        <w:tab/>
        <w:t>NÚMERO(S) DA AUTORIZAÇÃO DE INTRODUÇÃO NO MERCADO</w:t>
      </w:r>
    </w:p>
    <w:p w14:paraId="472BAB82" w14:textId="77777777" w:rsidR="0049513B" w:rsidRPr="002D71DA" w:rsidRDefault="0049513B" w:rsidP="008C02E8">
      <w:pPr>
        <w:suppressAutoHyphens/>
        <w:spacing w:line="240" w:lineRule="auto"/>
        <w:ind w:right="14"/>
        <w:rPr>
          <w:color w:val="000000"/>
          <w:szCs w:val="22"/>
          <w:lang w:val="pt-PT"/>
        </w:rPr>
      </w:pPr>
    </w:p>
    <w:p w14:paraId="715F7F9A"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lang w:val="pt-PT"/>
        </w:rPr>
        <w:t>EU/1/98/066/004</w:t>
      </w:r>
      <w:r w:rsidRPr="002D71DA">
        <w:rPr>
          <w:color w:val="000000"/>
          <w:szCs w:val="22"/>
          <w:lang w:val="pt-PT"/>
        </w:rPr>
        <w:tab/>
      </w:r>
      <w:r w:rsidRPr="002D71DA">
        <w:rPr>
          <w:color w:val="000000"/>
          <w:szCs w:val="22"/>
          <w:shd w:val="clear" w:color="auto" w:fill="D9D9D9"/>
          <w:lang w:val="pt-PT"/>
        </w:rPr>
        <w:t>28 cápsulas</w:t>
      </w:r>
    </w:p>
    <w:p w14:paraId="77AF2DEE"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EU/1/98/066/005</w:t>
      </w:r>
      <w:r w:rsidRPr="002D71DA">
        <w:rPr>
          <w:color w:val="000000"/>
          <w:szCs w:val="22"/>
          <w:shd w:val="clear" w:color="auto" w:fill="D9D9D9"/>
          <w:lang w:val="pt-PT"/>
        </w:rPr>
        <w:tab/>
        <w:t>56 cápsulas</w:t>
      </w:r>
    </w:p>
    <w:p w14:paraId="1681EE63"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EU/1/98/066/006</w:t>
      </w:r>
      <w:r w:rsidRPr="002D71DA">
        <w:rPr>
          <w:color w:val="000000"/>
          <w:szCs w:val="22"/>
          <w:shd w:val="clear" w:color="auto" w:fill="D9D9D9"/>
          <w:lang w:val="pt-PT"/>
        </w:rPr>
        <w:tab/>
        <w:t>112 cápsulas</w:t>
      </w:r>
    </w:p>
    <w:p w14:paraId="11A3073C" w14:textId="77777777" w:rsidR="0049513B" w:rsidRPr="002D71DA" w:rsidRDefault="0049513B" w:rsidP="008C02E8">
      <w:pPr>
        <w:suppressAutoHyphens/>
        <w:spacing w:line="240" w:lineRule="auto"/>
        <w:ind w:right="14"/>
        <w:rPr>
          <w:color w:val="000000"/>
          <w:szCs w:val="22"/>
          <w:lang w:val="pt-PT"/>
        </w:rPr>
      </w:pPr>
    </w:p>
    <w:p w14:paraId="36595646" w14:textId="77777777" w:rsidR="0049513B" w:rsidRPr="002D71DA" w:rsidRDefault="0049513B" w:rsidP="008C02E8">
      <w:pPr>
        <w:suppressAutoHyphens/>
        <w:spacing w:line="240" w:lineRule="auto"/>
        <w:ind w:right="14"/>
        <w:rPr>
          <w:color w:val="000000"/>
          <w:szCs w:val="22"/>
          <w:lang w:val="pt-PT"/>
        </w:rPr>
      </w:pPr>
    </w:p>
    <w:p w14:paraId="1C4F8E3A"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13.</w:t>
      </w:r>
      <w:r w:rsidRPr="002D71DA">
        <w:rPr>
          <w:b/>
          <w:color w:val="000000"/>
          <w:szCs w:val="22"/>
          <w:lang w:val="pt-PT"/>
        </w:rPr>
        <w:tab/>
        <w:t>NÚMERO DO LOTE</w:t>
      </w:r>
    </w:p>
    <w:p w14:paraId="331015E5" w14:textId="77777777" w:rsidR="0049513B" w:rsidRPr="002D71DA" w:rsidRDefault="0049513B" w:rsidP="008C02E8">
      <w:pPr>
        <w:suppressAutoHyphens/>
        <w:spacing w:line="240" w:lineRule="auto"/>
        <w:ind w:right="14"/>
        <w:rPr>
          <w:color w:val="000000"/>
          <w:szCs w:val="22"/>
          <w:lang w:val="pt-PT"/>
        </w:rPr>
      </w:pPr>
    </w:p>
    <w:p w14:paraId="0B24CF55"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Lot</w:t>
      </w:r>
    </w:p>
    <w:p w14:paraId="1E329AE4" w14:textId="77777777" w:rsidR="0049513B" w:rsidRPr="002D71DA" w:rsidRDefault="0049513B" w:rsidP="008C02E8">
      <w:pPr>
        <w:suppressAutoHyphens/>
        <w:spacing w:line="240" w:lineRule="auto"/>
        <w:ind w:right="14"/>
        <w:rPr>
          <w:color w:val="000000"/>
          <w:szCs w:val="22"/>
          <w:lang w:val="pt-PT"/>
        </w:rPr>
      </w:pPr>
    </w:p>
    <w:p w14:paraId="166CDA59" w14:textId="77777777" w:rsidR="0049513B" w:rsidRPr="002D71DA" w:rsidRDefault="0049513B" w:rsidP="008C02E8">
      <w:pPr>
        <w:suppressAutoHyphens/>
        <w:spacing w:line="240" w:lineRule="auto"/>
        <w:ind w:right="14"/>
        <w:rPr>
          <w:color w:val="000000"/>
          <w:szCs w:val="22"/>
          <w:lang w:val="pt-PT"/>
        </w:rPr>
      </w:pPr>
    </w:p>
    <w:p w14:paraId="690140AD"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14.</w:t>
      </w:r>
      <w:r w:rsidRPr="002D71DA">
        <w:rPr>
          <w:b/>
          <w:color w:val="000000"/>
          <w:szCs w:val="22"/>
          <w:lang w:val="pt-PT"/>
        </w:rPr>
        <w:tab/>
        <w:t xml:space="preserve">CLASSIFICAÇÃO </w:t>
      </w:r>
      <w:r w:rsidRPr="002D71DA">
        <w:rPr>
          <w:b/>
          <w:noProof/>
          <w:lang w:val="pt-PT"/>
        </w:rPr>
        <w:t xml:space="preserve">QUANTO À DISPENSA </w:t>
      </w:r>
      <w:r w:rsidRPr="002D71DA">
        <w:rPr>
          <w:b/>
          <w:caps/>
          <w:noProof/>
          <w:lang w:val="pt-PT"/>
        </w:rPr>
        <w:t>ao Público</w:t>
      </w:r>
    </w:p>
    <w:p w14:paraId="701B1D76" w14:textId="77777777" w:rsidR="0049513B" w:rsidRPr="002D71DA" w:rsidRDefault="0049513B" w:rsidP="008C02E8">
      <w:pPr>
        <w:suppressAutoHyphens/>
        <w:spacing w:line="240" w:lineRule="auto"/>
        <w:ind w:right="14"/>
        <w:rPr>
          <w:color w:val="000000"/>
          <w:szCs w:val="22"/>
          <w:lang w:val="pt-PT"/>
        </w:rPr>
      </w:pPr>
    </w:p>
    <w:p w14:paraId="5B46384B" w14:textId="77777777" w:rsidR="0049513B" w:rsidRPr="002D71DA" w:rsidRDefault="0049513B" w:rsidP="008C02E8">
      <w:pPr>
        <w:suppressAutoHyphens/>
        <w:spacing w:line="240" w:lineRule="auto"/>
        <w:ind w:right="14"/>
        <w:rPr>
          <w:color w:val="000000"/>
          <w:szCs w:val="22"/>
          <w:lang w:val="pt-PT"/>
        </w:rPr>
      </w:pPr>
    </w:p>
    <w:p w14:paraId="2FEA7BF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15.</w:t>
      </w:r>
      <w:r w:rsidRPr="002D71DA">
        <w:rPr>
          <w:b/>
          <w:color w:val="000000"/>
          <w:szCs w:val="22"/>
          <w:lang w:val="pt-PT"/>
        </w:rPr>
        <w:tab/>
        <w:t>INSTRUÇÕES DE UTILIZAÇÃO</w:t>
      </w:r>
    </w:p>
    <w:p w14:paraId="51A2DA6B" w14:textId="77777777" w:rsidR="0049513B" w:rsidRPr="002D71DA" w:rsidRDefault="0049513B" w:rsidP="008C02E8">
      <w:pPr>
        <w:suppressAutoHyphens/>
        <w:spacing w:line="240" w:lineRule="auto"/>
        <w:ind w:right="14"/>
        <w:rPr>
          <w:color w:val="000000"/>
          <w:szCs w:val="22"/>
          <w:lang w:val="pt-PT"/>
        </w:rPr>
      </w:pPr>
    </w:p>
    <w:p w14:paraId="6FA22857" w14:textId="77777777" w:rsidR="0049513B" w:rsidRPr="002D71DA" w:rsidRDefault="0049513B" w:rsidP="008C02E8">
      <w:pPr>
        <w:suppressAutoHyphens/>
        <w:ind w:right="14"/>
        <w:rPr>
          <w:noProof/>
          <w:lang w:val="pt-PT"/>
        </w:rPr>
      </w:pPr>
    </w:p>
    <w:p w14:paraId="3AF279E8"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16.</w:t>
      </w:r>
      <w:r w:rsidRPr="002D71DA">
        <w:rPr>
          <w:b/>
          <w:noProof/>
          <w:lang w:val="pt-PT"/>
        </w:rPr>
        <w:tab/>
      </w:r>
      <w:r w:rsidRPr="002D71DA">
        <w:rPr>
          <w:b/>
          <w:caps/>
          <w:noProof/>
          <w:lang w:val="pt-PT"/>
        </w:rPr>
        <w:t>Informação em Braille</w:t>
      </w:r>
    </w:p>
    <w:p w14:paraId="033B8D21" w14:textId="77777777" w:rsidR="0049513B" w:rsidRPr="002D71DA" w:rsidRDefault="0049513B" w:rsidP="008C02E8">
      <w:pPr>
        <w:suppressAutoHyphens/>
        <w:ind w:right="14"/>
        <w:rPr>
          <w:noProof/>
          <w:lang w:val="pt-PT"/>
        </w:rPr>
      </w:pPr>
    </w:p>
    <w:p w14:paraId="1EA1E848" w14:textId="77777777" w:rsidR="0049513B" w:rsidRPr="002D71DA" w:rsidRDefault="0049513B" w:rsidP="008C02E8">
      <w:pPr>
        <w:tabs>
          <w:tab w:val="clear" w:pos="567"/>
        </w:tabs>
        <w:spacing w:line="240" w:lineRule="auto"/>
        <w:rPr>
          <w:color w:val="000000"/>
          <w:szCs w:val="22"/>
          <w:lang w:val="pt-PT"/>
        </w:rPr>
      </w:pPr>
      <w:r w:rsidRPr="002D71DA">
        <w:rPr>
          <w:color w:val="000000"/>
          <w:szCs w:val="22"/>
          <w:lang w:val="pt-PT"/>
        </w:rPr>
        <w:t>Exelon 3,0 mg</w:t>
      </w:r>
    </w:p>
    <w:p w14:paraId="4458DBF7" w14:textId="77777777" w:rsidR="008F6974" w:rsidRPr="002D71DA" w:rsidRDefault="008F6974" w:rsidP="008C02E8">
      <w:pPr>
        <w:suppressAutoHyphens/>
        <w:spacing w:line="240" w:lineRule="auto"/>
        <w:rPr>
          <w:color w:val="000000"/>
          <w:szCs w:val="22"/>
          <w:lang w:val="pt-PT"/>
        </w:rPr>
      </w:pPr>
    </w:p>
    <w:p w14:paraId="1FFB59FD" w14:textId="77777777" w:rsidR="008F6974" w:rsidRPr="002D71DA" w:rsidRDefault="008F6974" w:rsidP="008C02E8">
      <w:pPr>
        <w:suppressAutoHyphens/>
        <w:spacing w:line="240" w:lineRule="auto"/>
        <w:rPr>
          <w:color w:val="000000"/>
          <w:szCs w:val="22"/>
          <w:lang w:val="pt-PT"/>
        </w:rPr>
      </w:pPr>
    </w:p>
    <w:p w14:paraId="08B80ECA" w14:textId="77777777" w:rsidR="009C1543" w:rsidRPr="002D71DA" w:rsidRDefault="009C1543"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181C00A0" w14:textId="77777777" w:rsidR="009C1543" w:rsidRPr="002D71DA" w:rsidRDefault="009C1543" w:rsidP="008C02E8">
      <w:pPr>
        <w:tabs>
          <w:tab w:val="clear" w:pos="567"/>
        </w:tabs>
        <w:spacing w:line="240" w:lineRule="auto"/>
        <w:rPr>
          <w:noProof/>
          <w:lang w:val="pt-PT"/>
        </w:rPr>
      </w:pPr>
    </w:p>
    <w:p w14:paraId="0550B82B" w14:textId="77777777" w:rsidR="009C1543" w:rsidRPr="002D71DA" w:rsidRDefault="009C1543" w:rsidP="008C02E8">
      <w:pPr>
        <w:tabs>
          <w:tab w:val="clear" w:pos="567"/>
        </w:tabs>
        <w:spacing w:line="240" w:lineRule="auto"/>
        <w:rPr>
          <w:shd w:val="pct15" w:color="auto" w:fill="auto"/>
          <w:lang w:val="pt-PT"/>
        </w:rPr>
      </w:pPr>
      <w:r w:rsidRPr="002D71DA">
        <w:rPr>
          <w:shd w:val="pct15" w:color="auto" w:fill="auto"/>
          <w:lang w:val="pt-PT"/>
        </w:rPr>
        <w:t>Código de barras 2D com identificador único incluído.</w:t>
      </w:r>
    </w:p>
    <w:p w14:paraId="04B60C63" w14:textId="77777777" w:rsidR="009C1543" w:rsidRPr="002D71DA" w:rsidRDefault="009C1543" w:rsidP="008C02E8">
      <w:pPr>
        <w:tabs>
          <w:tab w:val="clear" w:pos="567"/>
        </w:tabs>
        <w:spacing w:line="240" w:lineRule="auto"/>
        <w:rPr>
          <w:noProof/>
          <w:lang w:val="pt-PT"/>
        </w:rPr>
      </w:pPr>
    </w:p>
    <w:p w14:paraId="5705DF5F" w14:textId="77777777" w:rsidR="009C1543" w:rsidRPr="002D71DA" w:rsidRDefault="009C1543" w:rsidP="008C02E8">
      <w:pPr>
        <w:tabs>
          <w:tab w:val="clear" w:pos="567"/>
        </w:tabs>
        <w:spacing w:line="240" w:lineRule="auto"/>
        <w:rPr>
          <w:noProof/>
          <w:lang w:val="pt-PT"/>
        </w:rPr>
      </w:pPr>
    </w:p>
    <w:p w14:paraId="17571C33" w14:textId="77777777" w:rsidR="009C1543" w:rsidRPr="002D71DA" w:rsidRDefault="009C1543" w:rsidP="008C02E8">
      <w:pPr>
        <w:pBdr>
          <w:top w:val="single" w:sz="4" w:space="1" w:color="auto"/>
          <w:left w:val="single" w:sz="4" w:space="4" w:color="auto"/>
          <w:bottom w:val="single" w:sz="4" w:space="1" w:color="auto"/>
          <w:right w:val="single" w:sz="4" w:space="4" w:color="auto"/>
        </w:pBdr>
        <w:spacing w:line="240" w:lineRule="auto"/>
        <w:rPr>
          <w:i/>
          <w:noProof/>
          <w:lang w:val="pt-PT"/>
        </w:rPr>
      </w:pPr>
      <w:r w:rsidRPr="002D71DA">
        <w:rPr>
          <w:b/>
          <w:noProof/>
          <w:lang w:val="pt-PT"/>
        </w:rPr>
        <w:t>18.</w:t>
      </w:r>
      <w:r w:rsidRPr="002D71DA">
        <w:rPr>
          <w:b/>
          <w:noProof/>
          <w:lang w:val="pt-PT"/>
        </w:rPr>
        <w:tab/>
        <w:t>IDENTIFICADOR ÚNICO - DADOS PARA LEITURA HUMANA</w:t>
      </w:r>
    </w:p>
    <w:p w14:paraId="03E19E75" w14:textId="77777777" w:rsidR="009C1543" w:rsidRPr="002D71DA" w:rsidRDefault="009C1543" w:rsidP="008C02E8">
      <w:pPr>
        <w:tabs>
          <w:tab w:val="clear" w:pos="567"/>
        </w:tabs>
        <w:spacing w:line="240" w:lineRule="auto"/>
        <w:rPr>
          <w:noProof/>
          <w:lang w:val="pt-PT"/>
        </w:rPr>
      </w:pPr>
    </w:p>
    <w:p w14:paraId="01889E63" w14:textId="77777777" w:rsidR="009C1543" w:rsidRPr="002D71DA" w:rsidRDefault="009C1543" w:rsidP="008C02E8">
      <w:pPr>
        <w:keepNext/>
        <w:tabs>
          <w:tab w:val="clear" w:pos="567"/>
        </w:tabs>
        <w:spacing w:line="240" w:lineRule="auto"/>
        <w:rPr>
          <w:szCs w:val="22"/>
          <w:lang w:val="es-ES"/>
        </w:rPr>
      </w:pPr>
      <w:r w:rsidRPr="002D71DA">
        <w:rPr>
          <w:lang w:val="es-ES"/>
        </w:rPr>
        <w:t>PC</w:t>
      </w:r>
    </w:p>
    <w:p w14:paraId="7130F20F" w14:textId="77777777" w:rsidR="009C1543" w:rsidRPr="002D71DA" w:rsidRDefault="009C1543" w:rsidP="008C02E8">
      <w:pPr>
        <w:keepNext/>
        <w:tabs>
          <w:tab w:val="clear" w:pos="567"/>
        </w:tabs>
        <w:spacing w:line="240" w:lineRule="auto"/>
        <w:rPr>
          <w:szCs w:val="22"/>
          <w:lang w:val="es-ES"/>
        </w:rPr>
      </w:pPr>
      <w:r w:rsidRPr="002D71DA">
        <w:rPr>
          <w:lang w:val="es-ES"/>
        </w:rPr>
        <w:t>SN</w:t>
      </w:r>
    </w:p>
    <w:p w14:paraId="7DC32F32" w14:textId="77777777" w:rsidR="009C1543" w:rsidRPr="002D71DA" w:rsidRDefault="009C1543" w:rsidP="008C02E8">
      <w:pPr>
        <w:suppressAutoHyphens/>
        <w:spacing w:line="240" w:lineRule="auto"/>
        <w:ind w:right="14"/>
        <w:rPr>
          <w:color w:val="000000"/>
          <w:szCs w:val="22"/>
          <w:lang w:val="pt-PT"/>
        </w:rPr>
      </w:pPr>
      <w:r w:rsidRPr="002D71DA">
        <w:rPr>
          <w:lang w:val="es-ES"/>
        </w:rPr>
        <w:t>NN</w:t>
      </w:r>
    </w:p>
    <w:p w14:paraId="43F67F62" w14:textId="77777777" w:rsidR="008F6974" w:rsidRPr="002D71DA" w:rsidRDefault="008F6974" w:rsidP="008C02E8">
      <w:pPr>
        <w:suppressAutoHyphens/>
        <w:spacing w:line="240" w:lineRule="auto"/>
        <w:rPr>
          <w:lang w:val="es-ES"/>
        </w:rPr>
      </w:pPr>
    </w:p>
    <w:p w14:paraId="6281B3EE" w14:textId="77777777" w:rsidR="00043E4C" w:rsidRPr="002D71DA" w:rsidRDefault="0049513B" w:rsidP="008C02E8">
      <w:pPr>
        <w:suppressAutoHyphens/>
        <w:spacing w:line="240" w:lineRule="auto"/>
        <w:rPr>
          <w:color w:val="000000"/>
          <w:szCs w:val="22"/>
          <w:lang w:val="pt-PT"/>
        </w:rPr>
      </w:pPr>
      <w:r w:rsidRPr="002D71DA">
        <w:rPr>
          <w:color w:val="000000"/>
          <w:szCs w:val="22"/>
          <w:lang w:val="pt-PT"/>
        </w:rPr>
        <w:br w:type="page"/>
      </w:r>
    </w:p>
    <w:p w14:paraId="24E0AFCB" w14:textId="77777777" w:rsidR="00AF1501" w:rsidRPr="002D71DA" w:rsidRDefault="00AF1501" w:rsidP="008C02E8">
      <w:pPr>
        <w:suppressAutoHyphens/>
        <w:spacing w:line="240" w:lineRule="auto"/>
        <w:rPr>
          <w:color w:val="000000"/>
          <w:szCs w:val="22"/>
          <w:lang w:val="pt-PT"/>
        </w:rPr>
      </w:pPr>
    </w:p>
    <w:p w14:paraId="5AC4BBA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rPr>
          <w:b/>
          <w:color w:val="000000"/>
          <w:szCs w:val="22"/>
          <w:lang w:val="pt-PT"/>
        </w:rPr>
      </w:pPr>
      <w:r w:rsidRPr="002D71DA">
        <w:rPr>
          <w:b/>
          <w:color w:val="000000"/>
          <w:szCs w:val="22"/>
          <w:lang w:val="pt-PT"/>
        </w:rPr>
        <w:t>INDICAÇÕES MÍNIMAS A INCLUIR NAS EMBALAGENS BLISTER OU FITAS CONTENTORAS</w:t>
      </w:r>
    </w:p>
    <w:p w14:paraId="48603615" w14:textId="77777777" w:rsidR="00743376" w:rsidRPr="002D71DA" w:rsidRDefault="00743376" w:rsidP="008C02E8">
      <w:pPr>
        <w:pBdr>
          <w:top w:val="single" w:sz="4" w:space="1" w:color="auto"/>
          <w:left w:val="single" w:sz="4" w:space="4" w:color="auto"/>
          <w:bottom w:val="single" w:sz="4" w:space="1" w:color="auto"/>
          <w:right w:val="single" w:sz="4" w:space="4" w:color="auto"/>
        </w:pBdr>
        <w:suppressAutoHyphens/>
        <w:spacing w:line="240" w:lineRule="auto"/>
        <w:rPr>
          <w:color w:val="000000"/>
          <w:szCs w:val="22"/>
          <w:lang w:val="pt-PT"/>
        </w:rPr>
      </w:pPr>
    </w:p>
    <w:p w14:paraId="2E07AEDA" w14:textId="77777777" w:rsidR="00743376" w:rsidRPr="002D71DA" w:rsidRDefault="00743376" w:rsidP="008C02E8">
      <w:pPr>
        <w:pBdr>
          <w:top w:val="single" w:sz="4" w:space="1" w:color="auto"/>
          <w:left w:val="single" w:sz="4" w:space="4" w:color="auto"/>
          <w:bottom w:val="single" w:sz="4" w:space="1" w:color="auto"/>
          <w:right w:val="single" w:sz="4" w:space="4" w:color="auto"/>
        </w:pBdr>
        <w:suppressAutoHyphens/>
        <w:spacing w:line="240" w:lineRule="auto"/>
        <w:rPr>
          <w:color w:val="000000"/>
          <w:szCs w:val="22"/>
          <w:lang w:val="pt-PT"/>
        </w:rPr>
      </w:pPr>
      <w:r w:rsidRPr="002D71DA">
        <w:rPr>
          <w:b/>
          <w:color w:val="000000"/>
          <w:szCs w:val="22"/>
          <w:lang w:val="pt-PT"/>
        </w:rPr>
        <w:t>BLISTERS</w:t>
      </w:r>
    </w:p>
    <w:p w14:paraId="77CBB842" w14:textId="77777777" w:rsidR="0049513B" w:rsidRPr="002D71DA" w:rsidRDefault="0049513B" w:rsidP="008C02E8">
      <w:pPr>
        <w:suppressAutoHyphens/>
        <w:spacing w:line="240" w:lineRule="auto"/>
        <w:ind w:right="14"/>
        <w:rPr>
          <w:color w:val="000000"/>
          <w:szCs w:val="22"/>
          <w:lang w:val="pt-PT"/>
        </w:rPr>
      </w:pPr>
    </w:p>
    <w:p w14:paraId="5D68BEBA" w14:textId="77777777" w:rsidR="0049513B" w:rsidRPr="002D71DA" w:rsidRDefault="0049513B" w:rsidP="008C02E8">
      <w:pPr>
        <w:suppressAutoHyphens/>
        <w:spacing w:line="240" w:lineRule="auto"/>
        <w:ind w:right="14"/>
        <w:rPr>
          <w:color w:val="000000"/>
          <w:szCs w:val="22"/>
          <w:lang w:val="pt-PT"/>
        </w:rPr>
      </w:pPr>
    </w:p>
    <w:p w14:paraId="1669BE10"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w:t>
      </w:r>
      <w:r w:rsidRPr="002D71DA">
        <w:rPr>
          <w:b/>
          <w:color w:val="000000"/>
          <w:szCs w:val="22"/>
          <w:lang w:val="pt-PT"/>
        </w:rPr>
        <w:tab/>
        <w:t>NOME DO MEDICAMENTO</w:t>
      </w:r>
    </w:p>
    <w:p w14:paraId="71AD3324" w14:textId="77777777" w:rsidR="0049513B" w:rsidRPr="002D71DA" w:rsidRDefault="0049513B" w:rsidP="008C02E8">
      <w:pPr>
        <w:suppressAutoHyphens/>
        <w:spacing w:line="240" w:lineRule="auto"/>
        <w:ind w:right="14"/>
        <w:rPr>
          <w:color w:val="000000"/>
          <w:szCs w:val="22"/>
          <w:lang w:val="pt-PT"/>
        </w:rPr>
      </w:pPr>
    </w:p>
    <w:p w14:paraId="1C8FE949"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Exelon 3,0 mg cápsulas</w:t>
      </w:r>
    </w:p>
    <w:p w14:paraId="57F55D13" w14:textId="77777777" w:rsidR="0049513B" w:rsidRPr="002D71DA" w:rsidRDefault="00B950CE" w:rsidP="008C02E8">
      <w:pPr>
        <w:suppressAutoHyphens/>
        <w:spacing w:line="240" w:lineRule="auto"/>
        <w:ind w:right="14"/>
        <w:rPr>
          <w:color w:val="000000"/>
          <w:szCs w:val="22"/>
          <w:lang w:val="pt-PT"/>
        </w:rPr>
      </w:pPr>
      <w:r w:rsidRPr="002D71DA">
        <w:rPr>
          <w:color w:val="000000"/>
          <w:szCs w:val="22"/>
          <w:lang w:val="pt-PT"/>
        </w:rPr>
        <w:t>r</w:t>
      </w:r>
      <w:r w:rsidR="0049513B" w:rsidRPr="002D71DA">
        <w:rPr>
          <w:color w:val="000000"/>
          <w:szCs w:val="22"/>
          <w:lang w:val="pt-PT"/>
        </w:rPr>
        <w:t>ivastigmina</w:t>
      </w:r>
    </w:p>
    <w:p w14:paraId="7B008DA5" w14:textId="77777777" w:rsidR="0049513B" w:rsidRPr="002D71DA" w:rsidRDefault="0049513B" w:rsidP="008C02E8">
      <w:pPr>
        <w:suppressAutoHyphens/>
        <w:spacing w:line="240" w:lineRule="auto"/>
        <w:ind w:right="14"/>
        <w:rPr>
          <w:color w:val="000000"/>
          <w:szCs w:val="22"/>
          <w:lang w:val="pt-PT"/>
        </w:rPr>
      </w:pPr>
    </w:p>
    <w:p w14:paraId="5F46FAC9" w14:textId="77777777" w:rsidR="0049513B" w:rsidRPr="002D71DA" w:rsidRDefault="0049513B" w:rsidP="008C02E8">
      <w:pPr>
        <w:suppressAutoHyphens/>
        <w:spacing w:line="240" w:lineRule="auto"/>
        <w:ind w:right="14"/>
        <w:rPr>
          <w:color w:val="000000"/>
          <w:szCs w:val="22"/>
          <w:lang w:val="pt-PT"/>
        </w:rPr>
      </w:pPr>
    </w:p>
    <w:p w14:paraId="410FD6FF"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2.</w:t>
      </w:r>
      <w:r w:rsidRPr="002D71DA">
        <w:rPr>
          <w:b/>
          <w:color w:val="000000"/>
          <w:szCs w:val="22"/>
          <w:lang w:val="pt-PT"/>
        </w:rPr>
        <w:tab/>
        <w:t>NOME DO TITULAR DA AUTORIZAÇÃO DE INTRODUÇÃO NO MERCADO</w:t>
      </w:r>
    </w:p>
    <w:p w14:paraId="17B7D6A5" w14:textId="77777777" w:rsidR="0049513B" w:rsidRPr="002D71DA" w:rsidRDefault="0049513B" w:rsidP="008C02E8">
      <w:pPr>
        <w:suppressAutoHyphens/>
        <w:spacing w:line="240" w:lineRule="auto"/>
        <w:ind w:right="14"/>
        <w:rPr>
          <w:color w:val="000000"/>
          <w:szCs w:val="22"/>
          <w:lang w:val="pt-PT"/>
        </w:rPr>
      </w:pPr>
    </w:p>
    <w:p w14:paraId="02B241E6" w14:textId="77777777" w:rsidR="0049513B" w:rsidRPr="002D71DA" w:rsidRDefault="0049513B" w:rsidP="008C02E8">
      <w:pPr>
        <w:numPr>
          <w:ilvl w:val="12"/>
          <w:numId w:val="0"/>
        </w:numPr>
        <w:tabs>
          <w:tab w:val="left" w:pos="284"/>
        </w:tabs>
        <w:spacing w:line="240" w:lineRule="auto"/>
        <w:rPr>
          <w:color w:val="000000"/>
          <w:szCs w:val="22"/>
          <w:lang w:val="pt-PT"/>
        </w:rPr>
      </w:pPr>
      <w:r w:rsidRPr="002D71DA">
        <w:rPr>
          <w:color w:val="000000"/>
          <w:szCs w:val="22"/>
          <w:lang w:val="pt-PT"/>
        </w:rPr>
        <w:t>Novartis Europharm Limited</w:t>
      </w:r>
    </w:p>
    <w:p w14:paraId="0B96D2C0" w14:textId="77777777" w:rsidR="0049513B" w:rsidRPr="002D71DA" w:rsidRDefault="0049513B" w:rsidP="008C02E8">
      <w:pPr>
        <w:suppressAutoHyphens/>
        <w:spacing w:line="240" w:lineRule="auto"/>
        <w:ind w:right="14"/>
        <w:rPr>
          <w:color w:val="000000"/>
          <w:szCs w:val="22"/>
          <w:lang w:val="pt-PT"/>
        </w:rPr>
      </w:pPr>
    </w:p>
    <w:p w14:paraId="341FBA16" w14:textId="77777777" w:rsidR="0049513B" w:rsidRPr="002D71DA" w:rsidRDefault="0049513B" w:rsidP="008C02E8">
      <w:pPr>
        <w:suppressAutoHyphens/>
        <w:spacing w:line="240" w:lineRule="auto"/>
        <w:ind w:right="14"/>
        <w:rPr>
          <w:color w:val="000000"/>
          <w:szCs w:val="22"/>
          <w:lang w:val="pt-PT"/>
        </w:rPr>
      </w:pPr>
    </w:p>
    <w:p w14:paraId="4032C084"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3.</w:t>
      </w:r>
      <w:r w:rsidRPr="002D71DA">
        <w:rPr>
          <w:b/>
          <w:color w:val="000000"/>
          <w:szCs w:val="22"/>
          <w:lang w:val="pt-PT"/>
        </w:rPr>
        <w:tab/>
        <w:t>PRAZO DE VALIDADE</w:t>
      </w:r>
    </w:p>
    <w:p w14:paraId="76104D12" w14:textId="77777777" w:rsidR="0049513B" w:rsidRPr="002D71DA" w:rsidRDefault="0049513B" w:rsidP="008C02E8">
      <w:pPr>
        <w:suppressAutoHyphens/>
        <w:spacing w:line="240" w:lineRule="auto"/>
        <w:ind w:right="14"/>
        <w:rPr>
          <w:color w:val="000000"/>
          <w:szCs w:val="22"/>
          <w:lang w:val="pt-PT"/>
        </w:rPr>
      </w:pPr>
    </w:p>
    <w:p w14:paraId="6A69AE36"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EXP</w:t>
      </w:r>
    </w:p>
    <w:p w14:paraId="734D456D" w14:textId="77777777" w:rsidR="0049513B" w:rsidRPr="002D71DA" w:rsidRDefault="0049513B" w:rsidP="008C02E8">
      <w:pPr>
        <w:suppressAutoHyphens/>
        <w:spacing w:line="240" w:lineRule="auto"/>
        <w:ind w:right="14"/>
        <w:rPr>
          <w:color w:val="000000"/>
          <w:szCs w:val="22"/>
          <w:lang w:val="pt-PT"/>
        </w:rPr>
      </w:pPr>
    </w:p>
    <w:p w14:paraId="766D5171" w14:textId="77777777" w:rsidR="0049513B" w:rsidRPr="002D71DA" w:rsidRDefault="0049513B" w:rsidP="008C02E8">
      <w:pPr>
        <w:suppressAutoHyphens/>
        <w:spacing w:line="240" w:lineRule="auto"/>
        <w:ind w:right="14"/>
        <w:rPr>
          <w:color w:val="000000"/>
          <w:szCs w:val="22"/>
          <w:lang w:val="pt-PT"/>
        </w:rPr>
      </w:pPr>
    </w:p>
    <w:p w14:paraId="5ADA5D27"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4.</w:t>
      </w:r>
      <w:r w:rsidRPr="002D71DA">
        <w:rPr>
          <w:b/>
          <w:color w:val="000000"/>
          <w:szCs w:val="22"/>
          <w:lang w:val="pt-PT"/>
        </w:rPr>
        <w:tab/>
        <w:t>NÚMERO DO LOTE</w:t>
      </w:r>
    </w:p>
    <w:p w14:paraId="063479D0" w14:textId="77777777" w:rsidR="0049513B" w:rsidRPr="002D71DA" w:rsidRDefault="0049513B" w:rsidP="008C02E8">
      <w:pPr>
        <w:suppressAutoHyphens/>
        <w:spacing w:line="240" w:lineRule="auto"/>
        <w:ind w:right="14"/>
        <w:rPr>
          <w:color w:val="000000"/>
          <w:szCs w:val="22"/>
          <w:lang w:val="pt-PT"/>
        </w:rPr>
      </w:pPr>
    </w:p>
    <w:p w14:paraId="2631CF78"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Lot</w:t>
      </w:r>
    </w:p>
    <w:p w14:paraId="5FF0FD31" w14:textId="77777777" w:rsidR="0049513B" w:rsidRPr="002D71DA" w:rsidRDefault="0049513B" w:rsidP="008C02E8">
      <w:pPr>
        <w:suppressAutoHyphens/>
        <w:spacing w:line="240" w:lineRule="auto"/>
        <w:ind w:right="14"/>
        <w:rPr>
          <w:color w:val="000000"/>
          <w:szCs w:val="22"/>
          <w:lang w:val="pt-PT"/>
        </w:rPr>
      </w:pPr>
    </w:p>
    <w:p w14:paraId="3B2E2F65" w14:textId="77777777" w:rsidR="0049513B" w:rsidRPr="002D71DA" w:rsidRDefault="0049513B" w:rsidP="008C02E8">
      <w:pPr>
        <w:suppressAutoHyphens/>
        <w:spacing w:line="240" w:lineRule="auto"/>
        <w:ind w:right="14"/>
        <w:rPr>
          <w:color w:val="000000"/>
          <w:szCs w:val="22"/>
          <w:lang w:val="pt-PT"/>
        </w:rPr>
      </w:pPr>
    </w:p>
    <w:p w14:paraId="75DD136C"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5.</w:t>
      </w:r>
      <w:r w:rsidRPr="002D71DA">
        <w:rPr>
          <w:b/>
          <w:color w:val="000000"/>
          <w:szCs w:val="22"/>
          <w:lang w:val="pt-PT"/>
        </w:rPr>
        <w:tab/>
        <w:t>OUTR</w:t>
      </w:r>
      <w:r w:rsidR="0076681A" w:rsidRPr="002D71DA">
        <w:rPr>
          <w:b/>
          <w:color w:val="000000"/>
          <w:szCs w:val="22"/>
          <w:lang w:val="pt-PT"/>
        </w:rPr>
        <w:t>O</w:t>
      </w:r>
      <w:r w:rsidRPr="002D71DA">
        <w:rPr>
          <w:b/>
          <w:color w:val="000000"/>
          <w:szCs w:val="22"/>
          <w:lang w:val="pt-PT"/>
        </w:rPr>
        <w:t>S</w:t>
      </w:r>
    </w:p>
    <w:p w14:paraId="3D3F1F5B" w14:textId="77777777" w:rsidR="0049513B" w:rsidRPr="002D71DA" w:rsidRDefault="0049513B" w:rsidP="008C02E8">
      <w:pPr>
        <w:suppressAutoHyphens/>
        <w:spacing w:line="240" w:lineRule="auto"/>
        <w:ind w:right="14"/>
        <w:rPr>
          <w:color w:val="000000"/>
          <w:szCs w:val="22"/>
          <w:lang w:val="pt-PT"/>
        </w:rPr>
      </w:pPr>
    </w:p>
    <w:p w14:paraId="39A2A91F"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Segunda-feira</w:t>
      </w:r>
    </w:p>
    <w:p w14:paraId="303ED38B"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Terça-feira</w:t>
      </w:r>
    </w:p>
    <w:p w14:paraId="754647B2"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Quarta-feira</w:t>
      </w:r>
    </w:p>
    <w:p w14:paraId="24396D74"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Quinta-feira</w:t>
      </w:r>
    </w:p>
    <w:p w14:paraId="4A28C34C"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Sexta-feira</w:t>
      </w:r>
    </w:p>
    <w:p w14:paraId="18D91161"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Sábado</w:t>
      </w:r>
    </w:p>
    <w:p w14:paraId="5A7C76C0"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Domingo</w:t>
      </w:r>
    </w:p>
    <w:p w14:paraId="73E48CA6" w14:textId="77777777" w:rsidR="00043E4C" w:rsidRPr="002D71DA" w:rsidRDefault="0049513B" w:rsidP="008C02E8">
      <w:pPr>
        <w:shd w:val="clear" w:color="auto" w:fill="FFFFFF"/>
        <w:suppressAutoHyphens/>
        <w:spacing w:line="240" w:lineRule="auto"/>
        <w:ind w:right="14"/>
        <w:rPr>
          <w:color w:val="000000"/>
          <w:szCs w:val="22"/>
          <w:lang w:val="pt-PT"/>
        </w:rPr>
      </w:pPr>
      <w:r w:rsidRPr="002D71DA">
        <w:rPr>
          <w:color w:val="000000"/>
          <w:szCs w:val="22"/>
          <w:lang w:val="pt-PT"/>
        </w:rPr>
        <w:br w:type="page"/>
      </w:r>
    </w:p>
    <w:p w14:paraId="142A321B" w14:textId="77777777" w:rsidR="00AF1501" w:rsidRPr="002D71DA" w:rsidRDefault="00AF1501" w:rsidP="008C02E8">
      <w:pPr>
        <w:shd w:val="clear" w:color="auto" w:fill="FFFFFF"/>
        <w:suppressAutoHyphens/>
        <w:spacing w:line="240" w:lineRule="auto"/>
        <w:ind w:right="14"/>
        <w:rPr>
          <w:color w:val="000000"/>
          <w:szCs w:val="22"/>
          <w:lang w:val="pt-PT"/>
        </w:rPr>
      </w:pPr>
    </w:p>
    <w:p w14:paraId="31D0EB3C"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color w:val="000000"/>
          <w:szCs w:val="22"/>
          <w:lang w:val="pt-PT"/>
        </w:rPr>
      </w:pPr>
      <w:r w:rsidRPr="002D71DA">
        <w:rPr>
          <w:b/>
          <w:color w:val="000000"/>
          <w:szCs w:val="22"/>
          <w:lang w:val="pt-PT"/>
        </w:rPr>
        <w:t xml:space="preserve">INDICAÇÕES A INCLUIR </w:t>
      </w:r>
      <w:r w:rsidRPr="002D71DA">
        <w:rPr>
          <w:b/>
          <w:caps/>
          <w:noProof/>
          <w:lang w:val="pt-PT"/>
        </w:rPr>
        <w:t>no acondicionamento secundário</w:t>
      </w:r>
    </w:p>
    <w:p w14:paraId="36DD23D4"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color w:val="000000"/>
          <w:szCs w:val="22"/>
          <w:lang w:val="pt-PT"/>
        </w:rPr>
      </w:pPr>
    </w:p>
    <w:p w14:paraId="5CB45D59"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color w:val="000000"/>
          <w:szCs w:val="22"/>
          <w:lang w:val="pt-PT"/>
        </w:rPr>
      </w:pPr>
      <w:r w:rsidRPr="002D71DA">
        <w:rPr>
          <w:b/>
          <w:color w:val="000000"/>
          <w:szCs w:val="22"/>
          <w:lang w:val="pt-PT"/>
        </w:rPr>
        <w:t>CARTONAGEM</w:t>
      </w:r>
    </w:p>
    <w:p w14:paraId="0E6DF74D" w14:textId="77777777" w:rsidR="0049513B" w:rsidRPr="002D71DA" w:rsidRDefault="0049513B" w:rsidP="008C02E8">
      <w:pPr>
        <w:suppressAutoHyphens/>
        <w:spacing w:line="240" w:lineRule="auto"/>
        <w:ind w:right="14"/>
        <w:rPr>
          <w:color w:val="000000"/>
          <w:szCs w:val="22"/>
          <w:lang w:val="pt-PT"/>
        </w:rPr>
      </w:pPr>
    </w:p>
    <w:p w14:paraId="2BB501E4" w14:textId="77777777" w:rsidR="0049513B" w:rsidRPr="002D71DA" w:rsidRDefault="0049513B" w:rsidP="008C02E8">
      <w:pPr>
        <w:suppressAutoHyphens/>
        <w:spacing w:line="240" w:lineRule="auto"/>
        <w:ind w:right="14"/>
        <w:rPr>
          <w:color w:val="000000"/>
          <w:szCs w:val="22"/>
          <w:lang w:val="pt-PT"/>
        </w:rPr>
      </w:pPr>
    </w:p>
    <w:p w14:paraId="5A165527"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w:t>
      </w:r>
      <w:r w:rsidRPr="002D71DA">
        <w:rPr>
          <w:b/>
          <w:color w:val="000000"/>
          <w:szCs w:val="22"/>
          <w:lang w:val="pt-PT"/>
        </w:rPr>
        <w:tab/>
        <w:t>NOME DO MEDICAMENTO</w:t>
      </w:r>
    </w:p>
    <w:p w14:paraId="25CDA464" w14:textId="77777777" w:rsidR="0049513B" w:rsidRPr="002D71DA" w:rsidRDefault="0049513B" w:rsidP="008C02E8">
      <w:pPr>
        <w:suppressAutoHyphens/>
        <w:spacing w:line="240" w:lineRule="auto"/>
        <w:ind w:right="14"/>
        <w:rPr>
          <w:color w:val="000000"/>
          <w:szCs w:val="22"/>
          <w:lang w:val="pt-PT"/>
        </w:rPr>
      </w:pPr>
    </w:p>
    <w:p w14:paraId="5D286765"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Exelon 4,5 mg cápsulas</w:t>
      </w:r>
    </w:p>
    <w:p w14:paraId="72136A13" w14:textId="77777777" w:rsidR="0049513B" w:rsidRPr="002D71DA" w:rsidRDefault="00EA0B8B" w:rsidP="008C02E8">
      <w:pPr>
        <w:suppressAutoHyphens/>
        <w:spacing w:line="240" w:lineRule="auto"/>
        <w:ind w:right="14"/>
        <w:rPr>
          <w:color w:val="000000"/>
          <w:szCs w:val="22"/>
          <w:lang w:val="pt-PT"/>
        </w:rPr>
      </w:pPr>
      <w:r w:rsidRPr="002D71DA">
        <w:rPr>
          <w:color w:val="000000"/>
          <w:szCs w:val="22"/>
          <w:lang w:val="pt-PT"/>
        </w:rPr>
        <w:t>r</w:t>
      </w:r>
      <w:r w:rsidR="0049513B" w:rsidRPr="002D71DA">
        <w:rPr>
          <w:color w:val="000000"/>
          <w:szCs w:val="22"/>
          <w:lang w:val="pt-PT"/>
        </w:rPr>
        <w:t>ivastigmina</w:t>
      </w:r>
    </w:p>
    <w:p w14:paraId="6DD959AE" w14:textId="77777777" w:rsidR="0049513B" w:rsidRPr="002D71DA" w:rsidRDefault="0049513B" w:rsidP="008C02E8">
      <w:pPr>
        <w:suppressAutoHyphens/>
        <w:spacing w:line="240" w:lineRule="auto"/>
        <w:ind w:right="14"/>
        <w:rPr>
          <w:color w:val="000000"/>
          <w:szCs w:val="22"/>
          <w:lang w:val="pt-PT"/>
        </w:rPr>
      </w:pPr>
    </w:p>
    <w:p w14:paraId="46524EF0" w14:textId="77777777" w:rsidR="0049513B" w:rsidRPr="002D71DA" w:rsidRDefault="0049513B" w:rsidP="008C02E8">
      <w:pPr>
        <w:suppressAutoHyphens/>
        <w:spacing w:line="240" w:lineRule="auto"/>
        <w:ind w:right="14"/>
        <w:rPr>
          <w:color w:val="000000"/>
          <w:szCs w:val="22"/>
          <w:lang w:val="pt-PT"/>
        </w:rPr>
      </w:pPr>
    </w:p>
    <w:p w14:paraId="5EAB283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2.</w:t>
      </w:r>
      <w:r w:rsidRPr="002D71DA">
        <w:rPr>
          <w:b/>
          <w:color w:val="000000"/>
          <w:szCs w:val="22"/>
          <w:lang w:val="pt-PT"/>
        </w:rPr>
        <w:tab/>
        <w:t>DESCRIÇÃO DA(S) SUBSTÂNCIA(S) ATIVA(S)</w:t>
      </w:r>
    </w:p>
    <w:p w14:paraId="67330725" w14:textId="77777777" w:rsidR="0049513B" w:rsidRPr="002D71DA" w:rsidRDefault="0049513B" w:rsidP="008C02E8">
      <w:pPr>
        <w:suppressAutoHyphens/>
        <w:spacing w:line="240" w:lineRule="auto"/>
        <w:ind w:right="14"/>
        <w:rPr>
          <w:color w:val="000000"/>
          <w:szCs w:val="22"/>
          <w:lang w:val="pt-PT"/>
        </w:rPr>
      </w:pPr>
    </w:p>
    <w:p w14:paraId="2BA5FA9F" w14:textId="77777777" w:rsidR="0049513B" w:rsidRPr="002D71DA" w:rsidRDefault="0049513B" w:rsidP="008C02E8">
      <w:pPr>
        <w:suppressAutoHyphens/>
        <w:spacing w:line="240" w:lineRule="auto"/>
        <w:ind w:right="14"/>
        <w:rPr>
          <w:color w:val="000000"/>
          <w:szCs w:val="22"/>
          <w:lang w:val="pt-PT"/>
        </w:rPr>
      </w:pPr>
      <w:r w:rsidRPr="002D71DA">
        <w:rPr>
          <w:rStyle w:val="Initial"/>
          <w:color w:val="000000"/>
          <w:szCs w:val="22"/>
          <w:lang w:val="pt-PT"/>
        </w:rPr>
        <w:t>1 cápsula contém 4,5 mg de rivastigmina na forma de hidrogenotartarato de rivastigmina.</w:t>
      </w:r>
    </w:p>
    <w:p w14:paraId="198C79FC" w14:textId="77777777" w:rsidR="0049513B" w:rsidRPr="002D71DA" w:rsidRDefault="0049513B" w:rsidP="008C02E8">
      <w:pPr>
        <w:suppressAutoHyphens/>
        <w:spacing w:line="240" w:lineRule="auto"/>
        <w:ind w:right="14"/>
        <w:rPr>
          <w:color w:val="000000"/>
          <w:szCs w:val="22"/>
          <w:lang w:val="pt-PT"/>
        </w:rPr>
      </w:pPr>
    </w:p>
    <w:p w14:paraId="3D307251" w14:textId="77777777" w:rsidR="0049513B" w:rsidRPr="002D71DA" w:rsidRDefault="0049513B" w:rsidP="008C02E8">
      <w:pPr>
        <w:suppressAutoHyphens/>
        <w:spacing w:line="240" w:lineRule="auto"/>
        <w:ind w:right="14"/>
        <w:rPr>
          <w:color w:val="000000"/>
          <w:szCs w:val="22"/>
          <w:lang w:val="pt-PT"/>
        </w:rPr>
      </w:pPr>
    </w:p>
    <w:p w14:paraId="069E68FE"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3.</w:t>
      </w:r>
      <w:r w:rsidRPr="002D71DA">
        <w:rPr>
          <w:b/>
          <w:color w:val="000000"/>
          <w:szCs w:val="22"/>
          <w:lang w:val="pt-PT"/>
        </w:rPr>
        <w:tab/>
        <w:t>LISTA DOS EXCIPIENTES</w:t>
      </w:r>
    </w:p>
    <w:p w14:paraId="062E8A68" w14:textId="77777777" w:rsidR="0049513B" w:rsidRPr="002D71DA" w:rsidRDefault="0049513B" w:rsidP="008C02E8">
      <w:pPr>
        <w:suppressAutoHyphens/>
        <w:spacing w:line="240" w:lineRule="auto"/>
        <w:ind w:right="14"/>
        <w:rPr>
          <w:color w:val="000000"/>
          <w:szCs w:val="22"/>
          <w:lang w:val="pt-PT"/>
        </w:rPr>
      </w:pPr>
    </w:p>
    <w:p w14:paraId="428058C0" w14:textId="77777777" w:rsidR="0049513B" w:rsidRPr="002D71DA" w:rsidRDefault="0049513B" w:rsidP="008C02E8">
      <w:pPr>
        <w:suppressAutoHyphens/>
        <w:spacing w:line="240" w:lineRule="auto"/>
        <w:ind w:right="14"/>
        <w:rPr>
          <w:color w:val="000000"/>
          <w:szCs w:val="22"/>
          <w:lang w:val="pt-PT"/>
        </w:rPr>
      </w:pPr>
    </w:p>
    <w:p w14:paraId="50D99497"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4.</w:t>
      </w:r>
      <w:r w:rsidRPr="002D71DA">
        <w:rPr>
          <w:b/>
          <w:color w:val="000000"/>
          <w:szCs w:val="22"/>
          <w:lang w:val="pt-PT"/>
        </w:rPr>
        <w:tab/>
        <w:t>FORMA FARMACÊUTICA E CONTEÚDO</w:t>
      </w:r>
    </w:p>
    <w:p w14:paraId="462652B3" w14:textId="77777777" w:rsidR="008F6974" w:rsidRPr="002D71DA" w:rsidRDefault="008F6974" w:rsidP="008C02E8">
      <w:pPr>
        <w:suppressAutoHyphens/>
        <w:spacing w:line="240" w:lineRule="auto"/>
        <w:ind w:right="14"/>
        <w:rPr>
          <w:color w:val="000000"/>
          <w:szCs w:val="22"/>
          <w:lang w:val="pt-PT"/>
        </w:rPr>
      </w:pPr>
    </w:p>
    <w:p w14:paraId="473F81CE"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28 cápsulas</w:t>
      </w:r>
    </w:p>
    <w:p w14:paraId="6A63A170" w14:textId="77777777" w:rsidR="0049513B" w:rsidRPr="002D71DA" w:rsidRDefault="0049513B" w:rsidP="008C02E8">
      <w:pPr>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56 cápsulas</w:t>
      </w:r>
    </w:p>
    <w:p w14:paraId="0B352B38" w14:textId="77777777" w:rsidR="0049513B" w:rsidRPr="002D71DA" w:rsidRDefault="0049513B" w:rsidP="008C02E8">
      <w:pPr>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112 cápsulas</w:t>
      </w:r>
    </w:p>
    <w:p w14:paraId="11C7BB8B" w14:textId="77777777" w:rsidR="0049513B" w:rsidRPr="002D71DA" w:rsidRDefault="0049513B" w:rsidP="008C02E8">
      <w:pPr>
        <w:suppressAutoHyphens/>
        <w:spacing w:line="240" w:lineRule="auto"/>
        <w:ind w:right="14"/>
        <w:rPr>
          <w:color w:val="000000"/>
          <w:szCs w:val="22"/>
          <w:lang w:val="pt-PT"/>
        </w:rPr>
      </w:pPr>
    </w:p>
    <w:p w14:paraId="36727FD0" w14:textId="77777777" w:rsidR="0049513B" w:rsidRPr="002D71DA" w:rsidRDefault="0049513B" w:rsidP="008C02E8">
      <w:pPr>
        <w:suppressAutoHyphens/>
        <w:spacing w:line="240" w:lineRule="auto"/>
        <w:ind w:right="14"/>
        <w:rPr>
          <w:color w:val="000000"/>
          <w:szCs w:val="22"/>
          <w:lang w:val="pt-PT"/>
        </w:rPr>
      </w:pPr>
    </w:p>
    <w:p w14:paraId="619E30DE"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5.</w:t>
      </w:r>
      <w:r w:rsidRPr="002D71DA">
        <w:rPr>
          <w:b/>
          <w:color w:val="000000"/>
          <w:szCs w:val="22"/>
          <w:lang w:val="pt-PT"/>
        </w:rPr>
        <w:tab/>
        <w:t>MODO E VIA(S) DE ADMINISTRAÇÃO</w:t>
      </w:r>
    </w:p>
    <w:p w14:paraId="0CC59A7B" w14:textId="77777777" w:rsidR="0049513B" w:rsidRPr="002D71DA" w:rsidRDefault="0049513B" w:rsidP="008C02E8">
      <w:pPr>
        <w:suppressAutoHyphens/>
        <w:spacing w:line="240" w:lineRule="auto"/>
        <w:ind w:right="14"/>
        <w:rPr>
          <w:color w:val="000000"/>
          <w:szCs w:val="22"/>
          <w:lang w:val="pt-PT"/>
        </w:rPr>
      </w:pPr>
    </w:p>
    <w:p w14:paraId="13C40E65" w14:textId="77777777" w:rsidR="00EA0B8B" w:rsidRPr="002D71DA" w:rsidRDefault="00EA0B8B" w:rsidP="008C02E8">
      <w:pPr>
        <w:suppressAutoHyphens/>
        <w:ind w:right="14"/>
        <w:rPr>
          <w:noProof/>
          <w:lang w:val="pt-PT"/>
        </w:rPr>
      </w:pPr>
      <w:r w:rsidRPr="002D71DA">
        <w:rPr>
          <w:noProof/>
          <w:lang w:val="pt-PT"/>
        </w:rPr>
        <w:t>Consultar o folheto informativo antes de utilizar.</w:t>
      </w:r>
    </w:p>
    <w:p w14:paraId="6368E486"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Via oral</w:t>
      </w:r>
    </w:p>
    <w:p w14:paraId="4A13CC7C" w14:textId="77777777" w:rsidR="0049513B" w:rsidRPr="002D71DA" w:rsidRDefault="0049513B" w:rsidP="008C02E8">
      <w:pPr>
        <w:suppressAutoHyphens/>
        <w:spacing w:line="240" w:lineRule="auto"/>
        <w:ind w:right="14"/>
        <w:rPr>
          <w:color w:val="000000"/>
          <w:szCs w:val="22"/>
          <w:lang w:val="pt-PT"/>
        </w:rPr>
      </w:pPr>
    </w:p>
    <w:p w14:paraId="749888C9" w14:textId="77777777" w:rsidR="0049513B" w:rsidRPr="002D71DA" w:rsidRDefault="0049513B" w:rsidP="008C02E8">
      <w:pPr>
        <w:suppressAutoHyphens/>
        <w:spacing w:line="240" w:lineRule="auto"/>
        <w:ind w:right="14"/>
        <w:rPr>
          <w:color w:val="000000"/>
          <w:szCs w:val="22"/>
          <w:lang w:val="pt-PT"/>
        </w:rPr>
      </w:pPr>
    </w:p>
    <w:p w14:paraId="1AC47BC3"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6.</w:t>
      </w:r>
      <w:r w:rsidRPr="002D71DA">
        <w:rPr>
          <w:b/>
          <w:color w:val="000000"/>
          <w:szCs w:val="22"/>
          <w:lang w:val="pt-PT"/>
        </w:rPr>
        <w:tab/>
        <w:t xml:space="preserve">ADVERTÊNCIA ESPECIAL DE QUE O MEDICAMENTO DEVE SER MANTIDO FORA </w:t>
      </w:r>
      <w:r w:rsidR="00EA0B8B" w:rsidRPr="002D71DA">
        <w:rPr>
          <w:b/>
          <w:color w:val="000000"/>
          <w:szCs w:val="22"/>
          <w:lang w:val="pt-PT"/>
        </w:rPr>
        <w:t xml:space="preserve">DA VISTA E </w:t>
      </w:r>
      <w:r w:rsidRPr="002D71DA">
        <w:rPr>
          <w:b/>
          <w:color w:val="000000"/>
          <w:szCs w:val="22"/>
          <w:lang w:val="pt-PT"/>
        </w:rPr>
        <w:t>DO ALCANCE DAS CRIANÇAS</w:t>
      </w:r>
    </w:p>
    <w:p w14:paraId="7ECC9B50" w14:textId="77777777" w:rsidR="0049513B" w:rsidRPr="002D71DA" w:rsidRDefault="0049513B" w:rsidP="008C02E8">
      <w:pPr>
        <w:suppressAutoHyphens/>
        <w:spacing w:line="240" w:lineRule="auto"/>
        <w:ind w:right="14"/>
        <w:rPr>
          <w:color w:val="000000"/>
          <w:szCs w:val="22"/>
          <w:lang w:val="pt-PT"/>
        </w:rPr>
      </w:pPr>
    </w:p>
    <w:p w14:paraId="0A6F441A"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 xml:space="preserve">Manter fora </w:t>
      </w:r>
      <w:r w:rsidR="00EA0B8B" w:rsidRPr="002D71DA">
        <w:rPr>
          <w:color w:val="000000"/>
          <w:szCs w:val="22"/>
          <w:lang w:val="pt-PT"/>
        </w:rPr>
        <w:t xml:space="preserve">da vista e </w:t>
      </w:r>
      <w:r w:rsidRPr="002D71DA">
        <w:rPr>
          <w:color w:val="000000"/>
          <w:szCs w:val="22"/>
          <w:lang w:val="pt-PT"/>
        </w:rPr>
        <w:t>do alcance das crianças.</w:t>
      </w:r>
    </w:p>
    <w:p w14:paraId="69944C9E" w14:textId="77777777" w:rsidR="0049513B" w:rsidRPr="002D71DA" w:rsidRDefault="0049513B" w:rsidP="008C02E8">
      <w:pPr>
        <w:suppressAutoHyphens/>
        <w:spacing w:line="240" w:lineRule="auto"/>
        <w:ind w:right="14"/>
        <w:rPr>
          <w:color w:val="000000"/>
          <w:szCs w:val="22"/>
          <w:lang w:val="pt-PT"/>
        </w:rPr>
      </w:pPr>
    </w:p>
    <w:p w14:paraId="794C4BEC" w14:textId="77777777" w:rsidR="0049513B" w:rsidRPr="002D71DA" w:rsidRDefault="0049513B" w:rsidP="008C02E8">
      <w:pPr>
        <w:suppressAutoHyphens/>
        <w:spacing w:line="240" w:lineRule="auto"/>
        <w:ind w:right="14"/>
        <w:rPr>
          <w:color w:val="000000"/>
          <w:szCs w:val="22"/>
          <w:lang w:val="pt-PT"/>
        </w:rPr>
      </w:pPr>
    </w:p>
    <w:p w14:paraId="7F09869B"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7.</w:t>
      </w:r>
      <w:r w:rsidRPr="002D71DA">
        <w:rPr>
          <w:b/>
          <w:color w:val="000000"/>
          <w:szCs w:val="22"/>
          <w:lang w:val="pt-PT"/>
        </w:rPr>
        <w:tab/>
        <w:t>OUTRAS ADVERTÊNCIAS ESPECIAIS, SE NECESSÁRIO</w:t>
      </w:r>
    </w:p>
    <w:p w14:paraId="2B7DDB7A" w14:textId="77777777" w:rsidR="0049513B" w:rsidRPr="002D71DA" w:rsidRDefault="0049513B" w:rsidP="008C02E8">
      <w:pPr>
        <w:suppressAutoHyphens/>
        <w:spacing w:line="240" w:lineRule="auto"/>
        <w:ind w:right="14"/>
        <w:rPr>
          <w:color w:val="000000"/>
          <w:szCs w:val="22"/>
          <w:lang w:val="pt-PT"/>
        </w:rPr>
      </w:pPr>
    </w:p>
    <w:p w14:paraId="165991D8" w14:textId="77777777" w:rsidR="0049513B" w:rsidRPr="002D71DA" w:rsidRDefault="0049513B" w:rsidP="008C02E8">
      <w:pPr>
        <w:numPr>
          <w:ilvl w:val="12"/>
          <w:numId w:val="0"/>
        </w:numPr>
        <w:spacing w:line="240" w:lineRule="auto"/>
        <w:rPr>
          <w:color w:val="000000"/>
          <w:szCs w:val="22"/>
          <w:lang w:val="pt-PT"/>
        </w:rPr>
      </w:pPr>
      <w:r w:rsidRPr="002D71DA">
        <w:rPr>
          <w:color w:val="000000"/>
          <w:szCs w:val="22"/>
          <w:lang w:val="pt-PT"/>
        </w:rPr>
        <w:t>Engolir a cápsula inteira, sem a partir ou abrir.</w:t>
      </w:r>
    </w:p>
    <w:p w14:paraId="053CB9A1" w14:textId="77777777" w:rsidR="0049513B" w:rsidRPr="002D71DA" w:rsidRDefault="0049513B" w:rsidP="008C02E8">
      <w:pPr>
        <w:suppressAutoHyphens/>
        <w:spacing w:line="240" w:lineRule="auto"/>
        <w:ind w:right="14"/>
        <w:rPr>
          <w:color w:val="000000"/>
          <w:szCs w:val="22"/>
          <w:lang w:val="pt-PT"/>
        </w:rPr>
      </w:pPr>
    </w:p>
    <w:p w14:paraId="05AA04C6" w14:textId="77777777" w:rsidR="0049513B" w:rsidRPr="002D71DA" w:rsidRDefault="0049513B" w:rsidP="008C02E8">
      <w:pPr>
        <w:suppressAutoHyphens/>
        <w:spacing w:line="240" w:lineRule="auto"/>
        <w:ind w:right="14"/>
        <w:rPr>
          <w:color w:val="000000"/>
          <w:szCs w:val="22"/>
          <w:lang w:val="pt-PT"/>
        </w:rPr>
      </w:pPr>
    </w:p>
    <w:p w14:paraId="6685C4A4"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8.</w:t>
      </w:r>
      <w:r w:rsidRPr="002D71DA">
        <w:rPr>
          <w:b/>
          <w:color w:val="000000"/>
          <w:szCs w:val="22"/>
          <w:lang w:val="pt-PT"/>
        </w:rPr>
        <w:tab/>
        <w:t>PRAZO DE VALIDADE</w:t>
      </w:r>
    </w:p>
    <w:p w14:paraId="34D5C7EE" w14:textId="77777777" w:rsidR="0049513B" w:rsidRPr="002D71DA" w:rsidRDefault="0049513B" w:rsidP="008C02E8">
      <w:pPr>
        <w:suppressAutoHyphens/>
        <w:spacing w:line="240" w:lineRule="auto"/>
        <w:ind w:right="14"/>
        <w:rPr>
          <w:color w:val="000000"/>
          <w:szCs w:val="22"/>
          <w:lang w:val="pt-PT"/>
        </w:rPr>
      </w:pPr>
    </w:p>
    <w:p w14:paraId="0863D513"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EXP</w:t>
      </w:r>
    </w:p>
    <w:p w14:paraId="78F1E4AF" w14:textId="77777777" w:rsidR="0049513B" w:rsidRPr="002D71DA" w:rsidRDefault="0049513B" w:rsidP="008C02E8">
      <w:pPr>
        <w:suppressAutoHyphens/>
        <w:spacing w:line="240" w:lineRule="auto"/>
        <w:ind w:right="14"/>
        <w:rPr>
          <w:color w:val="000000"/>
          <w:szCs w:val="22"/>
          <w:lang w:val="pt-PT"/>
        </w:rPr>
      </w:pPr>
    </w:p>
    <w:p w14:paraId="72DF02E9" w14:textId="77777777" w:rsidR="0049513B" w:rsidRPr="002D71DA" w:rsidRDefault="0049513B" w:rsidP="008C02E8">
      <w:pPr>
        <w:suppressAutoHyphens/>
        <w:spacing w:line="240" w:lineRule="auto"/>
        <w:ind w:right="14"/>
        <w:rPr>
          <w:color w:val="000000"/>
          <w:szCs w:val="22"/>
          <w:lang w:val="pt-PT"/>
        </w:rPr>
      </w:pPr>
    </w:p>
    <w:p w14:paraId="707F8FDD"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9.</w:t>
      </w:r>
      <w:r w:rsidRPr="002D71DA">
        <w:rPr>
          <w:b/>
          <w:color w:val="000000"/>
          <w:szCs w:val="22"/>
          <w:lang w:val="pt-PT"/>
        </w:rPr>
        <w:tab/>
        <w:t>CONDIÇÕES ESPECIAIS DE CONSERVAÇÃO</w:t>
      </w:r>
    </w:p>
    <w:p w14:paraId="68BF0ECA" w14:textId="77777777" w:rsidR="0049513B" w:rsidRPr="002D71DA" w:rsidRDefault="0049513B" w:rsidP="008C02E8">
      <w:pPr>
        <w:suppressAutoHyphens/>
        <w:spacing w:line="240" w:lineRule="auto"/>
        <w:ind w:right="14"/>
        <w:rPr>
          <w:color w:val="000000"/>
          <w:szCs w:val="22"/>
          <w:lang w:val="pt-PT"/>
        </w:rPr>
      </w:pPr>
    </w:p>
    <w:p w14:paraId="04A73ED1" w14:textId="77777777" w:rsidR="0049513B" w:rsidRPr="002D71DA" w:rsidRDefault="0049513B" w:rsidP="008C02E8">
      <w:pPr>
        <w:suppressAutoHyphens/>
        <w:spacing w:line="240" w:lineRule="auto"/>
        <w:rPr>
          <w:color w:val="000000"/>
          <w:szCs w:val="22"/>
          <w:lang w:val="pt-PT"/>
        </w:rPr>
      </w:pPr>
      <w:r w:rsidRPr="002D71DA">
        <w:rPr>
          <w:color w:val="000000"/>
          <w:szCs w:val="22"/>
          <w:lang w:val="pt-PT"/>
        </w:rPr>
        <w:t xml:space="preserve">Não conservar acima de </w:t>
      </w:r>
      <w:smartTag w:uri="urn:schemas-microsoft-com:office:smarttags" w:element="metricconverter">
        <w:smartTagPr>
          <w:attr w:name="ProductID" w:val="30ﾰC"/>
        </w:smartTagPr>
        <w:r w:rsidRPr="002D71DA">
          <w:rPr>
            <w:color w:val="000000"/>
            <w:szCs w:val="22"/>
            <w:lang w:val="pt-PT"/>
          </w:rPr>
          <w:t>30°C</w:t>
        </w:r>
      </w:smartTag>
      <w:r w:rsidRPr="002D71DA">
        <w:rPr>
          <w:color w:val="000000"/>
          <w:szCs w:val="22"/>
          <w:lang w:val="pt-PT"/>
        </w:rPr>
        <w:t>.</w:t>
      </w:r>
    </w:p>
    <w:p w14:paraId="1F218CD4" w14:textId="77777777" w:rsidR="0049513B" w:rsidRPr="002D71DA" w:rsidRDefault="0049513B" w:rsidP="008C02E8">
      <w:pPr>
        <w:suppressAutoHyphens/>
        <w:spacing w:line="240" w:lineRule="auto"/>
        <w:ind w:right="14"/>
        <w:rPr>
          <w:color w:val="000000"/>
          <w:szCs w:val="22"/>
          <w:lang w:val="pt-PT"/>
        </w:rPr>
      </w:pPr>
    </w:p>
    <w:p w14:paraId="65245DA1" w14:textId="77777777" w:rsidR="0049513B" w:rsidRPr="002D71DA" w:rsidRDefault="0049513B" w:rsidP="008C02E8">
      <w:pPr>
        <w:suppressAutoHyphens/>
        <w:spacing w:line="240" w:lineRule="auto"/>
        <w:ind w:right="14"/>
        <w:rPr>
          <w:color w:val="000000"/>
          <w:szCs w:val="22"/>
          <w:lang w:val="pt-PT"/>
        </w:rPr>
      </w:pPr>
    </w:p>
    <w:p w14:paraId="3F28E7AB" w14:textId="77777777" w:rsidR="0049513B" w:rsidRPr="002D71DA" w:rsidRDefault="0049513B" w:rsidP="008C02E8">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lastRenderedPageBreak/>
        <w:t>10.</w:t>
      </w:r>
      <w:r w:rsidRPr="002D71DA">
        <w:rPr>
          <w:b/>
          <w:color w:val="000000"/>
          <w:szCs w:val="22"/>
          <w:lang w:val="pt-PT"/>
        </w:rPr>
        <w:tab/>
        <w:t>CUIDADOS ESPECIAIS QUANTO À ELIMINAÇÃO DO MEDICAMENTO NÃO UTILIZADO OU DOS RESÍDUOS PROVENIENTES DESSE MEDICAMENTO, SE APLICÁVEL</w:t>
      </w:r>
    </w:p>
    <w:p w14:paraId="1F4C6077" w14:textId="77777777" w:rsidR="0049513B" w:rsidRPr="002D71DA" w:rsidRDefault="0049513B" w:rsidP="008C02E8">
      <w:pPr>
        <w:suppressAutoHyphens/>
        <w:spacing w:line="240" w:lineRule="auto"/>
        <w:ind w:right="14"/>
        <w:rPr>
          <w:color w:val="000000"/>
          <w:szCs w:val="22"/>
          <w:lang w:val="pt-PT"/>
        </w:rPr>
      </w:pPr>
    </w:p>
    <w:p w14:paraId="501D8ACC" w14:textId="77777777" w:rsidR="0049513B" w:rsidRPr="002D71DA" w:rsidRDefault="0049513B" w:rsidP="008C02E8">
      <w:pPr>
        <w:suppressAutoHyphens/>
        <w:spacing w:line="240" w:lineRule="auto"/>
        <w:ind w:right="14"/>
        <w:rPr>
          <w:color w:val="000000"/>
          <w:szCs w:val="22"/>
          <w:lang w:val="pt-PT"/>
        </w:rPr>
      </w:pPr>
    </w:p>
    <w:p w14:paraId="18629E96"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11.</w:t>
      </w:r>
      <w:r w:rsidRPr="002D71DA">
        <w:rPr>
          <w:b/>
          <w:color w:val="000000"/>
          <w:szCs w:val="22"/>
          <w:lang w:val="pt-PT"/>
        </w:rPr>
        <w:tab/>
        <w:t>NOME E ENDEREÇO DO TITULAR DA AUTORIZAÇÃO DE INTRODUÇÃO NO MERCADO</w:t>
      </w:r>
    </w:p>
    <w:p w14:paraId="1A6A983E" w14:textId="77777777" w:rsidR="0049513B" w:rsidRPr="002D71DA" w:rsidRDefault="0049513B" w:rsidP="008C02E8">
      <w:pPr>
        <w:suppressAutoHyphens/>
        <w:spacing w:line="240" w:lineRule="auto"/>
        <w:ind w:right="14"/>
        <w:rPr>
          <w:color w:val="000000"/>
          <w:szCs w:val="22"/>
          <w:lang w:val="pt-PT"/>
        </w:rPr>
      </w:pPr>
    </w:p>
    <w:p w14:paraId="065F3B66"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0E76665D" w14:textId="77777777" w:rsidR="00942E11" w:rsidRPr="002D71DA" w:rsidRDefault="00942E11" w:rsidP="008C02E8">
      <w:pPr>
        <w:keepNext/>
        <w:spacing w:line="240" w:lineRule="auto"/>
        <w:rPr>
          <w:color w:val="000000"/>
        </w:rPr>
      </w:pPr>
      <w:r w:rsidRPr="002D71DA">
        <w:rPr>
          <w:color w:val="000000"/>
        </w:rPr>
        <w:t>Vista Building</w:t>
      </w:r>
    </w:p>
    <w:p w14:paraId="6F41BB00" w14:textId="77777777" w:rsidR="00942E11" w:rsidRPr="002D71DA" w:rsidRDefault="00942E11" w:rsidP="008C02E8">
      <w:pPr>
        <w:keepNext/>
        <w:spacing w:line="240" w:lineRule="auto"/>
        <w:rPr>
          <w:color w:val="000000"/>
        </w:rPr>
      </w:pPr>
      <w:r w:rsidRPr="002D71DA">
        <w:rPr>
          <w:color w:val="000000"/>
        </w:rPr>
        <w:t>Elm Park, Merrion Road</w:t>
      </w:r>
    </w:p>
    <w:p w14:paraId="47AFD833" w14:textId="77777777" w:rsidR="00942E11" w:rsidRPr="002D71DA" w:rsidRDefault="00942E11" w:rsidP="008C02E8">
      <w:pPr>
        <w:keepNext/>
        <w:spacing w:line="240" w:lineRule="auto"/>
        <w:rPr>
          <w:color w:val="000000"/>
          <w:lang w:val="pt-PT"/>
        </w:rPr>
      </w:pPr>
      <w:r w:rsidRPr="002D71DA">
        <w:rPr>
          <w:color w:val="000000"/>
          <w:lang w:val="pt-PT"/>
        </w:rPr>
        <w:t>Dublin 4</w:t>
      </w:r>
    </w:p>
    <w:p w14:paraId="4005F744"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3FEBC445" w14:textId="77777777" w:rsidR="0049513B" w:rsidRPr="002D71DA" w:rsidRDefault="0049513B" w:rsidP="008C02E8">
      <w:pPr>
        <w:suppressAutoHyphens/>
        <w:spacing w:line="240" w:lineRule="auto"/>
        <w:ind w:right="14"/>
        <w:rPr>
          <w:color w:val="000000"/>
          <w:szCs w:val="22"/>
          <w:lang w:val="pt-PT"/>
        </w:rPr>
      </w:pPr>
    </w:p>
    <w:p w14:paraId="52D5595E" w14:textId="77777777" w:rsidR="0049513B" w:rsidRPr="002D71DA" w:rsidRDefault="0049513B" w:rsidP="008C02E8">
      <w:pPr>
        <w:suppressAutoHyphens/>
        <w:spacing w:line="240" w:lineRule="auto"/>
        <w:ind w:right="14"/>
        <w:rPr>
          <w:color w:val="000000"/>
          <w:szCs w:val="22"/>
          <w:lang w:val="pt-PT"/>
        </w:rPr>
      </w:pPr>
    </w:p>
    <w:p w14:paraId="5DD23DDE"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12.</w:t>
      </w:r>
      <w:r w:rsidRPr="002D71DA">
        <w:rPr>
          <w:b/>
          <w:color w:val="000000"/>
          <w:szCs w:val="22"/>
          <w:lang w:val="pt-PT"/>
        </w:rPr>
        <w:tab/>
        <w:t>NÚMERO(S) DA AUTORIZAÇÃO DE INTRODUÇÃO NO MERCADO</w:t>
      </w:r>
    </w:p>
    <w:p w14:paraId="659C5BDE" w14:textId="77777777" w:rsidR="0049513B" w:rsidRPr="002D71DA" w:rsidRDefault="0049513B" w:rsidP="008C02E8">
      <w:pPr>
        <w:suppressAutoHyphens/>
        <w:spacing w:line="240" w:lineRule="auto"/>
        <w:ind w:right="14"/>
        <w:rPr>
          <w:color w:val="000000"/>
          <w:szCs w:val="22"/>
          <w:lang w:val="pt-PT"/>
        </w:rPr>
      </w:pPr>
    </w:p>
    <w:p w14:paraId="3A7D34E8"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lang w:val="pt-PT"/>
        </w:rPr>
        <w:t>EU/1/98/066/007</w:t>
      </w:r>
      <w:r w:rsidRPr="002D71DA">
        <w:rPr>
          <w:color w:val="000000"/>
          <w:szCs w:val="22"/>
          <w:lang w:val="pt-PT"/>
        </w:rPr>
        <w:tab/>
      </w:r>
      <w:r w:rsidRPr="002D71DA">
        <w:rPr>
          <w:color w:val="000000"/>
          <w:szCs w:val="22"/>
          <w:shd w:val="clear" w:color="auto" w:fill="D9D9D9"/>
          <w:lang w:val="pt-PT"/>
        </w:rPr>
        <w:t>28 cápsulas</w:t>
      </w:r>
    </w:p>
    <w:p w14:paraId="70637947"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EU/1/98/066/008</w:t>
      </w:r>
      <w:r w:rsidRPr="002D71DA">
        <w:rPr>
          <w:color w:val="000000"/>
          <w:szCs w:val="22"/>
          <w:shd w:val="clear" w:color="auto" w:fill="D9D9D9"/>
          <w:lang w:val="pt-PT"/>
        </w:rPr>
        <w:tab/>
        <w:t>56 cápsulas</w:t>
      </w:r>
    </w:p>
    <w:p w14:paraId="33308032"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EU/1/98/066/009</w:t>
      </w:r>
      <w:r w:rsidRPr="002D71DA">
        <w:rPr>
          <w:color w:val="000000"/>
          <w:szCs w:val="22"/>
          <w:shd w:val="clear" w:color="auto" w:fill="D9D9D9"/>
          <w:lang w:val="pt-PT"/>
        </w:rPr>
        <w:tab/>
        <w:t>112 cápsulas</w:t>
      </w:r>
    </w:p>
    <w:p w14:paraId="66B2CB1D" w14:textId="77777777" w:rsidR="0049513B" w:rsidRPr="002D71DA" w:rsidRDefault="0049513B" w:rsidP="008C02E8">
      <w:pPr>
        <w:suppressAutoHyphens/>
        <w:spacing w:line="240" w:lineRule="auto"/>
        <w:ind w:right="14"/>
        <w:rPr>
          <w:color w:val="000000"/>
          <w:szCs w:val="22"/>
          <w:lang w:val="pt-PT"/>
        </w:rPr>
      </w:pPr>
    </w:p>
    <w:p w14:paraId="74270647" w14:textId="77777777" w:rsidR="0049513B" w:rsidRPr="002D71DA" w:rsidRDefault="0049513B" w:rsidP="008C02E8">
      <w:pPr>
        <w:suppressAutoHyphens/>
        <w:spacing w:line="240" w:lineRule="auto"/>
        <w:ind w:right="14"/>
        <w:rPr>
          <w:color w:val="000000"/>
          <w:szCs w:val="22"/>
          <w:lang w:val="pt-PT"/>
        </w:rPr>
      </w:pPr>
    </w:p>
    <w:p w14:paraId="1828BD78"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13.</w:t>
      </w:r>
      <w:r w:rsidRPr="002D71DA">
        <w:rPr>
          <w:b/>
          <w:color w:val="000000"/>
          <w:szCs w:val="22"/>
          <w:lang w:val="pt-PT"/>
        </w:rPr>
        <w:tab/>
        <w:t>NÚMERO DO LOTE</w:t>
      </w:r>
    </w:p>
    <w:p w14:paraId="6DF958D1" w14:textId="77777777" w:rsidR="0049513B" w:rsidRPr="002D71DA" w:rsidRDefault="0049513B" w:rsidP="008C02E8">
      <w:pPr>
        <w:suppressAutoHyphens/>
        <w:spacing w:line="240" w:lineRule="auto"/>
        <w:ind w:right="14"/>
        <w:rPr>
          <w:color w:val="000000"/>
          <w:szCs w:val="22"/>
          <w:lang w:val="pt-PT"/>
        </w:rPr>
      </w:pPr>
    </w:p>
    <w:p w14:paraId="11D13AEC"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Lot</w:t>
      </w:r>
    </w:p>
    <w:p w14:paraId="22CE1FEA" w14:textId="77777777" w:rsidR="0049513B" w:rsidRPr="002D71DA" w:rsidRDefault="0049513B" w:rsidP="008C02E8">
      <w:pPr>
        <w:suppressAutoHyphens/>
        <w:spacing w:line="240" w:lineRule="auto"/>
        <w:ind w:right="14"/>
        <w:rPr>
          <w:color w:val="000000"/>
          <w:szCs w:val="22"/>
          <w:lang w:val="pt-PT"/>
        </w:rPr>
      </w:pPr>
    </w:p>
    <w:p w14:paraId="58AB25FA" w14:textId="77777777" w:rsidR="0049513B" w:rsidRPr="002D71DA" w:rsidRDefault="0049513B" w:rsidP="008C02E8">
      <w:pPr>
        <w:suppressAutoHyphens/>
        <w:spacing w:line="240" w:lineRule="auto"/>
        <w:ind w:right="14"/>
        <w:rPr>
          <w:color w:val="000000"/>
          <w:szCs w:val="22"/>
          <w:lang w:val="pt-PT"/>
        </w:rPr>
      </w:pPr>
    </w:p>
    <w:p w14:paraId="38DCDD15"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14.</w:t>
      </w:r>
      <w:r w:rsidRPr="002D71DA">
        <w:rPr>
          <w:b/>
          <w:color w:val="000000"/>
          <w:szCs w:val="22"/>
          <w:lang w:val="pt-PT"/>
        </w:rPr>
        <w:tab/>
        <w:t xml:space="preserve">CLASSIFICAÇÃO </w:t>
      </w:r>
      <w:r w:rsidRPr="002D71DA">
        <w:rPr>
          <w:b/>
          <w:noProof/>
          <w:lang w:val="pt-PT"/>
        </w:rPr>
        <w:t xml:space="preserve">QUANTO À DISPENSA </w:t>
      </w:r>
      <w:r w:rsidRPr="002D71DA">
        <w:rPr>
          <w:b/>
          <w:caps/>
          <w:noProof/>
          <w:lang w:val="pt-PT"/>
        </w:rPr>
        <w:t>ao Público</w:t>
      </w:r>
    </w:p>
    <w:p w14:paraId="0C1A52BD" w14:textId="77777777" w:rsidR="0049513B" w:rsidRPr="002D71DA" w:rsidRDefault="0049513B" w:rsidP="008C02E8">
      <w:pPr>
        <w:suppressAutoHyphens/>
        <w:spacing w:line="240" w:lineRule="auto"/>
        <w:ind w:right="14"/>
        <w:rPr>
          <w:color w:val="000000"/>
          <w:szCs w:val="22"/>
          <w:lang w:val="pt-PT"/>
        </w:rPr>
      </w:pPr>
    </w:p>
    <w:p w14:paraId="68E4C38C" w14:textId="77777777" w:rsidR="0049513B" w:rsidRPr="002D71DA" w:rsidRDefault="0049513B" w:rsidP="008C02E8">
      <w:pPr>
        <w:suppressAutoHyphens/>
        <w:spacing w:line="240" w:lineRule="auto"/>
        <w:ind w:right="14"/>
        <w:rPr>
          <w:color w:val="000000"/>
          <w:szCs w:val="22"/>
          <w:lang w:val="pt-PT"/>
        </w:rPr>
      </w:pPr>
    </w:p>
    <w:p w14:paraId="2B2EB61D"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15.</w:t>
      </w:r>
      <w:r w:rsidRPr="002D71DA">
        <w:rPr>
          <w:b/>
          <w:color w:val="000000"/>
          <w:szCs w:val="22"/>
          <w:lang w:val="pt-PT"/>
        </w:rPr>
        <w:tab/>
        <w:t>INSTRUÇÕES DE UTILIZAÇÃO</w:t>
      </w:r>
    </w:p>
    <w:p w14:paraId="3A0D51B9" w14:textId="77777777" w:rsidR="0049513B" w:rsidRPr="002D71DA" w:rsidRDefault="0049513B" w:rsidP="008C02E8">
      <w:pPr>
        <w:suppressAutoHyphens/>
        <w:spacing w:line="240" w:lineRule="auto"/>
        <w:ind w:right="14"/>
        <w:rPr>
          <w:color w:val="000000"/>
          <w:szCs w:val="22"/>
          <w:lang w:val="pt-PT"/>
        </w:rPr>
      </w:pPr>
    </w:p>
    <w:p w14:paraId="2C050238" w14:textId="77777777" w:rsidR="0049513B" w:rsidRPr="002D71DA" w:rsidRDefault="0049513B" w:rsidP="008C02E8">
      <w:pPr>
        <w:suppressAutoHyphens/>
        <w:ind w:right="14"/>
        <w:rPr>
          <w:noProof/>
          <w:lang w:val="pt-PT"/>
        </w:rPr>
      </w:pPr>
    </w:p>
    <w:p w14:paraId="5732FA48"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16.</w:t>
      </w:r>
      <w:r w:rsidRPr="002D71DA">
        <w:rPr>
          <w:b/>
          <w:noProof/>
          <w:lang w:val="pt-PT"/>
        </w:rPr>
        <w:tab/>
      </w:r>
      <w:r w:rsidRPr="002D71DA">
        <w:rPr>
          <w:b/>
          <w:caps/>
          <w:noProof/>
          <w:lang w:val="pt-PT"/>
        </w:rPr>
        <w:t>Informação em Braille</w:t>
      </w:r>
    </w:p>
    <w:p w14:paraId="59B87120" w14:textId="77777777" w:rsidR="0049513B" w:rsidRPr="002D71DA" w:rsidRDefault="0049513B" w:rsidP="008C02E8">
      <w:pPr>
        <w:suppressAutoHyphens/>
        <w:ind w:right="14"/>
        <w:rPr>
          <w:noProof/>
          <w:lang w:val="pt-PT"/>
        </w:rPr>
      </w:pPr>
    </w:p>
    <w:p w14:paraId="13D8B1B8" w14:textId="77777777" w:rsidR="0049513B" w:rsidRPr="002D71DA" w:rsidRDefault="0049513B" w:rsidP="008C02E8">
      <w:pPr>
        <w:tabs>
          <w:tab w:val="clear" w:pos="567"/>
        </w:tabs>
        <w:spacing w:line="240" w:lineRule="auto"/>
        <w:rPr>
          <w:color w:val="000000"/>
          <w:szCs w:val="22"/>
          <w:lang w:val="pt-PT"/>
        </w:rPr>
      </w:pPr>
      <w:r w:rsidRPr="002D71DA">
        <w:rPr>
          <w:color w:val="000000"/>
          <w:szCs w:val="22"/>
          <w:lang w:val="pt-PT"/>
        </w:rPr>
        <w:t>Exelon 4,5 mg</w:t>
      </w:r>
    </w:p>
    <w:p w14:paraId="7B269231" w14:textId="77777777" w:rsidR="008F6974" w:rsidRPr="002D71DA" w:rsidRDefault="008F6974" w:rsidP="008C02E8">
      <w:pPr>
        <w:suppressAutoHyphens/>
        <w:spacing w:line="240" w:lineRule="auto"/>
        <w:rPr>
          <w:color w:val="000000"/>
          <w:szCs w:val="22"/>
          <w:lang w:val="pt-PT"/>
        </w:rPr>
      </w:pPr>
    </w:p>
    <w:p w14:paraId="11C36467" w14:textId="77777777" w:rsidR="008F6974" w:rsidRPr="002D71DA" w:rsidRDefault="008F6974" w:rsidP="008C02E8">
      <w:pPr>
        <w:suppressAutoHyphens/>
        <w:spacing w:line="240" w:lineRule="auto"/>
        <w:rPr>
          <w:color w:val="000000"/>
          <w:szCs w:val="22"/>
          <w:lang w:val="pt-PT"/>
        </w:rPr>
      </w:pPr>
    </w:p>
    <w:p w14:paraId="0FEF8DFA" w14:textId="77777777" w:rsidR="009C1543" w:rsidRPr="002D71DA" w:rsidRDefault="009C1543"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74265907" w14:textId="77777777" w:rsidR="009C1543" w:rsidRPr="002D71DA" w:rsidRDefault="009C1543" w:rsidP="008C02E8">
      <w:pPr>
        <w:tabs>
          <w:tab w:val="clear" w:pos="567"/>
        </w:tabs>
        <w:spacing w:line="240" w:lineRule="auto"/>
        <w:rPr>
          <w:noProof/>
          <w:lang w:val="pt-PT"/>
        </w:rPr>
      </w:pPr>
    </w:p>
    <w:p w14:paraId="7E325DFF" w14:textId="77777777" w:rsidR="009C1543" w:rsidRPr="002D71DA" w:rsidRDefault="009C1543" w:rsidP="008C02E8">
      <w:pPr>
        <w:tabs>
          <w:tab w:val="clear" w:pos="567"/>
        </w:tabs>
        <w:spacing w:line="240" w:lineRule="auto"/>
        <w:rPr>
          <w:shd w:val="pct15" w:color="auto" w:fill="auto"/>
          <w:lang w:val="pt-PT"/>
        </w:rPr>
      </w:pPr>
      <w:r w:rsidRPr="002D71DA">
        <w:rPr>
          <w:shd w:val="pct15" w:color="auto" w:fill="auto"/>
          <w:lang w:val="pt-PT"/>
        </w:rPr>
        <w:t>Código de barras 2D com identificador único incluído.</w:t>
      </w:r>
    </w:p>
    <w:p w14:paraId="6D4CF499" w14:textId="77777777" w:rsidR="009C1543" w:rsidRPr="002D71DA" w:rsidRDefault="009C1543" w:rsidP="008C02E8">
      <w:pPr>
        <w:tabs>
          <w:tab w:val="clear" w:pos="567"/>
        </w:tabs>
        <w:spacing w:line="240" w:lineRule="auto"/>
        <w:rPr>
          <w:noProof/>
          <w:lang w:val="pt-PT"/>
        </w:rPr>
      </w:pPr>
    </w:p>
    <w:p w14:paraId="3C508040" w14:textId="77777777" w:rsidR="009C1543" w:rsidRPr="002D71DA" w:rsidRDefault="009C1543" w:rsidP="008C02E8">
      <w:pPr>
        <w:tabs>
          <w:tab w:val="clear" w:pos="567"/>
        </w:tabs>
        <w:spacing w:line="240" w:lineRule="auto"/>
        <w:rPr>
          <w:noProof/>
          <w:lang w:val="pt-PT"/>
        </w:rPr>
      </w:pPr>
    </w:p>
    <w:p w14:paraId="7754FC07" w14:textId="77777777" w:rsidR="009C1543" w:rsidRPr="002D71DA" w:rsidRDefault="009C1543" w:rsidP="008C02E8">
      <w:pPr>
        <w:pBdr>
          <w:top w:val="single" w:sz="4" w:space="1" w:color="auto"/>
          <w:left w:val="single" w:sz="4" w:space="4" w:color="auto"/>
          <w:bottom w:val="single" w:sz="4" w:space="1" w:color="auto"/>
          <w:right w:val="single" w:sz="4" w:space="4" w:color="auto"/>
        </w:pBdr>
        <w:spacing w:line="240" w:lineRule="auto"/>
        <w:rPr>
          <w:i/>
          <w:noProof/>
          <w:lang w:val="pt-PT"/>
        </w:rPr>
      </w:pPr>
      <w:r w:rsidRPr="002D71DA">
        <w:rPr>
          <w:b/>
          <w:noProof/>
          <w:lang w:val="pt-PT"/>
        </w:rPr>
        <w:t>18.</w:t>
      </w:r>
      <w:r w:rsidRPr="002D71DA">
        <w:rPr>
          <w:b/>
          <w:noProof/>
          <w:lang w:val="pt-PT"/>
        </w:rPr>
        <w:tab/>
        <w:t>IDENTIFICADOR ÚNICO - DADOS PARA LEITURA HUMANA</w:t>
      </w:r>
    </w:p>
    <w:p w14:paraId="12557E26" w14:textId="77777777" w:rsidR="009C1543" w:rsidRPr="002D71DA" w:rsidRDefault="009C1543" w:rsidP="008C02E8">
      <w:pPr>
        <w:tabs>
          <w:tab w:val="clear" w:pos="567"/>
        </w:tabs>
        <w:spacing w:line="240" w:lineRule="auto"/>
        <w:rPr>
          <w:noProof/>
          <w:lang w:val="pt-PT"/>
        </w:rPr>
      </w:pPr>
    </w:p>
    <w:p w14:paraId="74D536F7" w14:textId="77777777" w:rsidR="009C1543" w:rsidRPr="002D71DA" w:rsidRDefault="009C1543" w:rsidP="008C02E8">
      <w:pPr>
        <w:keepNext/>
        <w:tabs>
          <w:tab w:val="clear" w:pos="567"/>
        </w:tabs>
        <w:spacing w:line="240" w:lineRule="auto"/>
        <w:rPr>
          <w:szCs w:val="22"/>
          <w:lang w:val="es-ES"/>
        </w:rPr>
      </w:pPr>
      <w:r w:rsidRPr="002D71DA">
        <w:rPr>
          <w:lang w:val="es-ES"/>
        </w:rPr>
        <w:t>PC</w:t>
      </w:r>
    </w:p>
    <w:p w14:paraId="32AAA6A8" w14:textId="77777777" w:rsidR="009C1543" w:rsidRPr="002D71DA" w:rsidRDefault="009C1543" w:rsidP="008C02E8">
      <w:pPr>
        <w:keepNext/>
        <w:tabs>
          <w:tab w:val="clear" w:pos="567"/>
        </w:tabs>
        <w:spacing w:line="240" w:lineRule="auto"/>
        <w:rPr>
          <w:szCs w:val="22"/>
          <w:lang w:val="es-ES"/>
        </w:rPr>
      </w:pPr>
      <w:r w:rsidRPr="002D71DA">
        <w:rPr>
          <w:lang w:val="es-ES"/>
        </w:rPr>
        <w:t>SN</w:t>
      </w:r>
    </w:p>
    <w:p w14:paraId="57C8377F" w14:textId="77777777" w:rsidR="009C1543" w:rsidRPr="002D71DA" w:rsidRDefault="009C1543" w:rsidP="008C02E8">
      <w:pPr>
        <w:suppressAutoHyphens/>
        <w:spacing w:line="240" w:lineRule="auto"/>
        <w:ind w:right="14"/>
        <w:rPr>
          <w:color w:val="000000"/>
          <w:szCs w:val="22"/>
          <w:lang w:val="pt-PT"/>
        </w:rPr>
      </w:pPr>
      <w:r w:rsidRPr="002D71DA">
        <w:rPr>
          <w:lang w:val="es-ES"/>
        </w:rPr>
        <w:t>NN</w:t>
      </w:r>
    </w:p>
    <w:p w14:paraId="3705F361" w14:textId="77777777" w:rsidR="008F6974" w:rsidRPr="002D71DA" w:rsidRDefault="008F6974" w:rsidP="008C02E8">
      <w:pPr>
        <w:suppressAutoHyphens/>
        <w:spacing w:line="240" w:lineRule="auto"/>
        <w:rPr>
          <w:lang w:val="es-ES"/>
        </w:rPr>
      </w:pPr>
    </w:p>
    <w:p w14:paraId="7A56ADD2" w14:textId="77777777" w:rsidR="00043E4C" w:rsidRPr="002D71DA" w:rsidRDefault="0049513B" w:rsidP="008C02E8">
      <w:pPr>
        <w:suppressAutoHyphens/>
        <w:spacing w:line="240" w:lineRule="auto"/>
        <w:rPr>
          <w:color w:val="000000"/>
          <w:szCs w:val="22"/>
          <w:lang w:val="pt-PT"/>
        </w:rPr>
      </w:pPr>
      <w:r w:rsidRPr="002D71DA">
        <w:rPr>
          <w:color w:val="000000"/>
          <w:szCs w:val="22"/>
          <w:lang w:val="pt-PT"/>
        </w:rPr>
        <w:br w:type="page"/>
      </w:r>
    </w:p>
    <w:p w14:paraId="6A574C78" w14:textId="77777777" w:rsidR="00AF1501" w:rsidRPr="002D71DA" w:rsidRDefault="00AF1501" w:rsidP="008C02E8">
      <w:pPr>
        <w:suppressAutoHyphens/>
        <w:spacing w:line="240" w:lineRule="auto"/>
        <w:rPr>
          <w:color w:val="000000"/>
          <w:szCs w:val="22"/>
          <w:lang w:val="pt-PT"/>
        </w:rPr>
      </w:pPr>
    </w:p>
    <w:p w14:paraId="321D891C"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rPr>
          <w:b/>
          <w:color w:val="000000"/>
          <w:szCs w:val="22"/>
          <w:lang w:val="pt-PT"/>
        </w:rPr>
      </w:pPr>
      <w:r w:rsidRPr="002D71DA">
        <w:rPr>
          <w:b/>
          <w:color w:val="000000"/>
          <w:szCs w:val="22"/>
          <w:lang w:val="pt-PT"/>
        </w:rPr>
        <w:t>INDICAÇÕES MÍNIMAS A INCLUIR NAS EMBALAGENS BLISTER OU FITAS CONTENTORAS</w:t>
      </w:r>
    </w:p>
    <w:p w14:paraId="3221D821" w14:textId="77777777" w:rsidR="00EA0B8B" w:rsidRPr="002D71DA" w:rsidRDefault="00EA0B8B" w:rsidP="008C02E8">
      <w:pPr>
        <w:pBdr>
          <w:top w:val="single" w:sz="4" w:space="1" w:color="auto"/>
          <w:left w:val="single" w:sz="4" w:space="4" w:color="auto"/>
          <w:bottom w:val="single" w:sz="4" w:space="1" w:color="auto"/>
          <w:right w:val="single" w:sz="4" w:space="4" w:color="auto"/>
        </w:pBdr>
        <w:suppressAutoHyphens/>
        <w:spacing w:line="240" w:lineRule="auto"/>
        <w:rPr>
          <w:color w:val="000000"/>
          <w:szCs w:val="22"/>
          <w:lang w:val="pt-PT"/>
        </w:rPr>
      </w:pPr>
    </w:p>
    <w:p w14:paraId="576D457A" w14:textId="77777777" w:rsidR="00EA0B8B" w:rsidRPr="002D71DA" w:rsidRDefault="00EA0B8B" w:rsidP="008C02E8">
      <w:pPr>
        <w:pBdr>
          <w:top w:val="single" w:sz="4" w:space="1" w:color="auto"/>
          <w:left w:val="single" w:sz="4" w:space="4" w:color="auto"/>
          <w:bottom w:val="single" w:sz="4" w:space="1" w:color="auto"/>
          <w:right w:val="single" w:sz="4" w:space="4" w:color="auto"/>
        </w:pBdr>
        <w:suppressAutoHyphens/>
        <w:spacing w:line="240" w:lineRule="auto"/>
        <w:rPr>
          <w:color w:val="000000"/>
          <w:szCs w:val="22"/>
          <w:lang w:val="pt-PT"/>
        </w:rPr>
      </w:pPr>
      <w:r w:rsidRPr="002D71DA">
        <w:rPr>
          <w:b/>
          <w:color w:val="000000"/>
          <w:szCs w:val="22"/>
          <w:lang w:val="pt-PT"/>
        </w:rPr>
        <w:t>BLISTERS</w:t>
      </w:r>
    </w:p>
    <w:p w14:paraId="160F2AD8" w14:textId="77777777" w:rsidR="0049513B" w:rsidRPr="002D71DA" w:rsidRDefault="0049513B" w:rsidP="008C02E8">
      <w:pPr>
        <w:suppressAutoHyphens/>
        <w:spacing w:line="240" w:lineRule="auto"/>
        <w:ind w:right="14"/>
        <w:rPr>
          <w:color w:val="000000"/>
          <w:szCs w:val="22"/>
          <w:lang w:val="pt-PT"/>
        </w:rPr>
      </w:pPr>
    </w:p>
    <w:p w14:paraId="5EEB6BEC" w14:textId="77777777" w:rsidR="0049513B" w:rsidRPr="002D71DA" w:rsidRDefault="0049513B" w:rsidP="008C02E8">
      <w:pPr>
        <w:suppressAutoHyphens/>
        <w:spacing w:line="240" w:lineRule="auto"/>
        <w:ind w:right="14"/>
        <w:rPr>
          <w:color w:val="000000"/>
          <w:szCs w:val="22"/>
          <w:lang w:val="pt-PT"/>
        </w:rPr>
      </w:pPr>
    </w:p>
    <w:p w14:paraId="08981335"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w:t>
      </w:r>
      <w:r w:rsidRPr="002D71DA">
        <w:rPr>
          <w:b/>
          <w:color w:val="000000"/>
          <w:szCs w:val="22"/>
          <w:lang w:val="pt-PT"/>
        </w:rPr>
        <w:tab/>
        <w:t>NOME DO MEDICAMENTO</w:t>
      </w:r>
    </w:p>
    <w:p w14:paraId="4D257CE5" w14:textId="77777777" w:rsidR="0049513B" w:rsidRPr="002D71DA" w:rsidRDefault="0049513B" w:rsidP="008C02E8">
      <w:pPr>
        <w:suppressAutoHyphens/>
        <w:spacing w:line="240" w:lineRule="auto"/>
        <w:ind w:right="14"/>
        <w:rPr>
          <w:color w:val="000000"/>
          <w:szCs w:val="22"/>
          <w:lang w:val="pt-PT"/>
        </w:rPr>
      </w:pPr>
    </w:p>
    <w:p w14:paraId="32353037"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Exelon 4,5 mg cápsulas</w:t>
      </w:r>
    </w:p>
    <w:p w14:paraId="3D876B59" w14:textId="77777777" w:rsidR="0049513B" w:rsidRPr="002D71DA" w:rsidRDefault="00EA0B8B" w:rsidP="008C02E8">
      <w:pPr>
        <w:suppressAutoHyphens/>
        <w:spacing w:line="240" w:lineRule="auto"/>
        <w:ind w:right="14"/>
        <w:rPr>
          <w:color w:val="000000"/>
          <w:szCs w:val="22"/>
          <w:lang w:val="pt-PT"/>
        </w:rPr>
      </w:pPr>
      <w:r w:rsidRPr="002D71DA">
        <w:rPr>
          <w:color w:val="000000"/>
          <w:szCs w:val="22"/>
          <w:lang w:val="pt-PT"/>
        </w:rPr>
        <w:t>r</w:t>
      </w:r>
      <w:r w:rsidR="0049513B" w:rsidRPr="002D71DA">
        <w:rPr>
          <w:color w:val="000000"/>
          <w:szCs w:val="22"/>
          <w:lang w:val="pt-PT"/>
        </w:rPr>
        <w:t>ivastigmina</w:t>
      </w:r>
    </w:p>
    <w:p w14:paraId="0F2E061C" w14:textId="77777777" w:rsidR="0049513B" w:rsidRPr="002D71DA" w:rsidRDefault="0049513B" w:rsidP="008C02E8">
      <w:pPr>
        <w:suppressAutoHyphens/>
        <w:spacing w:line="240" w:lineRule="auto"/>
        <w:ind w:right="14"/>
        <w:rPr>
          <w:color w:val="000000"/>
          <w:szCs w:val="22"/>
          <w:lang w:val="pt-PT"/>
        </w:rPr>
      </w:pPr>
    </w:p>
    <w:p w14:paraId="73AD0C4D" w14:textId="77777777" w:rsidR="0049513B" w:rsidRPr="002D71DA" w:rsidRDefault="0049513B" w:rsidP="008C02E8">
      <w:pPr>
        <w:suppressAutoHyphens/>
        <w:spacing w:line="240" w:lineRule="auto"/>
        <w:ind w:right="14"/>
        <w:rPr>
          <w:color w:val="000000"/>
          <w:szCs w:val="22"/>
          <w:lang w:val="pt-PT"/>
        </w:rPr>
      </w:pPr>
    </w:p>
    <w:p w14:paraId="50BDE5A6"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2.</w:t>
      </w:r>
      <w:r w:rsidRPr="002D71DA">
        <w:rPr>
          <w:b/>
          <w:color w:val="000000"/>
          <w:szCs w:val="22"/>
          <w:lang w:val="pt-PT"/>
        </w:rPr>
        <w:tab/>
        <w:t>NOME DO TITULAR DA AUTORIZAÇÃO DE INTRODUÇÃO NO MERCADO</w:t>
      </w:r>
    </w:p>
    <w:p w14:paraId="201FFEED" w14:textId="77777777" w:rsidR="0049513B" w:rsidRPr="002D71DA" w:rsidRDefault="0049513B" w:rsidP="008C02E8">
      <w:pPr>
        <w:suppressAutoHyphens/>
        <w:spacing w:line="240" w:lineRule="auto"/>
        <w:ind w:right="14"/>
        <w:rPr>
          <w:color w:val="000000"/>
          <w:szCs w:val="22"/>
          <w:lang w:val="pt-PT"/>
        </w:rPr>
      </w:pPr>
    </w:p>
    <w:p w14:paraId="068399FA" w14:textId="77777777" w:rsidR="0049513B" w:rsidRPr="002D71DA" w:rsidRDefault="0049513B" w:rsidP="008C02E8">
      <w:pPr>
        <w:numPr>
          <w:ilvl w:val="12"/>
          <w:numId w:val="0"/>
        </w:numPr>
        <w:tabs>
          <w:tab w:val="left" w:pos="284"/>
        </w:tabs>
        <w:spacing w:line="240" w:lineRule="auto"/>
        <w:rPr>
          <w:color w:val="000000"/>
          <w:szCs w:val="22"/>
          <w:lang w:val="pt-PT"/>
        </w:rPr>
      </w:pPr>
      <w:r w:rsidRPr="002D71DA">
        <w:rPr>
          <w:color w:val="000000"/>
          <w:szCs w:val="22"/>
          <w:lang w:val="pt-PT"/>
        </w:rPr>
        <w:t>Novartis Europharm Limited</w:t>
      </w:r>
    </w:p>
    <w:p w14:paraId="01B6B110" w14:textId="77777777" w:rsidR="0049513B" w:rsidRPr="002D71DA" w:rsidRDefault="0049513B" w:rsidP="008C02E8">
      <w:pPr>
        <w:suppressAutoHyphens/>
        <w:spacing w:line="240" w:lineRule="auto"/>
        <w:ind w:right="14"/>
        <w:rPr>
          <w:color w:val="000000"/>
          <w:szCs w:val="22"/>
          <w:lang w:val="pt-PT"/>
        </w:rPr>
      </w:pPr>
    </w:p>
    <w:p w14:paraId="58B370DA" w14:textId="77777777" w:rsidR="0049513B" w:rsidRPr="002D71DA" w:rsidRDefault="0049513B" w:rsidP="008C02E8">
      <w:pPr>
        <w:suppressAutoHyphens/>
        <w:spacing w:line="240" w:lineRule="auto"/>
        <w:ind w:right="14"/>
        <w:rPr>
          <w:color w:val="000000"/>
          <w:szCs w:val="22"/>
          <w:lang w:val="pt-PT"/>
        </w:rPr>
      </w:pPr>
    </w:p>
    <w:p w14:paraId="76FD4452"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3.</w:t>
      </w:r>
      <w:r w:rsidRPr="002D71DA">
        <w:rPr>
          <w:b/>
          <w:color w:val="000000"/>
          <w:szCs w:val="22"/>
          <w:lang w:val="pt-PT"/>
        </w:rPr>
        <w:tab/>
        <w:t>PRAZO DE VALIDADE</w:t>
      </w:r>
    </w:p>
    <w:p w14:paraId="6D32E88F" w14:textId="77777777" w:rsidR="0049513B" w:rsidRPr="002D71DA" w:rsidRDefault="0049513B" w:rsidP="008C02E8">
      <w:pPr>
        <w:suppressAutoHyphens/>
        <w:spacing w:line="240" w:lineRule="auto"/>
        <w:ind w:right="14"/>
        <w:rPr>
          <w:color w:val="000000"/>
          <w:szCs w:val="22"/>
          <w:lang w:val="pt-PT"/>
        </w:rPr>
      </w:pPr>
    </w:p>
    <w:p w14:paraId="5510B002"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EXP</w:t>
      </w:r>
    </w:p>
    <w:p w14:paraId="7C3D1284" w14:textId="77777777" w:rsidR="0049513B" w:rsidRPr="002D71DA" w:rsidRDefault="0049513B" w:rsidP="008C02E8">
      <w:pPr>
        <w:suppressAutoHyphens/>
        <w:spacing w:line="240" w:lineRule="auto"/>
        <w:ind w:right="14"/>
        <w:rPr>
          <w:color w:val="000000"/>
          <w:szCs w:val="22"/>
          <w:lang w:val="pt-PT"/>
        </w:rPr>
      </w:pPr>
    </w:p>
    <w:p w14:paraId="4DFC5155" w14:textId="77777777" w:rsidR="0049513B" w:rsidRPr="002D71DA" w:rsidRDefault="0049513B" w:rsidP="008C02E8">
      <w:pPr>
        <w:suppressAutoHyphens/>
        <w:spacing w:line="240" w:lineRule="auto"/>
        <w:ind w:right="14"/>
        <w:rPr>
          <w:color w:val="000000"/>
          <w:szCs w:val="22"/>
          <w:lang w:val="pt-PT"/>
        </w:rPr>
      </w:pPr>
    </w:p>
    <w:p w14:paraId="63C8FBA0"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4.</w:t>
      </w:r>
      <w:r w:rsidRPr="002D71DA">
        <w:rPr>
          <w:b/>
          <w:color w:val="000000"/>
          <w:szCs w:val="22"/>
          <w:lang w:val="pt-PT"/>
        </w:rPr>
        <w:tab/>
        <w:t>NÚMERO DO LOTE</w:t>
      </w:r>
    </w:p>
    <w:p w14:paraId="306A097C" w14:textId="77777777" w:rsidR="0049513B" w:rsidRPr="002D71DA" w:rsidRDefault="0049513B" w:rsidP="008C02E8">
      <w:pPr>
        <w:suppressAutoHyphens/>
        <w:spacing w:line="240" w:lineRule="auto"/>
        <w:ind w:right="14"/>
        <w:rPr>
          <w:color w:val="000000"/>
          <w:szCs w:val="22"/>
          <w:lang w:val="pt-PT"/>
        </w:rPr>
      </w:pPr>
    </w:p>
    <w:p w14:paraId="6EFAA426"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Lot</w:t>
      </w:r>
    </w:p>
    <w:p w14:paraId="2078384C" w14:textId="77777777" w:rsidR="0049513B" w:rsidRPr="002D71DA" w:rsidRDefault="0049513B" w:rsidP="008C02E8">
      <w:pPr>
        <w:suppressAutoHyphens/>
        <w:spacing w:line="240" w:lineRule="auto"/>
        <w:ind w:right="14"/>
        <w:rPr>
          <w:color w:val="000000"/>
          <w:szCs w:val="22"/>
          <w:lang w:val="pt-PT"/>
        </w:rPr>
      </w:pPr>
    </w:p>
    <w:p w14:paraId="3F148411" w14:textId="77777777" w:rsidR="0049513B" w:rsidRPr="002D71DA" w:rsidRDefault="0049513B" w:rsidP="008C02E8">
      <w:pPr>
        <w:suppressAutoHyphens/>
        <w:spacing w:line="240" w:lineRule="auto"/>
        <w:ind w:right="14"/>
        <w:rPr>
          <w:color w:val="000000"/>
          <w:szCs w:val="22"/>
          <w:lang w:val="pt-PT"/>
        </w:rPr>
      </w:pPr>
    </w:p>
    <w:p w14:paraId="111B4C75"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5.</w:t>
      </w:r>
      <w:r w:rsidRPr="002D71DA">
        <w:rPr>
          <w:b/>
          <w:color w:val="000000"/>
          <w:szCs w:val="22"/>
          <w:lang w:val="pt-PT"/>
        </w:rPr>
        <w:tab/>
        <w:t>OUTR</w:t>
      </w:r>
      <w:r w:rsidR="0076681A" w:rsidRPr="002D71DA">
        <w:rPr>
          <w:b/>
          <w:color w:val="000000"/>
          <w:szCs w:val="22"/>
          <w:lang w:val="pt-PT"/>
        </w:rPr>
        <w:t>O</w:t>
      </w:r>
      <w:r w:rsidRPr="002D71DA">
        <w:rPr>
          <w:b/>
          <w:color w:val="000000"/>
          <w:szCs w:val="22"/>
          <w:lang w:val="pt-PT"/>
        </w:rPr>
        <w:t>S</w:t>
      </w:r>
    </w:p>
    <w:p w14:paraId="5F50D488" w14:textId="77777777" w:rsidR="0049513B" w:rsidRPr="002D71DA" w:rsidRDefault="0049513B" w:rsidP="008C02E8">
      <w:pPr>
        <w:suppressAutoHyphens/>
        <w:spacing w:line="240" w:lineRule="auto"/>
        <w:ind w:right="14"/>
        <w:rPr>
          <w:color w:val="000000"/>
          <w:szCs w:val="22"/>
          <w:lang w:val="pt-PT"/>
        </w:rPr>
      </w:pPr>
    </w:p>
    <w:p w14:paraId="3AF64FCE"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Segunda-feira</w:t>
      </w:r>
    </w:p>
    <w:p w14:paraId="166068FB"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Terça-feira</w:t>
      </w:r>
    </w:p>
    <w:p w14:paraId="0BA8222E"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Quarta-feira</w:t>
      </w:r>
    </w:p>
    <w:p w14:paraId="4C33ECA4"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Quinta-feira</w:t>
      </w:r>
    </w:p>
    <w:p w14:paraId="7F0A36AD"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Sexta-feira</w:t>
      </w:r>
    </w:p>
    <w:p w14:paraId="45E088A7"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Sábado</w:t>
      </w:r>
    </w:p>
    <w:p w14:paraId="51E7479B"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Domingo</w:t>
      </w:r>
    </w:p>
    <w:p w14:paraId="30B2F674" w14:textId="77777777" w:rsidR="00043E4C" w:rsidRPr="002D71DA" w:rsidRDefault="0049513B" w:rsidP="008C02E8">
      <w:pPr>
        <w:shd w:val="clear" w:color="auto" w:fill="FFFFFF"/>
        <w:suppressAutoHyphens/>
        <w:spacing w:line="240" w:lineRule="auto"/>
        <w:ind w:right="14"/>
        <w:rPr>
          <w:color w:val="000000"/>
          <w:szCs w:val="22"/>
          <w:lang w:val="pt-PT"/>
        </w:rPr>
      </w:pPr>
      <w:r w:rsidRPr="002D71DA">
        <w:rPr>
          <w:color w:val="000000"/>
          <w:szCs w:val="22"/>
          <w:lang w:val="pt-PT"/>
        </w:rPr>
        <w:br w:type="page"/>
      </w:r>
    </w:p>
    <w:p w14:paraId="00DEB61E" w14:textId="77777777" w:rsidR="00AF1501" w:rsidRPr="002D71DA" w:rsidRDefault="00AF1501" w:rsidP="008C02E8">
      <w:pPr>
        <w:shd w:val="clear" w:color="auto" w:fill="FFFFFF"/>
        <w:suppressAutoHyphens/>
        <w:spacing w:line="240" w:lineRule="auto"/>
        <w:ind w:right="14"/>
        <w:rPr>
          <w:color w:val="000000"/>
          <w:szCs w:val="22"/>
          <w:lang w:val="pt-PT"/>
        </w:rPr>
      </w:pPr>
    </w:p>
    <w:p w14:paraId="7AFD4CED"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szCs w:val="22"/>
          <w:lang w:val="pt-PT"/>
        </w:rPr>
      </w:pPr>
      <w:r w:rsidRPr="002D71DA">
        <w:rPr>
          <w:b/>
          <w:color w:val="000000"/>
          <w:szCs w:val="22"/>
          <w:lang w:val="pt-PT"/>
        </w:rPr>
        <w:t xml:space="preserve">INDICAÇÕES A INCLUIR </w:t>
      </w:r>
      <w:r w:rsidRPr="002D71DA">
        <w:rPr>
          <w:b/>
          <w:caps/>
          <w:noProof/>
          <w:lang w:val="pt-PT"/>
        </w:rPr>
        <w:t>no acondicionamento secundário</w:t>
      </w:r>
    </w:p>
    <w:p w14:paraId="627D0A7F"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color w:val="000000"/>
          <w:szCs w:val="22"/>
          <w:lang w:val="pt-PT"/>
        </w:rPr>
      </w:pPr>
    </w:p>
    <w:p w14:paraId="72088CD1"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szCs w:val="22"/>
          <w:lang w:val="pt-PT"/>
        </w:rPr>
      </w:pPr>
      <w:r w:rsidRPr="002D71DA">
        <w:rPr>
          <w:b/>
          <w:color w:val="000000"/>
          <w:szCs w:val="22"/>
          <w:lang w:val="pt-PT"/>
        </w:rPr>
        <w:t>CARTONAGEM</w:t>
      </w:r>
    </w:p>
    <w:p w14:paraId="4D0F103B" w14:textId="77777777" w:rsidR="0049513B" w:rsidRPr="002D71DA" w:rsidRDefault="0049513B" w:rsidP="008C02E8">
      <w:pPr>
        <w:suppressAutoHyphens/>
        <w:spacing w:line="240" w:lineRule="auto"/>
        <w:ind w:right="14"/>
        <w:rPr>
          <w:color w:val="000000"/>
          <w:szCs w:val="22"/>
          <w:lang w:val="pt-PT"/>
        </w:rPr>
      </w:pPr>
    </w:p>
    <w:p w14:paraId="55EE8D43" w14:textId="77777777" w:rsidR="0049513B" w:rsidRPr="002D71DA" w:rsidRDefault="0049513B" w:rsidP="008C02E8">
      <w:pPr>
        <w:suppressAutoHyphens/>
        <w:spacing w:line="240" w:lineRule="auto"/>
        <w:ind w:right="14"/>
        <w:rPr>
          <w:color w:val="000000"/>
          <w:szCs w:val="22"/>
          <w:lang w:val="pt-PT"/>
        </w:rPr>
      </w:pPr>
    </w:p>
    <w:p w14:paraId="3BAE176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w:t>
      </w:r>
      <w:r w:rsidRPr="002D71DA">
        <w:rPr>
          <w:b/>
          <w:color w:val="000000"/>
          <w:szCs w:val="22"/>
          <w:lang w:val="pt-PT"/>
        </w:rPr>
        <w:tab/>
        <w:t>NOME DO MEDICAMENTO</w:t>
      </w:r>
    </w:p>
    <w:p w14:paraId="20C4E958" w14:textId="77777777" w:rsidR="0049513B" w:rsidRPr="002D71DA" w:rsidRDefault="0049513B" w:rsidP="008C02E8">
      <w:pPr>
        <w:suppressAutoHyphens/>
        <w:spacing w:line="240" w:lineRule="auto"/>
        <w:ind w:right="14"/>
        <w:rPr>
          <w:color w:val="000000"/>
          <w:szCs w:val="22"/>
          <w:lang w:val="pt-PT"/>
        </w:rPr>
      </w:pPr>
    </w:p>
    <w:p w14:paraId="3D389269"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Exelon 6,0 mg cápsulas</w:t>
      </w:r>
    </w:p>
    <w:p w14:paraId="3E559DE3" w14:textId="77777777" w:rsidR="0049513B" w:rsidRPr="002D71DA" w:rsidRDefault="00D80D3A" w:rsidP="008C02E8">
      <w:pPr>
        <w:suppressAutoHyphens/>
        <w:spacing w:line="240" w:lineRule="auto"/>
        <w:ind w:right="14"/>
        <w:rPr>
          <w:color w:val="000000"/>
          <w:szCs w:val="22"/>
          <w:lang w:val="pt-PT"/>
        </w:rPr>
      </w:pPr>
      <w:r w:rsidRPr="002D71DA">
        <w:rPr>
          <w:color w:val="000000"/>
          <w:szCs w:val="22"/>
          <w:lang w:val="pt-PT"/>
        </w:rPr>
        <w:t>r</w:t>
      </w:r>
      <w:r w:rsidR="0049513B" w:rsidRPr="002D71DA">
        <w:rPr>
          <w:color w:val="000000"/>
          <w:szCs w:val="22"/>
          <w:lang w:val="pt-PT"/>
        </w:rPr>
        <w:t>ivastigmina</w:t>
      </w:r>
    </w:p>
    <w:p w14:paraId="7596DBD6" w14:textId="77777777" w:rsidR="0049513B" w:rsidRPr="002D71DA" w:rsidRDefault="0049513B" w:rsidP="008C02E8">
      <w:pPr>
        <w:suppressAutoHyphens/>
        <w:spacing w:line="240" w:lineRule="auto"/>
        <w:ind w:right="14"/>
        <w:rPr>
          <w:color w:val="000000"/>
          <w:szCs w:val="22"/>
          <w:lang w:val="pt-PT"/>
        </w:rPr>
      </w:pPr>
    </w:p>
    <w:p w14:paraId="377CA0CC" w14:textId="77777777" w:rsidR="0049513B" w:rsidRPr="002D71DA" w:rsidRDefault="0049513B" w:rsidP="008C02E8">
      <w:pPr>
        <w:suppressAutoHyphens/>
        <w:spacing w:line="240" w:lineRule="auto"/>
        <w:ind w:right="14"/>
        <w:rPr>
          <w:color w:val="000000"/>
          <w:szCs w:val="22"/>
          <w:lang w:val="pt-PT"/>
        </w:rPr>
      </w:pPr>
    </w:p>
    <w:p w14:paraId="433175EB"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2.</w:t>
      </w:r>
      <w:r w:rsidRPr="002D71DA">
        <w:rPr>
          <w:b/>
          <w:color w:val="000000"/>
          <w:szCs w:val="22"/>
          <w:lang w:val="pt-PT"/>
        </w:rPr>
        <w:tab/>
        <w:t>DESCRIÇÃO DA(S) SUBSTÂNCIA(S) ATIVA(S)</w:t>
      </w:r>
    </w:p>
    <w:p w14:paraId="5B85A0F8" w14:textId="77777777" w:rsidR="0049513B" w:rsidRPr="002D71DA" w:rsidRDefault="0049513B" w:rsidP="008C02E8">
      <w:pPr>
        <w:suppressAutoHyphens/>
        <w:spacing w:line="240" w:lineRule="auto"/>
        <w:ind w:right="14"/>
        <w:rPr>
          <w:color w:val="000000"/>
          <w:szCs w:val="22"/>
          <w:lang w:val="pt-PT"/>
        </w:rPr>
      </w:pPr>
    </w:p>
    <w:p w14:paraId="307D39D0" w14:textId="77777777" w:rsidR="0049513B" w:rsidRPr="002D71DA" w:rsidRDefault="0049513B" w:rsidP="008C02E8">
      <w:pPr>
        <w:suppressAutoHyphens/>
        <w:spacing w:line="240" w:lineRule="auto"/>
        <w:ind w:right="14"/>
        <w:rPr>
          <w:color w:val="000000"/>
          <w:szCs w:val="22"/>
          <w:lang w:val="pt-PT"/>
        </w:rPr>
      </w:pPr>
      <w:r w:rsidRPr="002D71DA">
        <w:rPr>
          <w:rStyle w:val="Initial"/>
          <w:color w:val="000000"/>
          <w:szCs w:val="22"/>
          <w:lang w:val="pt-PT"/>
        </w:rPr>
        <w:t>1 cápsula contém 6,0 mg de rivastigmina na forma de hidrogenotartarato de rivastigmina.</w:t>
      </w:r>
    </w:p>
    <w:p w14:paraId="4F1FB3BB" w14:textId="77777777" w:rsidR="0049513B" w:rsidRPr="002D71DA" w:rsidRDefault="0049513B" w:rsidP="008C02E8">
      <w:pPr>
        <w:suppressAutoHyphens/>
        <w:spacing w:line="240" w:lineRule="auto"/>
        <w:ind w:right="14"/>
        <w:rPr>
          <w:color w:val="000000"/>
          <w:szCs w:val="22"/>
          <w:lang w:val="pt-PT"/>
        </w:rPr>
      </w:pPr>
    </w:p>
    <w:p w14:paraId="0E3EFE9A" w14:textId="77777777" w:rsidR="0049513B" w:rsidRPr="002D71DA" w:rsidRDefault="0049513B" w:rsidP="008C02E8">
      <w:pPr>
        <w:suppressAutoHyphens/>
        <w:spacing w:line="240" w:lineRule="auto"/>
        <w:ind w:right="14"/>
        <w:rPr>
          <w:color w:val="000000"/>
          <w:szCs w:val="22"/>
          <w:lang w:val="pt-PT"/>
        </w:rPr>
      </w:pPr>
    </w:p>
    <w:p w14:paraId="21BA227A"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3.</w:t>
      </w:r>
      <w:r w:rsidRPr="002D71DA">
        <w:rPr>
          <w:b/>
          <w:color w:val="000000"/>
          <w:szCs w:val="22"/>
          <w:lang w:val="pt-PT"/>
        </w:rPr>
        <w:tab/>
        <w:t>LISTA DOS EXCIPIENTES</w:t>
      </w:r>
    </w:p>
    <w:p w14:paraId="7CC97590" w14:textId="77777777" w:rsidR="0049513B" w:rsidRPr="002D71DA" w:rsidRDefault="0049513B" w:rsidP="008C02E8">
      <w:pPr>
        <w:suppressAutoHyphens/>
        <w:spacing w:line="240" w:lineRule="auto"/>
        <w:ind w:right="14"/>
        <w:rPr>
          <w:color w:val="000000"/>
          <w:szCs w:val="22"/>
          <w:lang w:val="pt-PT"/>
        </w:rPr>
      </w:pPr>
    </w:p>
    <w:p w14:paraId="57B00DF2" w14:textId="77777777" w:rsidR="0049513B" w:rsidRPr="002D71DA" w:rsidRDefault="0049513B" w:rsidP="008C02E8">
      <w:pPr>
        <w:suppressAutoHyphens/>
        <w:spacing w:line="240" w:lineRule="auto"/>
        <w:ind w:right="14"/>
        <w:rPr>
          <w:color w:val="000000"/>
          <w:szCs w:val="22"/>
          <w:lang w:val="pt-PT"/>
        </w:rPr>
      </w:pPr>
    </w:p>
    <w:p w14:paraId="1813E7D7"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4.</w:t>
      </w:r>
      <w:r w:rsidRPr="002D71DA">
        <w:rPr>
          <w:b/>
          <w:color w:val="000000"/>
          <w:szCs w:val="22"/>
          <w:lang w:val="pt-PT"/>
        </w:rPr>
        <w:tab/>
        <w:t>FORMA FARMACÊUTICA E CONTEÚDO</w:t>
      </w:r>
    </w:p>
    <w:p w14:paraId="4EB1DE4C" w14:textId="77777777" w:rsidR="008F6974" w:rsidRPr="002D71DA" w:rsidRDefault="008F6974" w:rsidP="008C02E8">
      <w:pPr>
        <w:suppressAutoHyphens/>
        <w:spacing w:line="240" w:lineRule="auto"/>
        <w:ind w:right="14"/>
        <w:rPr>
          <w:color w:val="000000"/>
          <w:szCs w:val="22"/>
          <w:lang w:val="pt-PT"/>
        </w:rPr>
      </w:pPr>
    </w:p>
    <w:p w14:paraId="18A9F67C"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28 cápsulas</w:t>
      </w:r>
    </w:p>
    <w:p w14:paraId="4B61A39A" w14:textId="77777777" w:rsidR="0049513B" w:rsidRPr="002D71DA" w:rsidRDefault="0049513B" w:rsidP="008C02E8">
      <w:pPr>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56 cápsulas</w:t>
      </w:r>
    </w:p>
    <w:p w14:paraId="7BCE1964" w14:textId="77777777" w:rsidR="0049513B" w:rsidRPr="002D71DA" w:rsidRDefault="0049513B" w:rsidP="008C02E8">
      <w:pPr>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112 cápsulas</w:t>
      </w:r>
    </w:p>
    <w:p w14:paraId="2CB1185A" w14:textId="77777777" w:rsidR="0049513B" w:rsidRPr="002D71DA" w:rsidRDefault="0049513B" w:rsidP="008C02E8">
      <w:pPr>
        <w:suppressAutoHyphens/>
        <w:spacing w:line="240" w:lineRule="auto"/>
        <w:ind w:right="14"/>
        <w:rPr>
          <w:color w:val="000000"/>
          <w:szCs w:val="22"/>
          <w:lang w:val="pt-PT"/>
        </w:rPr>
      </w:pPr>
    </w:p>
    <w:p w14:paraId="20FFF476" w14:textId="77777777" w:rsidR="0049513B" w:rsidRPr="002D71DA" w:rsidRDefault="0049513B" w:rsidP="008C02E8">
      <w:pPr>
        <w:suppressAutoHyphens/>
        <w:spacing w:line="240" w:lineRule="auto"/>
        <w:ind w:right="14"/>
        <w:rPr>
          <w:color w:val="000000"/>
          <w:szCs w:val="22"/>
          <w:lang w:val="pt-PT"/>
        </w:rPr>
      </w:pPr>
    </w:p>
    <w:p w14:paraId="16521C73"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5.</w:t>
      </w:r>
      <w:r w:rsidRPr="002D71DA">
        <w:rPr>
          <w:b/>
          <w:color w:val="000000"/>
          <w:szCs w:val="22"/>
          <w:lang w:val="pt-PT"/>
        </w:rPr>
        <w:tab/>
        <w:t>MODO E VIA(S) DE ADMINISTRAÇÃO</w:t>
      </w:r>
    </w:p>
    <w:p w14:paraId="671A297D" w14:textId="77777777" w:rsidR="0049513B" w:rsidRPr="002D71DA" w:rsidRDefault="0049513B" w:rsidP="008C02E8">
      <w:pPr>
        <w:suppressAutoHyphens/>
        <w:spacing w:line="240" w:lineRule="auto"/>
        <w:ind w:right="14"/>
        <w:rPr>
          <w:color w:val="000000"/>
          <w:szCs w:val="22"/>
          <w:lang w:val="pt-PT"/>
        </w:rPr>
      </w:pPr>
    </w:p>
    <w:p w14:paraId="71B685B6" w14:textId="77777777" w:rsidR="00D80D3A" w:rsidRPr="002D71DA" w:rsidRDefault="00D80D3A" w:rsidP="008C02E8">
      <w:pPr>
        <w:suppressAutoHyphens/>
        <w:ind w:right="14"/>
        <w:rPr>
          <w:noProof/>
          <w:lang w:val="pt-PT"/>
        </w:rPr>
      </w:pPr>
      <w:r w:rsidRPr="002D71DA">
        <w:rPr>
          <w:noProof/>
          <w:lang w:val="pt-PT"/>
        </w:rPr>
        <w:t>Consultar o folheto informativo antes de utilizar.</w:t>
      </w:r>
    </w:p>
    <w:p w14:paraId="02348724"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Via oral</w:t>
      </w:r>
    </w:p>
    <w:p w14:paraId="34311279" w14:textId="77777777" w:rsidR="0049513B" w:rsidRPr="002D71DA" w:rsidRDefault="0049513B" w:rsidP="008C02E8">
      <w:pPr>
        <w:suppressAutoHyphens/>
        <w:spacing w:line="240" w:lineRule="auto"/>
        <w:ind w:right="14"/>
        <w:rPr>
          <w:color w:val="000000"/>
          <w:szCs w:val="22"/>
          <w:lang w:val="pt-PT"/>
        </w:rPr>
      </w:pPr>
    </w:p>
    <w:p w14:paraId="599E6DBF" w14:textId="77777777" w:rsidR="0049513B" w:rsidRPr="002D71DA" w:rsidRDefault="0049513B" w:rsidP="008C02E8">
      <w:pPr>
        <w:suppressAutoHyphens/>
        <w:spacing w:line="240" w:lineRule="auto"/>
        <w:ind w:right="14"/>
        <w:rPr>
          <w:color w:val="000000"/>
          <w:szCs w:val="22"/>
          <w:lang w:val="pt-PT"/>
        </w:rPr>
      </w:pPr>
    </w:p>
    <w:p w14:paraId="2DE5154D"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6.</w:t>
      </w:r>
      <w:r w:rsidRPr="002D71DA">
        <w:rPr>
          <w:b/>
          <w:color w:val="000000"/>
          <w:szCs w:val="22"/>
          <w:lang w:val="pt-PT"/>
        </w:rPr>
        <w:tab/>
        <w:t xml:space="preserve">ADVERTÊNCIA ESPECIAL DE QUE O MEDICAMENTO DEVE SER MANTIDO FORA </w:t>
      </w:r>
      <w:r w:rsidR="00D80D3A" w:rsidRPr="002D71DA">
        <w:rPr>
          <w:b/>
          <w:color w:val="000000"/>
          <w:szCs w:val="22"/>
          <w:lang w:val="pt-PT"/>
        </w:rPr>
        <w:t xml:space="preserve">DA VISTA E </w:t>
      </w:r>
      <w:r w:rsidRPr="002D71DA">
        <w:rPr>
          <w:b/>
          <w:color w:val="000000"/>
          <w:szCs w:val="22"/>
          <w:lang w:val="pt-PT"/>
        </w:rPr>
        <w:t>DO ALCANCE DAS CRIANÇAS</w:t>
      </w:r>
    </w:p>
    <w:p w14:paraId="486EE771" w14:textId="77777777" w:rsidR="0049513B" w:rsidRPr="002D71DA" w:rsidRDefault="0049513B" w:rsidP="008C02E8">
      <w:pPr>
        <w:suppressAutoHyphens/>
        <w:spacing w:line="240" w:lineRule="auto"/>
        <w:ind w:right="14"/>
        <w:rPr>
          <w:color w:val="000000"/>
          <w:szCs w:val="22"/>
          <w:lang w:val="pt-PT"/>
        </w:rPr>
      </w:pPr>
    </w:p>
    <w:p w14:paraId="61B1A3EE"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 xml:space="preserve">Manter fora </w:t>
      </w:r>
      <w:r w:rsidR="00D80D3A" w:rsidRPr="002D71DA">
        <w:rPr>
          <w:color w:val="000000"/>
          <w:szCs w:val="22"/>
          <w:lang w:val="pt-PT"/>
        </w:rPr>
        <w:t xml:space="preserve">da vista e </w:t>
      </w:r>
      <w:r w:rsidRPr="002D71DA">
        <w:rPr>
          <w:color w:val="000000"/>
          <w:szCs w:val="22"/>
          <w:lang w:val="pt-PT"/>
        </w:rPr>
        <w:t>do alcance das crianças.</w:t>
      </w:r>
    </w:p>
    <w:p w14:paraId="76EABF0B" w14:textId="77777777" w:rsidR="0049513B" w:rsidRPr="002D71DA" w:rsidRDefault="0049513B" w:rsidP="008C02E8">
      <w:pPr>
        <w:suppressAutoHyphens/>
        <w:spacing w:line="240" w:lineRule="auto"/>
        <w:ind w:right="14"/>
        <w:rPr>
          <w:color w:val="000000"/>
          <w:szCs w:val="22"/>
          <w:lang w:val="pt-PT"/>
        </w:rPr>
      </w:pPr>
    </w:p>
    <w:p w14:paraId="26B0042E" w14:textId="77777777" w:rsidR="0049513B" w:rsidRPr="002D71DA" w:rsidRDefault="0049513B" w:rsidP="008C02E8">
      <w:pPr>
        <w:suppressAutoHyphens/>
        <w:spacing w:line="240" w:lineRule="auto"/>
        <w:ind w:right="14"/>
        <w:rPr>
          <w:color w:val="000000"/>
          <w:szCs w:val="22"/>
          <w:lang w:val="pt-PT"/>
        </w:rPr>
      </w:pPr>
    </w:p>
    <w:p w14:paraId="499D23DD"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7.</w:t>
      </w:r>
      <w:r w:rsidRPr="002D71DA">
        <w:rPr>
          <w:b/>
          <w:color w:val="000000"/>
          <w:szCs w:val="22"/>
          <w:lang w:val="pt-PT"/>
        </w:rPr>
        <w:tab/>
        <w:t>OUTRAS ADVERTÊNCIAS ESPECIAIS, SE NECESSÁRIO</w:t>
      </w:r>
    </w:p>
    <w:p w14:paraId="2C75B63E" w14:textId="77777777" w:rsidR="0049513B" w:rsidRPr="002D71DA" w:rsidRDefault="0049513B" w:rsidP="008C02E8">
      <w:pPr>
        <w:suppressAutoHyphens/>
        <w:spacing w:line="240" w:lineRule="auto"/>
        <w:ind w:right="14"/>
        <w:rPr>
          <w:color w:val="000000"/>
          <w:szCs w:val="22"/>
          <w:lang w:val="pt-PT"/>
        </w:rPr>
      </w:pPr>
    </w:p>
    <w:p w14:paraId="3ADD4403" w14:textId="77777777" w:rsidR="0049513B" w:rsidRPr="002D71DA" w:rsidRDefault="0049513B" w:rsidP="008C02E8">
      <w:pPr>
        <w:numPr>
          <w:ilvl w:val="12"/>
          <w:numId w:val="0"/>
        </w:numPr>
        <w:spacing w:line="240" w:lineRule="auto"/>
        <w:rPr>
          <w:color w:val="000000"/>
          <w:szCs w:val="22"/>
          <w:lang w:val="pt-PT"/>
        </w:rPr>
      </w:pPr>
      <w:r w:rsidRPr="002D71DA">
        <w:rPr>
          <w:color w:val="000000"/>
          <w:szCs w:val="22"/>
          <w:lang w:val="pt-PT"/>
        </w:rPr>
        <w:t>Engolir a cápsula inteira, sem a partir ou abrir.</w:t>
      </w:r>
    </w:p>
    <w:p w14:paraId="5586F89C" w14:textId="77777777" w:rsidR="0049513B" w:rsidRPr="002D71DA" w:rsidRDefault="0049513B" w:rsidP="008C02E8">
      <w:pPr>
        <w:suppressAutoHyphens/>
        <w:spacing w:line="240" w:lineRule="auto"/>
        <w:ind w:right="14"/>
        <w:rPr>
          <w:color w:val="000000"/>
          <w:szCs w:val="22"/>
          <w:lang w:val="pt-PT"/>
        </w:rPr>
      </w:pPr>
    </w:p>
    <w:p w14:paraId="35FC6A7D" w14:textId="77777777" w:rsidR="0049513B" w:rsidRPr="002D71DA" w:rsidRDefault="0049513B" w:rsidP="008C02E8">
      <w:pPr>
        <w:suppressAutoHyphens/>
        <w:spacing w:line="240" w:lineRule="auto"/>
        <w:ind w:right="14"/>
        <w:rPr>
          <w:color w:val="000000"/>
          <w:szCs w:val="22"/>
          <w:lang w:val="pt-PT"/>
        </w:rPr>
      </w:pPr>
    </w:p>
    <w:p w14:paraId="2F8E13E1"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8.</w:t>
      </w:r>
      <w:r w:rsidRPr="002D71DA">
        <w:rPr>
          <w:b/>
          <w:color w:val="000000"/>
          <w:szCs w:val="22"/>
          <w:lang w:val="pt-PT"/>
        </w:rPr>
        <w:tab/>
        <w:t>PRAZO DE VALIDADE</w:t>
      </w:r>
    </w:p>
    <w:p w14:paraId="789D69BD" w14:textId="77777777" w:rsidR="0049513B" w:rsidRPr="002D71DA" w:rsidRDefault="0049513B" w:rsidP="008C02E8">
      <w:pPr>
        <w:suppressAutoHyphens/>
        <w:spacing w:line="240" w:lineRule="auto"/>
        <w:ind w:right="14"/>
        <w:rPr>
          <w:color w:val="000000"/>
          <w:szCs w:val="22"/>
          <w:lang w:val="pt-PT"/>
        </w:rPr>
      </w:pPr>
    </w:p>
    <w:p w14:paraId="49EE710B"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EXP</w:t>
      </w:r>
    </w:p>
    <w:p w14:paraId="5B7396B9" w14:textId="77777777" w:rsidR="0049513B" w:rsidRPr="002D71DA" w:rsidRDefault="0049513B" w:rsidP="008C02E8">
      <w:pPr>
        <w:suppressAutoHyphens/>
        <w:spacing w:line="240" w:lineRule="auto"/>
        <w:ind w:right="14"/>
        <w:rPr>
          <w:color w:val="000000"/>
          <w:szCs w:val="22"/>
          <w:lang w:val="pt-PT"/>
        </w:rPr>
      </w:pPr>
    </w:p>
    <w:p w14:paraId="7C6A2E57" w14:textId="77777777" w:rsidR="0049513B" w:rsidRPr="002D71DA" w:rsidRDefault="0049513B" w:rsidP="008C02E8">
      <w:pPr>
        <w:suppressAutoHyphens/>
        <w:spacing w:line="240" w:lineRule="auto"/>
        <w:ind w:right="14"/>
        <w:rPr>
          <w:color w:val="000000"/>
          <w:szCs w:val="22"/>
          <w:lang w:val="pt-PT"/>
        </w:rPr>
      </w:pPr>
    </w:p>
    <w:p w14:paraId="1080B878"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9.</w:t>
      </w:r>
      <w:r w:rsidRPr="002D71DA">
        <w:rPr>
          <w:b/>
          <w:color w:val="000000"/>
          <w:szCs w:val="22"/>
          <w:lang w:val="pt-PT"/>
        </w:rPr>
        <w:tab/>
        <w:t>CONDIÇÕES ESPECIAIS DE CONSERVAÇÃO</w:t>
      </w:r>
    </w:p>
    <w:p w14:paraId="3531869F" w14:textId="77777777" w:rsidR="0049513B" w:rsidRPr="002D71DA" w:rsidRDefault="0049513B" w:rsidP="008C02E8">
      <w:pPr>
        <w:suppressAutoHyphens/>
        <w:spacing w:line="240" w:lineRule="auto"/>
        <w:ind w:right="14"/>
        <w:rPr>
          <w:color w:val="000000"/>
          <w:szCs w:val="22"/>
          <w:lang w:val="pt-PT"/>
        </w:rPr>
      </w:pPr>
    </w:p>
    <w:p w14:paraId="48064FFD" w14:textId="77777777" w:rsidR="0049513B" w:rsidRPr="002D71DA" w:rsidRDefault="0049513B" w:rsidP="008C02E8">
      <w:pPr>
        <w:suppressAutoHyphens/>
        <w:spacing w:line="240" w:lineRule="auto"/>
        <w:rPr>
          <w:color w:val="000000"/>
          <w:szCs w:val="22"/>
          <w:lang w:val="pt-PT"/>
        </w:rPr>
      </w:pPr>
      <w:r w:rsidRPr="002D71DA">
        <w:rPr>
          <w:color w:val="000000"/>
          <w:szCs w:val="22"/>
          <w:lang w:val="pt-PT"/>
        </w:rPr>
        <w:t xml:space="preserve">Não conservar acima de </w:t>
      </w:r>
      <w:smartTag w:uri="urn:schemas-microsoft-com:office:smarttags" w:element="metricconverter">
        <w:smartTagPr>
          <w:attr w:name="ProductID" w:val="30ﾰC"/>
        </w:smartTagPr>
        <w:r w:rsidRPr="002D71DA">
          <w:rPr>
            <w:color w:val="000000"/>
            <w:szCs w:val="22"/>
            <w:lang w:val="pt-PT"/>
          </w:rPr>
          <w:t>30°C</w:t>
        </w:r>
      </w:smartTag>
      <w:r w:rsidRPr="002D71DA">
        <w:rPr>
          <w:color w:val="000000"/>
          <w:szCs w:val="22"/>
          <w:lang w:val="pt-PT"/>
        </w:rPr>
        <w:t>.</w:t>
      </w:r>
    </w:p>
    <w:p w14:paraId="353768AA" w14:textId="77777777" w:rsidR="0049513B" w:rsidRPr="002D71DA" w:rsidRDefault="0049513B" w:rsidP="008C02E8">
      <w:pPr>
        <w:suppressAutoHyphens/>
        <w:spacing w:line="240" w:lineRule="auto"/>
        <w:ind w:right="14"/>
        <w:rPr>
          <w:color w:val="000000"/>
          <w:szCs w:val="22"/>
          <w:lang w:val="pt-PT"/>
        </w:rPr>
      </w:pPr>
    </w:p>
    <w:p w14:paraId="29B70DBD" w14:textId="77777777" w:rsidR="0049513B" w:rsidRPr="002D71DA" w:rsidRDefault="0049513B" w:rsidP="008C02E8">
      <w:pPr>
        <w:suppressAutoHyphens/>
        <w:spacing w:line="240" w:lineRule="auto"/>
        <w:ind w:right="14"/>
        <w:rPr>
          <w:color w:val="000000"/>
          <w:szCs w:val="22"/>
          <w:lang w:val="pt-PT"/>
        </w:rPr>
      </w:pPr>
    </w:p>
    <w:p w14:paraId="6E96C62D" w14:textId="77777777" w:rsidR="0049513B" w:rsidRPr="002D71DA" w:rsidRDefault="0049513B" w:rsidP="008C02E8">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lastRenderedPageBreak/>
        <w:t>10.</w:t>
      </w:r>
      <w:r w:rsidRPr="002D71DA">
        <w:rPr>
          <w:b/>
          <w:color w:val="000000"/>
          <w:szCs w:val="22"/>
          <w:lang w:val="pt-PT"/>
        </w:rPr>
        <w:tab/>
        <w:t>CUIDADOS ESPECIAIS QUANTO À ELIMINAÇÃO DO MEDICAMENTO NÃO UTILIZADO OU DOS RESÍDUOS PROVENIENTES DESSE MEDICAMENTO, SE APLICÁVEL</w:t>
      </w:r>
    </w:p>
    <w:p w14:paraId="293DA73B" w14:textId="77777777" w:rsidR="0049513B" w:rsidRPr="002D71DA" w:rsidRDefault="0049513B" w:rsidP="008C02E8">
      <w:pPr>
        <w:suppressAutoHyphens/>
        <w:spacing w:line="240" w:lineRule="auto"/>
        <w:ind w:right="14"/>
        <w:rPr>
          <w:color w:val="000000"/>
          <w:szCs w:val="22"/>
          <w:lang w:val="pt-PT"/>
        </w:rPr>
      </w:pPr>
    </w:p>
    <w:p w14:paraId="3D455814" w14:textId="77777777" w:rsidR="0049513B" w:rsidRPr="002D71DA" w:rsidRDefault="0049513B" w:rsidP="008C02E8">
      <w:pPr>
        <w:suppressAutoHyphens/>
        <w:spacing w:line="240" w:lineRule="auto"/>
        <w:ind w:right="14"/>
        <w:rPr>
          <w:color w:val="000000"/>
          <w:szCs w:val="22"/>
          <w:lang w:val="pt-PT"/>
        </w:rPr>
      </w:pPr>
    </w:p>
    <w:p w14:paraId="2850C258"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11.</w:t>
      </w:r>
      <w:r w:rsidRPr="002D71DA">
        <w:rPr>
          <w:b/>
          <w:color w:val="000000"/>
          <w:szCs w:val="22"/>
          <w:lang w:val="pt-PT"/>
        </w:rPr>
        <w:tab/>
        <w:t>NOME E ENDEREÇO DO TITULAR DA AUTORIZAÇÃO DE INTRODUÇÃO NO MERCADO</w:t>
      </w:r>
    </w:p>
    <w:p w14:paraId="3D3C83F5" w14:textId="77777777" w:rsidR="0049513B" w:rsidRPr="002D71DA" w:rsidRDefault="0049513B" w:rsidP="008C02E8">
      <w:pPr>
        <w:suppressAutoHyphens/>
        <w:spacing w:line="240" w:lineRule="auto"/>
        <w:ind w:right="14"/>
        <w:rPr>
          <w:color w:val="000000"/>
          <w:szCs w:val="22"/>
          <w:lang w:val="pt-PT"/>
        </w:rPr>
      </w:pPr>
    </w:p>
    <w:p w14:paraId="559F2D9D"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56A5B12E" w14:textId="77777777" w:rsidR="00942E11" w:rsidRPr="002D71DA" w:rsidRDefault="00942E11" w:rsidP="008C02E8">
      <w:pPr>
        <w:keepNext/>
        <w:spacing w:line="240" w:lineRule="auto"/>
        <w:rPr>
          <w:color w:val="000000"/>
        </w:rPr>
      </w:pPr>
      <w:r w:rsidRPr="002D71DA">
        <w:rPr>
          <w:color w:val="000000"/>
        </w:rPr>
        <w:t>Vista Building</w:t>
      </w:r>
    </w:p>
    <w:p w14:paraId="2D8B270D" w14:textId="77777777" w:rsidR="00942E11" w:rsidRPr="002D71DA" w:rsidRDefault="00942E11" w:rsidP="008C02E8">
      <w:pPr>
        <w:keepNext/>
        <w:spacing w:line="240" w:lineRule="auto"/>
        <w:rPr>
          <w:color w:val="000000"/>
        </w:rPr>
      </w:pPr>
      <w:r w:rsidRPr="002D71DA">
        <w:rPr>
          <w:color w:val="000000"/>
        </w:rPr>
        <w:t>Elm Park, Merrion Road</w:t>
      </w:r>
    </w:p>
    <w:p w14:paraId="4E65E26E" w14:textId="77777777" w:rsidR="00942E11" w:rsidRPr="002D71DA" w:rsidRDefault="00942E11" w:rsidP="008C02E8">
      <w:pPr>
        <w:keepNext/>
        <w:spacing w:line="240" w:lineRule="auto"/>
        <w:rPr>
          <w:color w:val="000000"/>
          <w:lang w:val="pt-PT"/>
        </w:rPr>
      </w:pPr>
      <w:r w:rsidRPr="002D71DA">
        <w:rPr>
          <w:color w:val="000000"/>
          <w:lang w:val="pt-PT"/>
        </w:rPr>
        <w:t>Dublin 4</w:t>
      </w:r>
    </w:p>
    <w:p w14:paraId="35AC8575"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368897C5" w14:textId="77777777" w:rsidR="0049513B" w:rsidRPr="002D71DA" w:rsidRDefault="0049513B" w:rsidP="008C02E8">
      <w:pPr>
        <w:suppressAutoHyphens/>
        <w:spacing w:line="240" w:lineRule="auto"/>
        <w:ind w:right="14"/>
        <w:rPr>
          <w:color w:val="000000"/>
          <w:szCs w:val="22"/>
          <w:lang w:val="pt-PT"/>
        </w:rPr>
      </w:pPr>
    </w:p>
    <w:p w14:paraId="3133383C" w14:textId="77777777" w:rsidR="0049513B" w:rsidRPr="002D71DA" w:rsidRDefault="0049513B" w:rsidP="008C02E8">
      <w:pPr>
        <w:suppressAutoHyphens/>
        <w:spacing w:line="240" w:lineRule="auto"/>
        <w:ind w:right="14"/>
        <w:rPr>
          <w:color w:val="000000"/>
          <w:szCs w:val="22"/>
          <w:lang w:val="pt-PT"/>
        </w:rPr>
      </w:pPr>
    </w:p>
    <w:p w14:paraId="15011D35"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12.</w:t>
      </w:r>
      <w:r w:rsidRPr="002D71DA">
        <w:rPr>
          <w:b/>
          <w:color w:val="000000"/>
          <w:szCs w:val="22"/>
          <w:lang w:val="pt-PT"/>
        </w:rPr>
        <w:tab/>
        <w:t>NÚMERO(S) DA AUTORIZAÇÃO DE INTRODUÇÃO NO MERCADO</w:t>
      </w:r>
    </w:p>
    <w:p w14:paraId="66CA31B3" w14:textId="77777777" w:rsidR="0049513B" w:rsidRPr="002D71DA" w:rsidRDefault="0049513B" w:rsidP="008C02E8">
      <w:pPr>
        <w:suppressAutoHyphens/>
        <w:spacing w:line="240" w:lineRule="auto"/>
        <w:ind w:right="14"/>
        <w:rPr>
          <w:color w:val="000000"/>
          <w:szCs w:val="22"/>
          <w:lang w:val="pt-PT"/>
        </w:rPr>
      </w:pPr>
    </w:p>
    <w:p w14:paraId="75E189C0"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lang w:val="pt-PT"/>
        </w:rPr>
        <w:t>EU/1/98/066/010</w:t>
      </w:r>
      <w:r w:rsidRPr="002D71DA">
        <w:rPr>
          <w:color w:val="000000"/>
          <w:szCs w:val="22"/>
          <w:lang w:val="pt-PT"/>
        </w:rPr>
        <w:tab/>
      </w:r>
      <w:r w:rsidRPr="002D71DA">
        <w:rPr>
          <w:color w:val="000000"/>
          <w:szCs w:val="22"/>
          <w:shd w:val="clear" w:color="auto" w:fill="D9D9D9"/>
          <w:lang w:val="pt-PT"/>
        </w:rPr>
        <w:t>28 cápsulas</w:t>
      </w:r>
    </w:p>
    <w:p w14:paraId="686E6FE7"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EU/1/98/066/011</w:t>
      </w:r>
      <w:r w:rsidRPr="002D71DA">
        <w:rPr>
          <w:color w:val="000000"/>
          <w:szCs w:val="22"/>
          <w:shd w:val="clear" w:color="auto" w:fill="D9D9D9"/>
          <w:lang w:val="pt-PT"/>
        </w:rPr>
        <w:tab/>
        <w:t>56 cápsulas</w:t>
      </w:r>
    </w:p>
    <w:p w14:paraId="6FC7D325"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EU/1/98/066/012</w:t>
      </w:r>
      <w:r w:rsidRPr="002D71DA">
        <w:rPr>
          <w:color w:val="000000"/>
          <w:szCs w:val="22"/>
          <w:shd w:val="clear" w:color="auto" w:fill="D9D9D9"/>
          <w:lang w:val="pt-PT"/>
        </w:rPr>
        <w:tab/>
        <w:t>112 cápsulas</w:t>
      </w:r>
    </w:p>
    <w:p w14:paraId="5FFC37AA" w14:textId="77777777" w:rsidR="0049513B" w:rsidRPr="002D71DA" w:rsidRDefault="0049513B" w:rsidP="008C02E8">
      <w:pPr>
        <w:suppressAutoHyphens/>
        <w:spacing w:line="240" w:lineRule="auto"/>
        <w:ind w:right="14"/>
        <w:rPr>
          <w:color w:val="000000"/>
          <w:szCs w:val="22"/>
          <w:lang w:val="pt-PT"/>
        </w:rPr>
      </w:pPr>
    </w:p>
    <w:p w14:paraId="69F04D19" w14:textId="77777777" w:rsidR="0049513B" w:rsidRPr="002D71DA" w:rsidRDefault="0049513B" w:rsidP="008C02E8">
      <w:pPr>
        <w:suppressAutoHyphens/>
        <w:spacing w:line="240" w:lineRule="auto"/>
        <w:ind w:right="14"/>
        <w:rPr>
          <w:color w:val="000000"/>
          <w:szCs w:val="22"/>
          <w:lang w:val="pt-PT"/>
        </w:rPr>
      </w:pPr>
    </w:p>
    <w:p w14:paraId="42CA97D7"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13.</w:t>
      </w:r>
      <w:r w:rsidRPr="002D71DA">
        <w:rPr>
          <w:b/>
          <w:color w:val="000000"/>
          <w:szCs w:val="22"/>
          <w:lang w:val="pt-PT"/>
        </w:rPr>
        <w:tab/>
        <w:t>NÚMERO DO LOTE</w:t>
      </w:r>
    </w:p>
    <w:p w14:paraId="712FF230" w14:textId="77777777" w:rsidR="0049513B" w:rsidRPr="002D71DA" w:rsidRDefault="0049513B" w:rsidP="008C02E8">
      <w:pPr>
        <w:suppressAutoHyphens/>
        <w:spacing w:line="240" w:lineRule="auto"/>
        <w:ind w:right="14"/>
        <w:rPr>
          <w:color w:val="000000"/>
          <w:szCs w:val="22"/>
          <w:lang w:val="pt-PT"/>
        </w:rPr>
      </w:pPr>
    </w:p>
    <w:p w14:paraId="576B0888"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Lot</w:t>
      </w:r>
    </w:p>
    <w:p w14:paraId="4033353A" w14:textId="77777777" w:rsidR="0049513B" w:rsidRPr="002D71DA" w:rsidRDefault="0049513B" w:rsidP="008C02E8">
      <w:pPr>
        <w:suppressAutoHyphens/>
        <w:spacing w:line="240" w:lineRule="auto"/>
        <w:ind w:right="14"/>
        <w:rPr>
          <w:color w:val="000000"/>
          <w:szCs w:val="22"/>
          <w:lang w:val="pt-PT"/>
        </w:rPr>
      </w:pPr>
    </w:p>
    <w:p w14:paraId="078DDA86" w14:textId="77777777" w:rsidR="0049513B" w:rsidRPr="002D71DA" w:rsidRDefault="0049513B" w:rsidP="008C02E8">
      <w:pPr>
        <w:suppressAutoHyphens/>
        <w:spacing w:line="240" w:lineRule="auto"/>
        <w:ind w:right="14"/>
        <w:rPr>
          <w:color w:val="000000"/>
          <w:szCs w:val="22"/>
          <w:lang w:val="pt-PT"/>
        </w:rPr>
      </w:pPr>
    </w:p>
    <w:p w14:paraId="6805021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14.</w:t>
      </w:r>
      <w:r w:rsidRPr="002D71DA">
        <w:rPr>
          <w:b/>
          <w:color w:val="000000"/>
          <w:szCs w:val="22"/>
          <w:lang w:val="pt-PT"/>
        </w:rPr>
        <w:tab/>
        <w:t xml:space="preserve">CLASSIFICAÇÃO </w:t>
      </w:r>
      <w:r w:rsidRPr="002D71DA">
        <w:rPr>
          <w:b/>
          <w:noProof/>
          <w:lang w:val="pt-PT"/>
        </w:rPr>
        <w:t xml:space="preserve">QUANTO À DISPENSA </w:t>
      </w:r>
      <w:r w:rsidRPr="002D71DA">
        <w:rPr>
          <w:b/>
          <w:caps/>
          <w:noProof/>
          <w:lang w:val="pt-PT"/>
        </w:rPr>
        <w:t>ao Público</w:t>
      </w:r>
    </w:p>
    <w:p w14:paraId="232E547F" w14:textId="77777777" w:rsidR="0049513B" w:rsidRPr="002D71DA" w:rsidRDefault="0049513B" w:rsidP="008C02E8">
      <w:pPr>
        <w:suppressAutoHyphens/>
        <w:spacing w:line="240" w:lineRule="auto"/>
        <w:ind w:right="14"/>
        <w:rPr>
          <w:color w:val="000000"/>
          <w:szCs w:val="22"/>
          <w:lang w:val="pt-PT"/>
        </w:rPr>
      </w:pPr>
    </w:p>
    <w:p w14:paraId="436C56B1" w14:textId="77777777" w:rsidR="0049513B" w:rsidRPr="002D71DA" w:rsidRDefault="0049513B" w:rsidP="008C02E8">
      <w:pPr>
        <w:suppressAutoHyphens/>
        <w:spacing w:line="240" w:lineRule="auto"/>
        <w:ind w:right="14"/>
        <w:rPr>
          <w:color w:val="000000"/>
          <w:szCs w:val="22"/>
          <w:lang w:val="pt-PT"/>
        </w:rPr>
      </w:pPr>
    </w:p>
    <w:p w14:paraId="2E4693E0"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15.</w:t>
      </w:r>
      <w:r w:rsidRPr="002D71DA">
        <w:rPr>
          <w:b/>
          <w:color w:val="000000"/>
          <w:szCs w:val="22"/>
          <w:lang w:val="pt-PT"/>
        </w:rPr>
        <w:tab/>
        <w:t>INSTRUÇÕES DE UTILIZAÇÃO</w:t>
      </w:r>
    </w:p>
    <w:p w14:paraId="64A3CE77" w14:textId="77777777" w:rsidR="0049513B" w:rsidRPr="002D71DA" w:rsidRDefault="0049513B" w:rsidP="008C02E8">
      <w:pPr>
        <w:suppressAutoHyphens/>
        <w:spacing w:line="240" w:lineRule="auto"/>
        <w:ind w:right="14"/>
        <w:rPr>
          <w:color w:val="000000"/>
          <w:szCs w:val="22"/>
          <w:lang w:val="pt-PT"/>
        </w:rPr>
      </w:pPr>
    </w:p>
    <w:p w14:paraId="7B34A01E" w14:textId="77777777" w:rsidR="0049513B" w:rsidRPr="002D71DA" w:rsidRDefault="0049513B" w:rsidP="008C02E8">
      <w:pPr>
        <w:suppressAutoHyphens/>
        <w:ind w:right="14"/>
        <w:rPr>
          <w:noProof/>
          <w:lang w:val="pt-PT"/>
        </w:rPr>
      </w:pPr>
    </w:p>
    <w:p w14:paraId="2CEF8687"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16.</w:t>
      </w:r>
      <w:r w:rsidRPr="002D71DA">
        <w:rPr>
          <w:b/>
          <w:noProof/>
          <w:lang w:val="pt-PT"/>
        </w:rPr>
        <w:tab/>
      </w:r>
      <w:r w:rsidRPr="002D71DA">
        <w:rPr>
          <w:b/>
          <w:caps/>
          <w:noProof/>
          <w:lang w:val="pt-PT"/>
        </w:rPr>
        <w:t>Informação em Braille</w:t>
      </w:r>
    </w:p>
    <w:p w14:paraId="7C08A49C" w14:textId="77777777" w:rsidR="0049513B" w:rsidRPr="002D71DA" w:rsidRDefault="0049513B" w:rsidP="008C02E8">
      <w:pPr>
        <w:suppressAutoHyphens/>
        <w:ind w:right="14"/>
        <w:rPr>
          <w:noProof/>
          <w:lang w:val="pt-PT"/>
        </w:rPr>
      </w:pPr>
    </w:p>
    <w:p w14:paraId="729FDE05" w14:textId="77777777" w:rsidR="0049513B" w:rsidRPr="002D71DA" w:rsidRDefault="0049513B" w:rsidP="008C02E8">
      <w:pPr>
        <w:tabs>
          <w:tab w:val="clear" w:pos="567"/>
        </w:tabs>
        <w:spacing w:line="240" w:lineRule="auto"/>
        <w:rPr>
          <w:color w:val="000000"/>
          <w:szCs w:val="22"/>
          <w:lang w:val="pt-PT"/>
        </w:rPr>
      </w:pPr>
      <w:r w:rsidRPr="002D71DA">
        <w:rPr>
          <w:color w:val="000000"/>
          <w:szCs w:val="22"/>
          <w:lang w:val="pt-PT"/>
        </w:rPr>
        <w:t>Exelon 6,0 mg</w:t>
      </w:r>
    </w:p>
    <w:p w14:paraId="7A154EA3" w14:textId="77777777" w:rsidR="0049513B" w:rsidRPr="002D71DA" w:rsidRDefault="0049513B" w:rsidP="008C02E8">
      <w:pPr>
        <w:suppressAutoHyphens/>
        <w:spacing w:line="240" w:lineRule="auto"/>
        <w:ind w:right="14"/>
        <w:rPr>
          <w:color w:val="000000"/>
          <w:szCs w:val="22"/>
          <w:lang w:val="pt-PT"/>
        </w:rPr>
      </w:pPr>
    </w:p>
    <w:p w14:paraId="1E76C7EA" w14:textId="77777777" w:rsidR="008F6974" w:rsidRPr="002D71DA" w:rsidRDefault="008F6974" w:rsidP="008C02E8">
      <w:pPr>
        <w:suppressAutoHyphens/>
        <w:spacing w:line="240" w:lineRule="auto"/>
        <w:ind w:right="14"/>
        <w:rPr>
          <w:color w:val="000000"/>
          <w:szCs w:val="22"/>
          <w:lang w:val="pt-PT"/>
        </w:rPr>
      </w:pPr>
    </w:p>
    <w:p w14:paraId="4DE029DC" w14:textId="77777777" w:rsidR="009C1543" w:rsidRPr="002D71DA" w:rsidRDefault="009C1543"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2BB2AC33" w14:textId="77777777" w:rsidR="009C1543" w:rsidRPr="002D71DA" w:rsidRDefault="009C1543" w:rsidP="008C02E8">
      <w:pPr>
        <w:tabs>
          <w:tab w:val="clear" w:pos="567"/>
        </w:tabs>
        <w:spacing w:line="240" w:lineRule="auto"/>
        <w:rPr>
          <w:noProof/>
          <w:lang w:val="pt-PT"/>
        </w:rPr>
      </w:pPr>
    </w:p>
    <w:p w14:paraId="0084DAC0" w14:textId="77777777" w:rsidR="009C1543" w:rsidRPr="002D71DA" w:rsidRDefault="009C1543" w:rsidP="008C02E8">
      <w:pPr>
        <w:tabs>
          <w:tab w:val="clear" w:pos="567"/>
        </w:tabs>
        <w:spacing w:line="240" w:lineRule="auto"/>
        <w:rPr>
          <w:shd w:val="pct15" w:color="auto" w:fill="auto"/>
          <w:lang w:val="pt-PT"/>
        </w:rPr>
      </w:pPr>
      <w:r w:rsidRPr="002D71DA">
        <w:rPr>
          <w:shd w:val="pct15" w:color="auto" w:fill="auto"/>
          <w:lang w:val="pt-PT"/>
        </w:rPr>
        <w:t>Código de barras 2D com identificador único incluído.</w:t>
      </w:r>
    </w:p>
    <w:p w14:paraId="03C8B066" w14:textId="77777777" w:rsidR="009C1543" w:rsidRPr="002D71DA" w:rsidRDefault="009C1543" w:rsidP="008C02E8">
      <w:pPr>
        <w:tabs>
          <w:tab w:val="clear" w:pos="567"/>
        </w:tabs>
        <w:spacing w:line="240" w:lineRule="auto"/>
        <w:rPr>
          <w:noProof/>
          <w:lang w:val="pt-PT"/>
        </w:rPr>
      </w:pPr>
    </w:p>
    <w:p w14:paraId="4523F8D2" w14:textId="77777777" w:rsidR="009C1543" w:rsidRPr="002D71DA" w:rsidRDefault="009C1543" w:rsidP="008C02E8">
      <w:pPr>
        <w:tabs>
          <w:tab w:val="clear" w:pos="567"/>
        </w:tabs>
        <w:spacing w:line="240" w:lineRule="auto"/>
        <w:rPr>
          <w:noProof/>
          <w:lang w:val="pt-PT"/>
        </w:rPr>
      </w:pPr>
    </w:p>
    <w:p w14:paraId="100D655E" w14:textId="77777777" w:rsidR="009C1543" w:rsidRPr="002D71DA" w:rsidRDefault="009C1543" w:rsidP="008C02E8">
      <w:pPr>
        <w:pBdr>
          <w:top w:val="single" w:sz="4" w:space="1" w:color="auto"/>
          <w:left w:val="single" w:sz="4" w:space="4" w:color="auto"/>
          <w:bottom w:val="single" w:sz="4" w:space="1" w:color="auto"/>
          <w:right w:val="single" w:sz="4" w:space="4" w:color="auto"/>
        </w:pBdr>
        <w:spacing w:line="240" w:lineRule="auto"/>
        <w:rPr>
          <w:i/>
          <w:noProof/>
          <w:lang w:val="pt-PT"/>
        </w:rPr>
      </w:pPr>
      <w:r w:rsidRPr="002D71DA">
        <w:rPr>
          <w:b/>
          <w:noProof/>
          <w:lang w:val="pt-PT"/>
        </w:rPr>
        <w:t>18.</w:t>
      </w:r>
      <w:r w:rsidRPr="002D71DA">
        <w:rPr>
          <w:b/>
          <w:noProof/>
          <w:lang w:val="pt-PT"/>
        </w:rPr>
        <w:tab/>
        <w:t>IDENTIFICADOR ÚNICO - DADOS PARA LEITURA HUMANA</w:t>
      </w:r>
    </w:p>
    <w:p w14:paraId="6CF68FE7" w14:textId="77777777" w:rsidR="009C1543" w:rsidRPr="002D71DA" w:rsidRDefault="009C1543" w:rsidP="008C02E8">
      <w:pPr>
        <w:tabs>
          <w:tab w:val="clear" w:pos="567"/>
        </w:tabs>
        <w:spacing w:line="240" w:lineRule="auto"/>
        <w:rPr>
          <w:noProof/>
          <w:lang w:val="pt-PT"/>
        </w:rPr>
      </w:pPr>
    </w:p>
    <w:p w14:paraId="49FB7911" w14:textId="77777777" w:rsidR="009C1543" w:rsidRPr="002D71DA" w:rsidRDefault="009C1543" w:rsidP="008C02E8">
      <w:pPr>
        <w:keepNext/>
        <w:tabs>
          <w:tab w:val="clear" w:pos="567"/>
        </w:tabs>
        <w:spacing w:line="240" w:lineRule="auto"/>
        <w:rPr>
          <w:szCs w:val="22"/>
          <w:lang w:val="es-ES"/>
        </w:rPr>
      </w:pPr>
      <w:r w:rsidRPr="002D71DA">
        <w:rPr>
          <w:lang w:val="es-ES"/>
        </w:rPr>
        <w:t>PC</w:t>
      </w:r>
    </w:p>
    <w:p w14:paraId="4F606D99" w14:textId="77777777" w:rsidR="009C1543" w:rsidRPr="002D71DA" w:rsidRDefault="009C1543" w:rsidP="008C02E8">
      <w:pPr>
        <w:keepNext/>
        <w:tabs>
          <w:tab w:val="clear" w:pos="567"/>
        </w:tabs>
        <w:spacing w:line="240" w:lineRule="auto"/>
        <w:rPr>
          <w:szCs w:val="22"/>
          <w:lang w:val="es-ES"/>
        </w:rPr>
      </w:pPr>
      <w:r w:rsidRPr="002D71DA">
        <w:rPr>
          <w:lang w:val="es-ES"/>
        </w:rPr>
        <w:t>SN</w:t>
      </w:r>
    </w:p>
    <w:p w14:paraId="41595A0D" w14:textId="77777777" w:rsidR="009C1543" w:rsidRPr="002D71DA" w:rsidRDefault="009C1543" w:rsidP="008C02E8">
      <w:pPr>
        <w:suppressAutoHyphens/>
        <w:spacing w:line="240" w:lineRule="auto"/>
        <w:ind w:right="14"/>
        <w:rPr>
          <w:color w:val="000000"/>
          <w:szCs w:val="22"/>
          <w:lang w:val="pt-PT"/>
        </w:rPr>
      </w:pPr>
      <w:r w:rsidRPr="002D71DA">
        <w:rPr>
          <w:lang w:val="es-ES"/>
        </w:rPr>
        <w:t>NN</w:t>
      </w:r>
    </w:p>
    <w:p w14:paraId="1BE08BE7" w14:textId="77777777" w:rsidR="008E699C" w:rsidRPr="002D71DA" w:rsidRDefault="0049513B" w:rsidP="008C02E8">
      <w:pPr>
        <w:suppressAutoHyphens/>
        <w:spacing w:line="240" w:lineRule="auto"/>
        <w:rPr>
          <w:color w:val="000000"/>
          <w:szCs w:val="22"/>
          <w:lang w:val="pt-PT"/>
        </w:rPr>
      </w:pPr>
      <w:r w:rsidRPr="002D71DA">
        <w:rPr>
          <w:color w:val="000000"/>
          <w:szCs w:val="22"/>
          <w:lang w:val="pt-PT"/>
        </w:rPr>
        <w:br w:type="page"/>
      </w:r>
    </w:p>
    <w:p w14:paraId="1063D4F8" w14:textId="77777777" w:rsidR="00AF1501" w:rsidRPr="002D71DA" w:rsidRDefault="00AF1501" w:rsidP="008C02E8">
      <w:pPr>
        <w:suppressAutoHyphens/>
        <w:spacing w:line="240" w:lineRule="auto"/>
        <w:rPr>
          <w:color w:val="000000"/>
          <w:szCs w:val="22"/>
          <w:lang w:val="pt-PT"/>
        </w:rPr>
      </w:pPr>
    </w:p>
    <w:p w14:paraId="60EDDC7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rPr>
          <w:b/>
          <w:color w:val="000000"/>
          <w:szCs w:val="22"/>
          <w:lang w:val="pt-PT"/>
        </w:rPr>
      </w:pPr>
      <w:r w:rsidRPr="002D71DA">
        <w:rPr>
          <w:b/>
          <w:color w:val="000000"/>
          <w:szCs w:val="22"/>
          <w:lang w:val="pt-PT"/>
        </w:rPr>
        <w:t>INDICAÇÕES MÍNIMAS A INCLUIR NAS EMBALAGENS BLISTER OU FITAS CONTENTORAS</w:t>
      </w:r>
    </w:p>
    <w:p w14:paraId="202FF882" w14:textId="77777777" w:rsidR="00D80D3A" w:rsidRPr="002D71DA" w:rsidRDefault="00D80D3A" w:rsidP="008C02E8">
      <w:pPr>
        <w:pBdr>
          <w:top w:val="single" w:sz="4" w:space="1" w:color="auto"/>
          <w:left w:val="single" w:sz="4" w:space="4" w:color="auto"/>
          <w:bottom w:val="single" w:sz="4" w:space="1" w:color="auto"/>
          <w:right w:val="single" w:sz="4" w:space="4" w:color="auto"/>
        </w:pBdr>
        <w:suppressAutoHyphens/>
        <w:spacing w:line="240" w:lineRule="auto"/>
        <w:rPr>
          <w:color w:val="000000"/>
          <w:szCs w:val="22"/>
          <w:lang w:val="pt-PT"/>
        </w:rPr>
      </w:pPr>
    </w:p>
    <w:p w14:paraId="6B5D51F0" w14:textId="77777777" w:rsidR="00D80D3A" w:rsidRPr="002D71DA" w:rsidRDefault="00D80D3A" w:rsidP="008C02E8">
      <w:pPr>
        <w:pBdr>
          <w:top w:val="single" w:sz="4" w:space="1" w:color="auto"/>
          <w:left w:val="single" w:sz="4" w:space="4" w:color="auto"/>
          <w:bottom w:val="single" w:sz="4" w:space="1" w:color="auto"/>
          <w:right w:val="single" w:sz="4" w:space="4" w:color="auto"/>
        </w:pBdr>
        <w:suppressAutoHyphens/>
        <w:spacing w:line="240" w:lineRule="auto"/>
        <w:rPr>
          <w:b/>
          <w:color w:val="000000"/>
          <w:szCs w:val="22"/>
          <w:lang w:val="pt-PT"/>
        </w:rPr>
      </w:pPr>
      <w:r w:rsidRPr="002D71DA">
        <w:rPr>
          <w:b/>
          <w:color w:val="000000"/>
          <w:szCs w:val="22"/>
          <w:lang w:val="pt-PT"/>
        </w:rPr>
        <w:t>BLISTERS</w:t>
      </w:r>
    </w:p>
    <w:p w14:paraId="761D65A9" w14:textId="77777777" w:rsidR="0049513B" w:rsidRPr="002D71DA" w:rsidRDefault="0049513B" w:rsidP="008C02E8">
      <w:pPr>
        <w:suppressAutoHyphens/>
        <w:spacing w:line="240" w:lineRule="auto"/>
        <w:ind w:right="14"/>
        <w:rPr>
          <w:color w:val="000000"/>
          <w:szCs w:val="22"/>
          <w:lang w:val="pt-PT"/>
        </w:rPr>
      </w:pPr>
    </w:p>
    <w:p w14:paraId="60D1FFCD" w14:textId="77777777" w:rsidR="0049513B" w:rsidRPr="002D71DA" w:rsidRDefault="0049513B" w:rsidP="008C02E8">
      <w:pPr>
        <w:suppressAutoHyphens/>
        <w:spacing w:line="240" w:lineRule="auto"/>
        <w:ind w:right="14"/>
        <w:rPr>
          <w:color w:val="000000"/>
          <w:szCs w:val="22"/>
          <w:lang w:val="pt-PT"/>
        </w:rPr>
      </w:pPr>
    </w:p>
    <w:p w14:paraId="734F3B9A"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w:t>
      </w:r>
      <w:r w:rsidRPr="002D71DA">
        <w:rPr>
          <w:b/>
          <w:color w:val="000000"/>
          <w:szCs w:val="22"/>
          <w:lang w:val="pt-PT"/>
        </w:rPr>
        <w:tab/>
        <w:t>NOME DO MEDICAMENTO</w:t>
      </w:r>
    </w:p>
    <w:p w14:paraId="41AE84DF" w14:textId="77777777" w:rsidR="0049513B" w:rsidRPr="002D71DA" w:rsidRDefault="0049513B" w:rsidP="008C02E8">
      <w:pPr>
        <w:suppressAutoHyphens/>
        <w:spacing w:line="240" w:lineRule="auto"/>
        <w:ind w:right="14"/>
        <w:rPr>
          <w:color w:val="000000"/>
          <w:szCs w:val="22"/>
          <w:lang w:val="pt-PT"/>
        </w:rPr>
      </w:pPr>
    </w:p>
    <w:p w14:paraId="5F2C37A6"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Exelon 6,0 mg cápsulas</w:t>
      </w:r>
    </w:p>
    <w:p w14:paraId="3E5FD6F0" w14:textId="77777777" w:rsidR="0049513B" w:rsidRPr="002D71DA" w:rsidRDefault="00D80D3A" w:rsidP="008C02E8">
      <w:pPr>
        <w:suppressAutoHyphens/>
        <w:spacing w:line="240" w:lineRule="auto"/>
        <w:ind w:right="14"/>
        <w:rPr>
          <w:color w:val="000000"/>
          <w:szCs w:val="22"/>
          <w:lang w:val="pt-PT"/>
        </w:rPr>
      </w:pPr>
      <w:r w:rsidRPr="002D71DA">
        <w:rPr>
          <w:color w:val="000000"/>
          <w:szCs w:val="22"/>
          <w:lang w:val="pt-PT"/>
        </w:rPr>
        <w:t>r</w:t>
      </w:r>
      <w:r w:rsidR="0049513B" w:rsidRPr="002D71DA">
        <w:rPr>
          <w:color w:val="000000"/>
          <w:szCs w:val="22"/>
          <w:lang w:val="pt-PT"/>
        </w:rPr>
        <w:t>ivastigmina</w:t>
      </w:r>
    </w:p>
    <w:p w14:paraId="7DC583C9" w14:textId="77777777" w:rsidR="0049513B" w:rsidRPr="002D71DA" w:rsidRDefault="0049513B" w:rsidP="008C02E8">
      <w:pPr>
        <w:suppressAutoHyphens/>
        <w:spacing w:line="240" w:lineRule="auto"/>
        <w:ind w:right="14"/>
        <w:rPr>
          <w:color w:val="000000"/>
          <w:szCs w:val="22"/>
          <w:lang w:val="pt-PT"/>
        </w:rPr>
      </w:pPr>
    </w:p>
    <w:p w14:paraId="1D5DA49E" w14:textId="77777777" w:rsidR="0049513B" w:rsidRPr="002D71DA" w:rsidRDefault="0049513B" w:rsidP="008C02E8">
      <w:pPr>
        <w:suppressAutoHyphens/>
        <w:spacing w:line="240" w:lineRule="auto"/>
        <w:ind w:right="14"/>
        <w:rPr>
          <w:color w:val="000000"/>
          <w:szCs w:val="22"/>
          <w:lang w:val="pt-PT"/>
        </w:rPr>
      </w:pPr>
    </w:p>
    <w:p w14:paraId="2C80F8C6"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2.</w:t>
      </w:r>
      <w:r w:rsidRPr="002D71DA">
        <w:rPr>
          <w:b/>
          <w:color w:val="000000"/>
          <w:szCs w:val="22"/>
          <w:lang w:val="pt-PT"/>
        </w:rPr>
        <w:tab/>
        <w:t>NOME DO TITULAR DA AUTORIZAÇÃO DE INTRODUÇÃO NO MERCADO</w:t>
      </w:r>
    </w:p>
    <w:p w14:paraId="6AD48052" w14:textId="77777777" w:rsidR="0049513B" w:rsidRPr="002D71DA" w:rsidRDefault="0049513B" w:rsidP="008C02E8">
      <w:pPr>
        <w:suppressAutoHyphens/>
        <w:spacing w:line="240" w:lineRule="auto"/>
        <w:ind w:right="14"/>
        <w:rPr>
          <w:color w:val="000000"/>
          <w:szCs w:val="22"/>
          <w:lang w:val="pt-PT"/>
        </w:rPr>
      </w:pPr>
    </w:p>
    <w:p w14:paraId="754BB30F" w14:textId="77777777" w:rsidR="0049513B" w:rsidRPr="002D71DA" w:rsidRDefault="0049513B" w:rsidP="008C02E8">
      <w:pPr>
        <w:numPr>
          <w:ilvl w:val="12"/>
          <w:numId w:val="0"/>
        </w:numPr>
        <w:tabs>
          <w:tab w:val="left" w:pos="284"/>
        </w:tabs>
        <w:spacing w:line="240" w:lineRule="auto"/>
        <w:rPr>
          <w:color w:val="000000"/>
          <w:szCs w:val="22"/>
          <w:lang w:val="pt-PT"/>
        </w:rPr>
      </w:pPr>
      <w:r w:rsidRPr="002D71DA">
        <w:rPr>
          <w:color w:val="000000"/>
          <w:szCs w:val="22"/>
          <w:lang w:val="pt-PT"/>
        </w:rPr>
        <w:t>Novartis Europharm Limited</w:t>
      </w:r>
    </w:p>
    <w:p w14:paraId="74214E97" w14:textId="77777777" w:rsidR="0049513B" w:rsidRPr="002D71DA" w:rsidRDefault="0049513B" w:rsidP="008C02E8">
      <w:pPr>
        <w:suppressAutoHyphens/>
        <w:spacing w:line="240" w:lineRule="auto"/>
        <w:ind w:right="14"/>
        <w:rPr>
          <w:color w:val="000000"/>
          <w:szCs w:val="22"/>
          <w:lang w:val="pt-PT"/>
        </w:rPr>
      </w:pPr>
    </w:p>
    <w:p w14:paraId="3CD0F8B5" w14:textId="77777777" w:rsidR="0049513B" w:rsidRPr="002D71DA" w:rsidRDefault="0049513B" w:rsidP="008C02E8">
      <w:pPr>
        <w:suppressAutoHyphens/>
        <w:spacing w:line="240" w:lineRule="auto"/>
        <w:ind w:right="14"/>
        <w:rPr>
          <w:color w:val="000000"/>
          <w:szCs w:val="22"/>
          <w:lang w:val="pt-PT"/>
        </w:rPr>
      </w:pPr>
    </w:p>
    <w:p w14:paraId="37E2095A"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3.</w:t>
      </w:r>
      <w:r w:rsidRPr="002D71DA">
        <w:rPr>
          <w:b/>
          <w:color w:val="000000"/>
          <w:szCs w:val="22"/>
          <w:lang w:val="pt-PT"/>
        </w:rPr>
        <w:tab/>
        <w:t>PRAZO DE VALIDADE</w:t>
      </w:r>
    </w:p>
    <w:p w14:paraId="758D941D" w14:textId="77777777" w:rsidR="0049513B" w:rsidRPr="002D71DA" w:rsidRDefault="0049513B" w:rsidP="008C02E8">
      <w:pPr>
        <w:suppressAutoHyphens/>
        <w:spacing w:line="240" w:lineRule="auto"/>
        <w:ind w:right="14"/>
        <w:rPr>
          <w:color w:val="000000"/>
          <w:szCs w:val="22"/>
          <w:lang w:val="pt-PT"/>
        </w:rPr>
      </w:pPr>
    </w:p>
    <w:p w14:paraId="5378153E"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EXP</w:t>
      </w:r>
    </w:p>
    <w:p w14:paraId="40D3DD57" w14:textId="77777777" w:rsidR="0049513B" w:rsidRPr="002D71DA" w:rsidRDefault="0049513B" w:rsidP="008C02E8">
      <w:pPr>
        <w:suppressAutoHyphens/>
        <w:spacing w:line="240" w:lineRule="auto"/>
        <w:ind w:right="14"/>
        <w:rPr>
          <w:color w:val="000000"/>
          <w:szCs w:val="22"/>
          <w:lang w:val="pt-PT"/>
        </w:rPr>
      </w:pPr>
    </w:p>
    <w:p w14:paraId="1ADF2913" w14:textId="77777777" w:rsidR="0049513B" w:rsidRPr="002D71DA" w:rsidRDefault="0049513B" w:rsidP="008C02E8">
      <w:pPr>
        <w:suppressAutoHyphens/>
        <w:spacing w:line="240" w:lineRule="auto"/>
        <w:ind w:right="14"/>
        <w:rPr>
          <w:color w:val="000000"/>
          <w:szCs w:val="22"/>
          <w:lang w:val="pt-PT"/>
        </w:rPr>
      </w:pPr>
    </w:p>
    <w:p w14:paraId="7E3788E7"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4.</w:t>
      </w:r>
      <w:r w:rsidRPr="002D71DA">
        <w:rPr>
          <w:b/>
          <w:color w:val="000000"/>
          <w:szCs w:val="22"/>
          <w:lang w:val="pt-PT"/>
        </w:rPr>
        <w:tab/>
        <w:t>NÚMERO DO LOTE</w:t>
      </w:r>
    </w:p>
    <w:p w14:paraId="338BFF4E" w14:textId="77777777" w:rsidR="0049513B" w:rsidRPr="002D71DA" w:rsidRDefault="0049513B" w:rsidP="008C02E8">
      <w:pPr>
        <w:suppressAutoHyphens/>
        <w:spacing w:line="240" w:lineRule="auto"/>
        <w:ind w:right="14"/>
        <w:rPr>
          <w:color w:val="000000"/>
          <w:szCs w:val="22"/>
          <w:lang w:val="pt-PT"/>
        </w:rPr>
      </w:pPr>
    </w:p>
    <w:p w14:paraId="1CCE10B4"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Lot</w:t>
      </w:r>
    </w:p>
    <w:p w14:paraId="28639A2A" w14:textId="77777777" w:rsidR="0049513B" w:rsidRPr="002D71DA" w:rsidRDefault="0049513B" w:rsidP="008C02E8">
      <w:pPr>
        <w:suppressAutoHyphens/>
        <w:spacing w:line="240" w:lineRule="auto"/>
        <w:ind w:right="14"/>
        <w:rPr>
          <w:color w:val="000000"/>
          <w:szCs w:val="22"/>
          <w:lang w:val="pt-PT"/>
        </w:rPr>
      </w:pPr>
    </w:p>
    <w:p w14:paraId="101E0FC2" w14:textId="77777777" w:rsidR="0049513B" w:rsidRPr="002D71DA" w:rsidRDefault="0049513B" w:rsidP="008C02E8">
      <w:pPr>
        <w:suppressAutoHyphens/>
        <w:spacing w:line="240" w:lineRule="auto"/>
        <w:ind w:right="14"/>
        <w:rPr>
          <w:color w:val="000000"/>
          <w:szCs w:val="22"/>
          <w:lang w:val="pt-PT"/>
        </w:rPr>
      </w:pPr>
    </w:p>
    <w:p w14:paraId="6C4F386D"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5.</w:t>
      </w:r>
      <w:r w:rsidRPr="002D71DA">
        <w:rPr>
          <w:b/>
          <w:color w:val="000000"/>
          <w:szCs w:val="22"/>
          <w:lang w:val="pt-PT"/>
        </w:rPr>
        <w:tab/>
        <w:t>OUTR</w:t>
      </w:r>
      <w:r w:rsidR="0076681A" w:rsidRPr="002D71DA">
        <w:rPr>
          <w:b/>
          <w:color w:val="000000"/>
          <w:szCs w:val="22"/>
          <w:lang w:val="pt-PT"/>
        </w:rPr>
        <w:t>O</w:t>
      </w:r>
      <w:r w:rsidRPr="002D71DA">
        <w:rPr>
          <w:b/>
          <w:color w:val="000000"/>
          <w:szCs w:val="22"/>
          <w:lang w:val="pt-PT"/>
        </w:rPr>
        <w:t>S</w:t>
      </w:r>
    </w:p>
    <w:p w14:paraId="36349B38" w14:textId="77777777" w:rsidR="0049513B" w:rsidRPr="002D71DA" w:rsidRDefault="0049513B" w:rsidP="008C02E8">
      <w:pPr>
        <w:suppressAutoHyphens/>
        <w:spacing w:line="240" w:lineRule="auto"/>
        <w:ind w:right="14"/>
        <w:rPr>
          <w:color w:val="000000"/>
          <w:szCs w:val="22"/>
          <w:lang w:val="pt-PT"/>
        </w:rPr>
      </w:pPr>
    </w:p>
    <w:p w14:paraId="1B33834B"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Segunda-feira</w:t>
      </w:r>
    </w:p>
    <w:p w14:paraId="2240A6D2"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Terça-feira</w:t>
      </w:r>
    </w:p>
    <w:p w14:paraId="254C8036"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Quarta-feira</w:t>
      </w:r>
    </w:p>
    <w:p w14:paraId="02DF5AC2"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Quinta-feira</w:t>
      </w:r>
    </w:p>
    <w:p w14:paraId="4DA96E5C"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Sexta-feira</w:t>
      </w:r>
    </w:p>
    <w:p w14:paraId="77FBADDE"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Sábado</w:t>
      </w:r>
    </w:p>
    <w:p w14:paraId="0D4A0474"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Domingo</w:t>
      </w:r>
    </w:p>
    <w:p w14:paraId="6B9991B5" w14:textId="77777777" w:rsidR="008E699C" w:rsidRPr="002D71DA" w:rsidRDefault="0049513B" w:rsidP="008C02E8">
      <w:pPr>
        <w:shd w:val="clear" w:color="auto" w:fill="FFFFFF"/>
        <w:suppressAutoHyphens/>
        <w:spacing w:line="240" w:lineRule="auto"/>
        <w:ind w:right="14"/>
        <w:rPr>
          <w:color w:val="000000"/>
          <w:szCs w:val="22"/>
          <w:lang w:val="pt-PT"/>
        </w:rPr>
      </w:pPr>
      <w:r w:rsidRPr="002D71DA">
        <w:rPr>
          <w:color w:val="000000"/>
          <w:szCs w:val="22"/>
          <w:lang w:val="pt-PT"/>
        </w:rPr>
        <w:br w:type="page"/>
      </w:r>
    </w:p>
    <w:p w14:paraId="10E2911A" w14:textId="77777777" w:rsidR="00AF1501" w:rsidRPr="002D71DA" w:rsidRDefault="00AF1501" w:rsidP="008C02E8">
      <w:pPr>
        <w:shd w:val="clear" w:color="auto" w:fill="FFFFFF"/>
        <w:suppressAutoHyphens/>
        <w:spacing w:line="240" w:lineRule="auto"/>
        <w:ind w:right="14"/>
        <w:rPr>
          <w:color w:val="000000"/>
          <w:szCs w:val="22"/>
          <w:lang w:val="pt-PT"/>
        </w:rPr>
      </w:pPr>
    </w:p>
    <w:p w14:paraId="5EE55475"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szCs w:val="22"/>
          <w:lang w:val="pt-PT"/>
        </w:rPr>
      </w:pPr>
      <w:r w:rsidRPr="002D71DA">
        <w:rPr>
          <w:b/>
          <w:color w:val="000000"/>
          <w:szCs w:val="22"/>
          <w:lang w:val="pt-PT"/>
        </w:rPr>
        <w:t xml:space="preserve">INDICAÇÕES A INCLUIR </w:t>
      </w:r>
      <w:r w:rsidRPr="002D71DA">
        <w:rPr>
          <w:b/>
          <w:caps/>
          <w:noProof/>
          <w:lang w:val="pt-PT"/>
        </w:rPr>
        <w:t xml:space="preserve">no acondicionamento secundário e </w:t>
      </w:r>
      <w:r w:rsidRPr="002D71DA">
        <w:rPr>
          <w:b/>
          <w:color w:val="000000"/>
          <w:szCs w:val="22"/>
          <w:lang w:val="pt-PT"/>
        </w:rPr>
        <w:t>NO ACONDICIONAMENTO PRIMÁRIO</w:t>
      </w:r>
    </w:p>
    <w:p w14:paraId="1EE5E752"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color w:val="000000"/>
          <w:szCs w:val="22"/>
          <w:lang w:val="pt-PT"/>
        </w:rPr>
      </w:pPr>
    </w:p>
    <w:p w14:paraId="74E7EDF5" w14:textId="77777777" w:rsidR="0049513B" w:rsidRPr="002D71DA" w:rsidRDefault="0049513B" w:rsidP="008C02E8">
      <w:pPr>
        <w:pBdr>
          <w:top w:val="single" w:sz="4" w:space="1" w:color="auto"/>
          <w:left w:val="single" w:sz="4" w:space="4" w:color="auto"/>
          <w:bottom w:val="single" w:sz="4" w:space="1" w:color="auto"/>
          <w:right w:val="single" w:sz="4" w:space="4" w:color="auto"/>
        </w:pBdr>
        <w:shd w:val="clear" w:color="auto" w:fill="FFFFFF"/>
        <w:suppressAutoHyphens/>
        <w:spacing w:line="240" w:lineRule="auto"/>
        <w:ind w:right="14"/>
        <w:rPr>
          <w:b/>
          <w:color w:val="000000"/>
          <w:szCs w:val="22"/>
          <w:lang w:val="pt-PT"/>
        </w:rPr>
      </w:pPr>
      <w:r w:rsidRPr="002D71DA">
        <w:rPr>
          <w:b/>
          <w:color w:val="000000"/>
          <w:szCs w:val="22"/>
          <w:lang w:val="pt-PT"/>
        </w:rPr>
        <w:t>CARTONAGEM E RÓTULO DO FRASCO</w:t>
      </w:r>
    </w:p>
    <w:p w14:paraId="00A0C08D" w14:textId="77777777" w:rsidR="0049513B" w:rsidRPr="002D71DA" w:rsidRDefault="0049513B" w:rsidP="008C02E8">
      <w:pPr>
        <w:suppressAutoHyphens/>
        <w:spacing w:line="240" w:lineRule="auto"/>
        <w:ind w:right="14"/>
        <w:rPr>
          <w:color w:val="000000"/>
          <w:szCs w:val="22"/>
          <w:lang w:val="pt-PT"/>
        </w:rPr>
      </w:pPr>
    </w:p>
    <w:p w14:paraId="32078E1B" w14:textId="77777777" w:rsidR="0049513B" w:rsidRPr="002D71DA" w:rsidRDefault="0049513B" w:rsidP="008C02E8">
      <w:pPr>
        <w:suppressAutoHyphens/>
        <w:spacing w:line="240" w:lineRule="auto"/>
        <w:ind w:right="14"/>
        <w:rPr>
          <w:color w:val="000000"/>
          <w:szCs w:val="22"/>
          <w:lang w:val="pt-PT"/>
        </w:rPr>
      </w:pPr>
    </w:p>
    <w:p w14:paraId="66E37414"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w:t>
      </w:r>
      <w:r w:rsidRPr="002D71DA">
        <w:rPr>
          <w:b/>
          <w:color w:val="000000"/>
          <w:szCs w:val="22"/>
          <w:lang w:val="pt-PT"/>
        </w:rPr>
        <w:tab/>
        <w:t>NOME DO MEDICAMENTO</w:t>
      </w:r>
    </w:p>
    <w:p w14:paraId="3EE9198A" w14:textId="77777777" w:rsidR="0049513B" w:rsidRPr="002D71DA" w:rsidRDefault="0049513B" w:rsidP="008C02E8">
      <w:pPr>
        <w:suppressAutoHyphens/>
        <w:spacing w:line="240" w:lineRule="auto"/>
        <w:ind w:right="14"/>
        <w:rPr>
          <w:color w:val="000000"/>
          <w:szCs w:val="22"/>
          <w:lang w:val="pt-PT"/>
        </w:rPr>
      </w:pPr>
    </w:p>
    <w:p w14:paraId="0F85A571"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Exelon 2 mg/ml solução oral</w:t>
      </w:r>
    </w:p>
    <w:p w14:paraId="15289F85" w14:textId="77777777" w:rsidR="0049513B" w:rsidRPr="002D71DA" w:rsidRDefault="00D96990" w:rsidP="008C02E8">
      <w:pPr>
        <w:suppressAutoHyphens/>
        <w:spacing w:line="240" w:lineRule="auto"/>
        <w:ind w:right="14"/>
        <w:rPr>
          <w:color w:val="000000"/>
          <w:szCs w:val="22"/>
          <w:lang w:val="pt-PT"/>
        </w:rPr>
      </w:pPr>
      <w:r w:rsidRPr="002D71DA">
        <w:rPr>
          <w:color w:val="000000"/>
          <w:szCs w:val="22"/>
          <w:lang w:val="pt-PT"/>
        </w:rPr>
        <w:t>r</w:t>
      </w:r>
      <w:r w:rsidR="0049513B" w:rsidRPr="002D71DA">
        <w:rPr>
          <w:color w:val="000000"/>
          <w:szCs w:val="22"/>
          <w:lang w:val="pt-PT"/>
        </w:rPr>
        <w:t>ivastigmina</w:t>
      </w:r>
    </w:p>
    <w:p w14:paraId="527C5F06" w14:textId="77777777" w:rsidR="0049513B" w:rsidRPr="002D71DA" w:rsidRDefault="0049513B" w:rsidP="008C02E8">
      <w:pPr>
        <w:suppressAutoHyphens/>
        <w:spacing w:line="240" w:lineRule="auto"/>
        <w:ind w:right="14"/>
        <w:rPr>
          <w:color w:val="000000"/>
          <w:szCs w:val="22"/>
          <w:lang w:val="pt-PT"/>
        </w:rPr>
      </w:pPr>
    </w:p>
    <w:p w14:paraId="08563B61" w14:textId="77777777" w:rsidR="0049513B" w:rsidRPr="002D71DA" w:rsidRDefault="0049513B" w:rsidP="008C02E8">
      <w:pPr>
        <w:suppressAutoHyphens/>
        <w:spacing w:line="240" w:lineRule="auto"/>
        <w:ind w:right="14"/>
        <w:rPr>
          <w:color w:val="000000"/>
          <w:szCs w:val="22"/>
          <w:lang w:val="pt-PT"/>
        </w:rPr>
      </w:pPr>
    </w:p>
    <w:p w14:paraId="6F30B5AD"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2.</w:t>
      </w:r>
      <w:r w:rsidRPr="002D71DA">
        <w:rPr>
          <w:b/>
          <w:color w:val="000000"/>
          <w:szCs w:val="22"/>
          <w:lang w:val="pt-PT"/>
        </w:rPr>
        <w:tab/>
        <w:t>DESCRIÇÃO DA(S) SUBSTÂNCIA(S) ATIVA(S)</w:t>
      </w:r>
    </w:p>
    <w:p w14:paraId="3AB6ABF4" w14:textId="77777777" w:rsidR="0049513B" w:rsidRPr="002D71DA" w:rsidRDefault="0049513B" w:rsidP="008C02E8">
      <w:pPr>
        <w:suppressAutoHyphens/>
        <w:spacing w:line="240" w:lineRule="auto"/>
        <w:ind w:right="14"/>
        <w:rPr>
          <w:color w:val="000000"/>
          <w:szCs w:val="22"/>
          <w:lang w:val="pt-PT"/>
        </w:rPr>
      </w:pPr>
    </w:p>
    <w:p w14:paraId="0CEF7E18" w14:textId="77777777" w:rsidR="0049513B" w:rsidRPr="002D71DA" w:rsidRDefault="0049513B" w:rsidP="008C02E8">
      <w:pPr>
        <w:suppressAutoHyphens/>
        <w:spacing w:line="240" w:lineRule="auto"/>
        <w:ind w:right="14"/>
        <w:rPr>
          <w:color w:val="000000"/>
          <w:szCs w:val="22"/>
          <w:lang w:val="pt-PT"/>
        </w:rPr>
      </w:pPr>
      <w:r w:rsidRPr="002D71DA">
        <w:rPr>
          <w:rStyle w:val="Initial"/>
          <w:color w:val="000000"/>
          <w:szCs w:val="22"/>
          <w:lang w:val="pt-PT"/>
        </w:rPr>
        <w:t xml:space="preserve">Cada ml contém 2 mg de </w:t>
      </w:r>
      <w:r w:rsidRPr="002D71DA">
        <w:rPr>
          <w:color w:val="000000"/>
          <w:szCs w:val="22"/>
          <w:lang w:val="pt-PT"/>
        </w:rPr>
        <w:t xml:space="preserve">rivastigmina na forma de </w:t>
      </w:r>
      <w:r w:rsidRPr="002D71DA">
        <w:rPr>
          <w:rStyle w:val="Initial"/>
          <w:color w:val="000000"/>
          <w:szCs w:val="22"/>
          <w:lang w:val="pt-PT"/>
        </w:rPr>
        <w:t>hidrogenotartarato de rivastigmina</w:t>
      </w:r>
      <w:r w:rsidRPr="002D71DA">
        <w:rPr>
          <w:color w:val="000000"/>
          <w:szCs w:val="22"/>
          <w:lang w:val="pt-PT"/>
        </w:rPr>
        <w:t>.</w:t>
      </w:r>
    </w:p>
    <w:p w14:paraId="5AC51903" w14:textId="77777777" w:rsidR="0049513B" w:rsidRPr="002D71DA" w:rsidRDefault="0049513B" w:rsidP="008C02E8">
      <w:pPr>
        <w:suppressAutoHyphens/>
        <w:spacing w:line="240" w:lineRule="auto"/>
        <w:ind w:right="14"/>
        <w:rPr>
          <w:color w:val="000000"/>
          <w:szCs w:val="22"/>
          <w:lang w:val="pt-PT"/>
        </w:rPr>
      </w:pPr>
    </w:p>
    <w:p w14:paraId="565D6E11" w14:textId="77777777" w:rsidR="0049513B" w:rsidRPr="002D71DA" w:rsidRDefault="0049513B" w:rsidP="008C02E8">
      <w:pPr>
        <w:suppressAutoHyphens/>
        <w:spacing w:line="240" w:lineRule="auto"/>
        <w:ind w:right="14"/>
        <w:rPr>
          <w:color w:val="000000"/>
          <w:szCs w:val="22"/>
          <w:lang w:val="pt-PT"/>
        </w:rPr>
      </w:pPr>
    </w:p>
    <w:p w14:paraId="5954642E"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3.</w:t>
      </w:r>
      <w:r w:rsidRPr="002D71DA">
        <w:rPr>
          <w:b/>
          <w:color w:val="000000"/>
          <w:szCs w:val="22"/>
          <w:lang w:val="pt-PT"/>
        </w:rPr>
        <w:tab/>
        <w:t>LISTA DOS EXCIPIENTES</w:t>
      </w:r>
    </w:p>
    <w:p w14:paraId="15942908" w14:textId="77777777" w:rsidR="0049513B" w:rsidRPr="002D71DA" w:rsidRDefault="0049513B" w:rsidP="008C02E8">
      <w:pPr>
        <w:suppressAutoHyphens/>
        <w:spacing w:line="240" w:lineRule="auto"/>
        <w:ind w:right="14"/>
        <w:rPr>
          <w:color w:val="000000"/>
          <w:szCs w:val="22"/>
          <w:lang w:val="pt-PT"/>
        </w:rPr>
      </w:pPr>
    </w:p>
    <w:p w14:paraId="6FF6D618" w14:textId="77777777" w:rsidR="0049513B" w:rsidRPr="002D71DA" w:rsidRDefault="0049513B" w:rsidP="008C02E8">
      <w:pPr>
        <w:spacing w:line="240" w:lineRule="auto"/>
        <w:rPr>
          <w:color w:val="000000"/>
          <w:szCs w:val="22"/>
          <w:lang w:val="pt-PT"/>
        </w:rPr>
      </w:pPr>
      <w:r w:rsidRPr="002D71DA">
        <w:rPr>
          <w:color w:val="000000"/>
          <w:szCs w:val="22"/>
          <w:lang w:val="pt-PT"/>
        </w:rPr>
        <w:t xml:space="preserve">Também contém: </w:t>
      </w:r>
      <w:r w:rsidRPr="002D71DA">
        <w:rPr>
          <w:rStyle w:val="Initial"/>
          <w:color w:val="000000"/>
          <w:szCs w:val="22"/>
          <w:lang w:val="pt-PT"/>
        </w:rPr>
        <w:t>benzoato de sódio</w:t>
      </w:r>
      <w:r w:rsidR="00DA20F5" w:rsidRPr="002D71DA">
        <w:rPr>
          <w:rStyle w:val="Initial"/>
          <w:color w:val="000000"/>
          <w:szCs w:val="22"/>
          <w:lang w:val="pt-PT"/>
        </w:rPr>
        <w:t xml:space="preserve"> (E211)</w:t>
      </w:r>
      <w:r w:rsidRPr="002D71DA">
        <w:rPr>
          <w:rStyle w:val="Initial"/>
          <w:color w:val="000000"/>
          <w:szCs w:val="22"/>
          <w:lang w:val="pt-PT"/>
        </w:rPr>
        <w:t>, ácido cítrico, citrato de sódio, amarelo de quinoleína (E104) e água purificada.</w:t>
      </w:r>
    </w:p>
    <w:p w14:paraId="6B804DC7" w14:textId="77777777" w:rsidR="0049513B" w:rsidRPr="002D71DA" w:rsidRDefault="0049513B" w:rsidP="008C02E8">
      <w:pPr>
        <w:suppressAutoHyphens/>
        <w:spacing w:line="240" w:lineRule="auto"/>
        <w:ind w:right="14"/>
        <w:rPr>
          <w:color w:val="000000"/>
          <w:szCs w:val="22"/>
          <w:lang w:val="pt-PT"/>
        </w:rPr>
      </w:pPr>
    </w:p>
    <w:p w14:paraId="3434BD43" w14:textId="77777777" w:rsidR="0049513B" w:rsidRPr="002D71DA" w:rsidRDefault="0049513B" w:rsidP="008C02E8">
      <w:pPr>
        <w:suppressAutoHyphens/>
        <w:spacing w:line="240" w:lineRule="auto"/>
        <w:ind w:right="14"/>
        <w:rPr>
          <w:color w:val="000000"/>
          <w:szCs w:val="22"/>
          <w:lang w:val="pt-PT"/>
        </w:rPr>
      </w:pPr>
    </w:p>
    <w:p w14:paraId="664D7174"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4.</w:t>
      </w:r>
      <w:r w:rsidRPr="002D71DA">
        <w:rPr>
          <w:b/>
          <w:color w:val="000000"/>
          <w:szCs w:val="22"/>
          <w:lang w:val="pt-PT"/>
        </w:rPr>
        <w:tab/>
        <w:t>FORMA FARMACÊUTICA E CONTEÚDO</w:t>
      </w:r>
    </w:p>
    <w:p w14:paraId="44065F3C" w14:textId="77777777" w:rsidR="0049513B" w:rsidRPr="002D71DA" w:rsidRDefault="0049513B" w:rsidP="008C02E8">
      <w:pPr>
        <w:suppressAutoHyphens/>
        <w:spacing w:line="240" w:lineRule="auto"/>
        <w:ind w:right="14"/>
        <w:rPr>
          <w:color w:val="000000"/>
          <w:szCs w:val="22"/>
          <w:lang w:val="pt-PT"/>
        </w:rPr>
      </w:pPr>
    </w:p>
    <w:p w14:paraId="43805072" w14:textId="77777777" w:rsidR="00823538" w:rsidRPr="002D71DA" w:rsidRDefault="00823538" w:rsidP="008C02E8">
      <w:pPr>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Solução oral</w:t>
      </w:r>
    </w:p>
    <w:p w14:paraId="2C9B027A" w14:textId="77777777" w:rsidR="00CF0AFA" w:rsidRPr="002D71DA" w:rsidRDefault="00CF0AFA" w:rsidP="008C02E8">
      <w:pPr>
        <w:suppressAutoHyphens/>
        <w:spacing w:line="240" w:lineRule="auto"/>
        <w:ind w:right="14"/>
        <w:rPr>
          <w:color w:val="000000"/>
          <w:szCs w:val="22"/>
          <w:lang w:val="pt-PT"/>
        </w:rPr>
      </w:pPr>
    </w:p>
    <w:p w14:paraId="51BACCB9"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50 ml</w:t>
      </w:r>
    </w:p>
    <w:p w14:paraId="064CBD36" w14:textId="77777777" w:rsidR="0049513B" w:rsidRPr="002D71DA" w:rsidRDefault="0049513B" w:rsidP="008C02E8">
      <w:pPr>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120 ml</w:t>
      </w:r>
    </w:p>
    <w:p w14:paraId="49037897" w14:textId="77777777" w:rsidR="0049513B" w:rsidRPr="002D71DA" w:rsidRDefault="0049513B" w:rsidP="008C02E8">
      <w:pPr>
        <w:suppressAutoHyphens/>
        <w:spacing w:line="240" w:lineRule="auto"/>
        <w:ind w:right="14"/>
        <w:rPr>
          <w:color w:val="000000"/>
          <w:szCs w:val="22"/>
          <w:lang w:val="pt-PT"/>
        </w:rPr>
      </w:pPr>
    </w:p>
    <w:p w14:paraId="253606A2" w14:textId="77777777" w:rsidR="0049513B" w:rsidRPr="002D71DA" w:rsidRDefault="0049513B" w:rsidP="008C02E8">
      <w:pPr>
        <w:suppressAutoHyphens/>
        <w:spacing w:line="240" w:lineRule="auto"/>
        <w:ind w:right="14"/>
        <w:rPr>
          <w:color w:val="000000"/>
          <w:szCs w:val="22"/>
          <w:lang w:val="pt-PT"/>
        </w:rPr>
      </w:pPr>
    </w:p>
    <w:p w14:paraId="24A93D2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5.</w:t>
      </w:r>
      <w:r w:rsidRPr="002D71DA">
        <w:rPr>
          <w:b/>
          <w:color w:val="000000"/>
          <w:szCs w:val="22"/>
          <w:lang w:val="pt-PT"/>
        </w:rPr>
        <w:tab/>
        <w:t>MODO E VIA(S) DE ADMINISTRAÇÃO</w:t>
      </w:r>
    </w:p>
    <w:p w14:paraId="0B9C0C3D" w14:textId="77777777" w:rsidR="0049513B" w:rsidRPr="002D71DA" w:rsidRDefault="0049513B" w:rsidP="008C02E8">
      <w:pPr>
        <w:suppressAutoHyphens/>
        <w:spacing w:line="240" w:lineRule="auto"/>
        <w:ind w:right="14"/>
        <w:rPr>
          <w:color w:val="000000"/>
          <w:szCs w:val="22"/>
          <w:lang w:val="pt-PT"/>
        </w:rPr>
      </w:pPr>
    </w:p>
    <w:p w14:paraId="7C8E386E" w14:textId="77777777" w:rsidR="00D96990" w:rsidRPr="002D71DA" w:rsidRDefault="00D96990" w:rsidP="008C02E8">
      <w:pPr>
        <w:suppressAutoHyphens/>
        <w:ind w:right="14"/>
        <w:rPr>
          <w:noProof/>
          <w:lang w:val="pt-PT"/>
        </w:rPr>
      </w:pPr>
      <w:r w:rsidRPr="002D71DA">
        <w:rPr>
          <w:noProof/>
          <w:lang w:val="pt-PT"/>
        </w:rPr>
        <w:t>Consultar o folheto informativo antes de utilizar.</w:t>
      </w:r>
    </w:p>
    <w:p w14:paraId="7717BD9B"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Via oral</w:t>
      </w:r>
    </w:p>
    <w:p w14:paraId="64D1E801" w14:textId="77777777" w:rsidR="0049513B" w:rsidRPr="002D71DA" w:rsidRDefault="0049513B" w:rsidP="008C02E8">
      <w:pPr>
        <w:suppressAutoHyphens/>
        <w:spacing w:line="240" w:lineRule="auto"/>
        <w:ind w:right="14"/>
        <w:rPr>
          <w:color w:val="000000"/>
          <w:szCs w:val="22"/>
          <w:lang w:val="pt-PT"/>
        </w:rPr>
      </w:pPr>
    </w:p>
    <w:p w14:paraId="63BE6293" w14:textId="77777777" w:rsidR="0049513B" w:rsidRPr="002D71DA" w:rsidRDefault="0049513B" w:rsidP="008C02E8">
      <w:pPr>
        <w:suppressAutoHyphens/>
        <w:spacing w:line="240" w:lineRule="auto"/>
        <w:ind w:right="14"/>
        <w:rPr>
          <w:color w:val="000000"/>
          <w:szCs w:val="22"/>
          <w:lang w:val="pt-PT"/>
        </w:rPr>
      </w:pPr>
    </w:p>
    <w:p w14:paraId="19D8970B"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6.</w:t>
      </w:r>
      <w:r w:rsidRPr="002D71DA">
        <w:rPr>
          <w:b/>
          <w:color w:val="000000"/>
          <w:szCs w:val="22"/>
          <w:lang w:val="pt-PT"/>
        </w:rPr>
        <w:tab/>
        <w:t xml:space="preserve">ADVERTÊNCIA ESPECIAL DE QUE O MEDICAMENTO DEVE SER MANTIDO FORA </w:t>
      </w:r>
      <w:r w:rsidR="00D96990" w:rsidRPr="002D71DA">
        <w:rPr>
          <w:b/>
          <w:color w:val="000000"/>
          <w:szCs w:val="22"/>
          <w:lang w:val="pt-PT"/>
        </w:rPr>
        <w:t xml:space="preserve">DA VISTA E </w:t>
      </w:r>
      <w:r w:rsidRPr="002D71DA">
        <w:rPr>
          <w:b/>
          <w:color w:val="000000"/>
          <w:szCs w:val="22"/>
          <w:lang w:val="pt-PT"/>
        </w:rPr>
        <w:t>DO ALCANCE DAS CRIANÇAS</w:t>
      </w:r>
    </w:p>
    <w:p w14:paraId="25273B38" w14:textId="77777777" w:rsidR="0049513B" w:rsidRPr="002D71DA" w:rsidRDefault="0049513B" w:rsidP="008C02E8">
      <w:pPr>
        <w:suppressAutoHyphens/>
        <w:spacing w:line="240" w:lineRule="auto"/>
        <w:ind w:right="14"/>
        <w:rPr>
          <w:color w:val="000000"/>
          <w:szCs w:val="22"/>
          <w:lang w:val="pt-PT"/>
        </w:rPr>
      </w:pPr>
    </w:p>
    <w:p w14:paraId="6D178BFD"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 xml:space="preserve">Manter fora </w:t>
      </w:r>
      <w:r w:rsidR="00D96990" w:rsidRPr="002D71DA">
        <w:rPr>
          <w:color w:val="000000"/>
          <w:szCs w:val="22"/>
          <w:lang w:val="pt-PT"/>
        </w:rPr>
        <w:t xml:space="preserve">da vista e </w:t>
      </w:r>
      <w:r w:rsidRPr="002D71DA">
        <w:rPr>
          <w:color w:val="000000"/>
          <w:szCs w:val="22"/>
          <w:lang w:val="pt-PT"/>
        </w:rPr>
        <w:t>do alcance das crianças.</w:t>
      </w:r>
    </w:p>
    <w:p w14:paraId="3B624F0A" w14:textId="77777777" w:rsidR="0049513B" w:rsidRPr="002D71DA" w:rsidRDefault="0049513B" w:rsidP="008C02E8">
      <w:pPr>
        <w:suppressAutoHyphens/>
        <w:spacing w:line="240" w:lineRule="auto"/>
        <w:ind w:right="14"/>
        <w:rPr>
          <w:color w:val="000000"/>
          <w:szCs w:val="22"/>
          <w:lang w:val="pt-PT"/>
        </w:rPr>
      </w:pPr>
    </w:p>
    <w:p w14:paraId="457EFC4A" w14:textId="77777777" w:rsidR="0049513B" w:rsidRPr="002D71DA" w:rsidRDefault="0049513B" w:rsidP="008C02E8">
      <w:pPr>
        <w:suppressAutoHyphens/>
        <w:spacing w:line="240" w:lineRule="auto"/>
        <w:ind w:right="14"/>
        <w:rPr>
          <w:color w:val="000000"/>
          <w:szCs w:val="22"/>
          <w:lang w:val="pt-PT"/>
        </w:rPr>
      </w:pPr>
    </w:p>
    <w:p w14:paraId="33A16B90"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7.</w:t>
      </w:r>
      <w:r w:rsidRPr="002D71DA">
        <w:rPr>
          <w:b/>
          <w:color w:val="000000"/>
          <w:szCs w:val="22"/>
          <w:lang w:val="pt-PT"/>
        </w:rPr>
        <w:tab/>
        <w:t>OUTRAS ADVERTÊNCIAS ESPECIAIS, SE NECESSÁRIO</w:t>
      </w:r>
    </w:p>
    <w:p w14:paraId="52A8547E" w14:textId="77777777" w:rsidR="0049513B" w:rsidRPr="002D71DA" w:rsidRDefault="0049513B" w:rsidP="008C02E8">
      <w:pPr>
        <w:suppressAutoHyphens/>
        <w:spacing w:line="240" w:lineRule="auto"/>
        <w:ind w:right="14"/>
        <w:rPr>
          <w:color w:val="000000"/>
          <w:szCs w:val="22"/>
          <w:lang w:val="pt-PT"/>
        </w:rPr>
      </w:pPr>
    </w:p>
    <w:p w14:paraId="1EBE562B" w14:textId="77777777" w:rsidR="0049513B" w:rsidRPr="002D71DA" w:rsidRDefault="0049513B" w:rsidP="008C02E8">
      <w:pPr>
        <w:suppressAutoHyphens/>
        <w:spacing w:line="240" w:lineRule="auto"/>
        <w:ind w:right="14"/>
        <w:rPr>
          <w:color w:val="000000"/>
          <w:szCs w:val="22"/>
          <w:lang w:val="pt-PT"/>
        </w:rPr>
      </w:pPr>
    </w:p>
    <w:p w14:paraId="06FC74C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8.</w:t>
      </w:r>
      <w:r w:rsidRPr="002D71DA">
        <w:rPr>
          <w:b/>
          <w:color w:val="000000"/>
          <w:szCs w:val="22"/>
          <w:lang w:val="pt-PT"/>
        </w:rPr>
        <w:tab/>
        <w:t>PRAZO DE VALIDADE</w:t>
      </w:r>
    </w:p>
    <w:p w14:paraId="1E18E93C" w14:textId="77777777" w:rsidR="0049513B" w:rsidRPr="002D71DA" w:rsidRDefault="0049513B" w:rsidP="008C02E8">
      <w:pPr>
        <w:suppressAutoHyphens/>
        <w:spacing w:line="240" w:lineRule="auto"/>
        <w:ind w:right="14"/>
        <w:rPr>
          <w:color w:val="000000"/>
          <w:szCs w:val="22"/>
          <w:lang w:val="pt-PT"/>
        </w:rPr>
      </w:pPr>
    </w:p>
    <w:p w14:paraId="3CB86EB3"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EXP</w:t>
      </w:r>
    </w:p>
    <w:p w14:paraId="0A7BA2F2" w14:textId="77777777" w:rsidR="0049513B" w:rsidRPr="002D71DA" w:rsidRDefault="00C9046D" w:rsidP="008C02E8">
      <w:pPr>
        <w:suppressAutoHyphens/>
        <w:spacing w:line="240" w:lineRule="auto"/>
        <w:ind w:left="567" w:right="14" w:hanging="567"/>
        <w:rPr>
          <w:rStyle w:val="Initial"/>
          <w:color w:val="000000"/>
          <w:szCs w:val="22"/>
          <w:lang w:val="pt-PT"/>
        </w:rPr>
      </w:pPr>
      <w:r w:rsidRPr="002D71DA">
        <w:rPr>
          <w:rStyle w:val="Initial"/>
          <w:color w:val="000000"/>
          <w:szCs w:val="22"/>
          <w:lang w:val="pt-PT"/>
        </w:rPr>
        <w:t>Utilize Exelon solução oral no prazo de 1 mês após a abertura do frasco.</w:t>
      </w:r>
    </w:p>
    <w:p w14:paraId="4426D031" w14:textId="77777777" w:rsidR="0030519B" w:rsidRPr="002D71DA" w:rsidRDefault="0030519B" w:rsidP="008C02E8">
      <w:pPr>
        <w:suppressAutoHyphens/>
        <w:spacing w:line="240" w:lineRule="auto"/>
        <w:ind w:left="567" w:right="14" w:hanging="567"/>
        <w:rPr>
          <w:color w:val="000000"/>
          <w:szCs w:val="22"/>
          <w:lang w:val="pt-PT"/>
        </w:rPr>
      </w:pPr>
    </w:p>
    <w:p w14:paraId="200DBD12" w14:textId="77777777" w:rsidR="0049513B" w:rsidRPr="002D71DA" w:rsidRDefault="0049513B" w:rsidP="008C02E8">
      <w:pPr>
        <w:suppressAutoHyphens/>
        <w:spacing w:line="240" w:lineRule="auto"/>
        <w:ind w:right="14"/>
        <w:rPr>
          <w:color w:val="000000"/>
          <w:szCs w:val="22"/>
          <w:lang w:val="pt-PT"/>
        </w:rPr>
      </w:pPr>
    </w:p>
    <w:p w14:paraId="4A1B2A23" w14:textId="77777777" w:rsidR="0049513B" w:rsidRPr="002D71DA" w:rsidRDefault="0049513B" w:rsidP="008C02E8">
      <w:pPr>
        <w:keepNext/>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lastRenderedPageBreak/>
        <w:t>9.</w:t>
      </w:r>
      <w:r w:rsidRPr="002D71DA">
        <w:rPr>
          <w:b/>
          <w:color w:val="000000"/>
          <w:szCs w:val="22"/>
          <w:lang w:val="pt-PT"/>
        </w:rPr>
        <w:tab/>
        <w:t>CONDIÇÕES ESPECIAIS DE CONSERVAÇÃO</w:t>
      </w:r>
    </w:p>
    <w:p w14:paraId="0F2C6F50" w14:textId="77777777" w:rsidR="0049513B" w:rsidRPr="002D71DA" w:rsidRDefault="0049513B" w:rsidP="008C02E8">
      <w:pPr>
        <w:keepNext/>
        <w:suppressAutoHyphens/>
        <w:spacing w:line="240" w:lineRule="auto"/>
        <w:ind w:right="14"/>
        <w:rPr>
          <w:color w:val="000000"/>
          <w:szCs w:val="22"/>
          <w:lang w:val="pt-PT"/>
        </w:rPr>
      </w:pPr>
    </w:p>
    <w:p w14:paraId="36B7076F" w14:textId="77777777" w:rsidR="0049513B" w:rsidRPr="002D71DA" w:rsidRDefault="0049513B" w:rsidP="008C02E8">
      <w:pPr>
        <w:keepNext/>
        <w:suppressAutoHyphens/>
        <w:spacing w:line="240" w:lineRule="auto"/>
        <w:rPr>
          <w:color w:val="000000"/>
          <w:szCs w:val="22"/>
          <w:lang w:val="pt-PT"/>
        </w:rPr>
      </w:pPr>
      <w:r w:rsidRPr="002D71DA">
        <w:rPr>
          <w:color w:val="000000"/>
          <w:szCs w:val="22"/>
          <w:lang w:val="pt-PT"/>
        </w:rPr>
        <w:t xml:space="preserve">Não conservar acima de </w:t>
      </w:r>
      <w:smartTag w:uri="urn:schemas-microsoft-com:office:smarttags" w:element="metricconverter">
        <w:smartTagPr>
          <w:attr w:name="ProductID" w:val="30ﾰC"/>
        </w:smartTagPr>
        <w:r w:rsidRPr="002D71DA">
          <w:rPr>
            <w:color w:val="000000"/>
            <w:szCs w:val="22"/>
            <w:lang w:val="pt-PT"/>
          </w:rPr>
          <w:t>30°C</w:t>
        </w:r>
      </w:smartTag>
      <w:r w:rsidRPr="002D71DA">
        <w:rPr>
          <w:color w:val="000000"/>
          <w:szCs w:val="22"/>
          <w:lang w:val="pt-PT"/>
        </w:rPr>
        <w:t>. Não refrigerar ou congelar.</w:t>
      </w:r>
    </w:p>
    <w:p w14:paraId="26A51015" w14:textId="77777777" w:rsidR="0049513B" w:rsidRPr="002D71DA" w:rsidRDefault="0049513B" w:rsidP="008C02E8">
      <w:pPr>
        <w:keepNext/>
        <w:suppressAutoHyphens/>
        <w:spacing w:line="240" w:lineRule="auto"/>
        <w:rPr>
          <w:color w:val="000000"/>
          <w:szCs w:val="22"/>
          <w:lang w:val="pt-PT"/>
        </w:rPr>
      </w:pPr>
      <w:r w:rsidRPr="002D71DA">
        <w:rPr>
          <w:color w:val="000000"/>
          <w:szCs w:val="22"/>
          <w:lang w:val="pt-PT"/>
        </w:rPr>
        <w:t>Conservar na posição vertical.</w:t>
      </w:r>
    </w:p>
    <w:p w14:paraId="2566B88B" w14:textId="77777777" w:rsidR="0049513B" w:rsidRPr="002D71DA" w:rsidRDefault="0049513B" w:rsidP="008C02E8">
      <w:pPr>
        <w:keepNext/>
        <w:suppressAutoHyphens/>
        <w:spacing w:line="240" w:lineRule="auto"/>
        <w:ind w:right="14"/>
        <w:rPr>
          <w:color w:val="000000"/>
          <w:szCs w:val="22"/>
          <w:lang w:val="pt-PT"/>
        </w:rPr>
      </w:pPr>
    </w:p>
    <w:p w14:paraId="70C267D6" w14:textId="77777777" w:rsidR="0049513B" w:rsidRPr="002D71DA" w:rsidRDefault="0049513B" w:rsidP="008C02E8">
      <w:pPr>
        <w:suppressAutoHyphens/>
        <w:spacing w:line="240" w:lineRule="auto"/>
        <w:ind w:right="14"/>
        <w:rPr>
          <w:color w:val="000000"/>
          <w:szCs w:val="22"/>
          <w:lang w:val="pt-PT"/>
        </w:rPr>
      </w:pPr>
    </w:p>
    <w:p w14:paraId="6D16778C"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10.</w:t>
      </w:r>
      <w:r w:rsidRPr="002D71DA">
        <w:rPr>
          <w:b/>
          <w:color w:val="000000"/>
          <w:szCs w:val="22"/>
          <w:lang w:val="pt-PT"/>
        </w:rPr>
        <w:tab/>
        <w:t>CUIDADOS ESPECIAIS QUANTO À ELIMINAÇÃO DO MEDICAMENTO NÃO UTILIZADO OU DOS RESÍDUOS PROVENIENTES DESSE MEDICAMENTO, SE APLICÁVEL</w:t>
      </w:r>
    </w:p>
    <w:p w14:paraId="11F52AFA" w14:textId="77777777" w:rsidR="0049513B" w:rsidRPr="002D71DA" w:rsidRDefault="0049513B" w:rsidP="008C02E8">
      <w:pPr>
        <w:suppressAutoHyphens/>
        <w:spacing w:line="240" w:lineRule="auto"/>
        <w:ind w:right="14"/>
        <w:rPr>
          <w:color w:val="000000"/>
          <w:szCs w:val="22"/>
          <w:lang w:val="pt-PT"/>
        </w:rPr>
      </w:pPr>
    </w:p>
    <w:p w14:paraId="057E68B4" w14:textId="77777777" w:rsidR="0049513B" w:rsidRPr="002D71DA" w:rsidRDefault="0049513B" w:rsidP="008C02E8">
      <w:pPr>
        <w:suppressAutoHyphens/>
        <w:spacing w:line="240" w:lineRule="auto"/>
        <w:ind w:right="14"/>
        <w:rPr>
          <w:color w:val="000000"/>
          <w:szCs w:val="22"/>
          <w:lang w:val="pt-PT"/>
        </w:rPr>
      </w:pPr>
    </w:p>
    <w:p w14:paraId="5D83777D"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11.</w:t>
      </w:r>
      <w:r w:rsidRPr="002D71DA">
        <w:rPr>
          <w:b/>
          <w:color w:val="000000"/>
          <w:szCs w:val="22"/>
          <w:lang w:val="pt-PT"/>
        </w:rPr>
        <w:tab/>
        <w:t>NOME E ENDEREÇO DO TITULAR DA AUTORIZAÇÃO DE INTRODUÇÃO NO MERCADO</w:t>
      </w:r>
    </w:p>
    <w:p w14:paraId="178BD5CC" w14:textId="77777777" w:rsidR="0049513B" w:rsidRPr="002D71DA" w:rsidRDefault="0049513B" w:rsidP="008C02E8">
      <w:pPr>
        <w:suppressAutoHyphens/>
        <w:spacing w:line="240" w:lineRule="auto"/>
        <w:ind w:right="14"/>
        <w:rPr>
          <w:color w:val="000000"/>
          <w:szCs w:val="22"/>
          <w:lang w:val="pt-PT"/>
        </w:rPr>
      </w:pPr>
    </w:p>
    <w:p w14:paraId="6A95AF59"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0B74EB09" w14:textId="77777777" w:rsidR="00942E11" w:rsidRPr="002D71DA" w:rsidRDefault="00942E11" w:rsidP="008C02E8">
      <w:pPr>
        <w:keepNext/>
        <w:spacing w:line="240" w:lineRule="auto"/>
        <w:rPr>
          <w:color w:val="000000"/>
        </w:rPr>
      </w:pPr>
      <w:r w:rsidRPr="002D71DA">
        <w:rPr>
          <w:color w:val="000000"/>
        </w:rPr>
        <w:t>Vista Building</w:t>
      </w:r>
    </w:p>
    <w:p w14:paraId="1F697BDB" w14:textId="77777777" w:rsidR="00942E11" w:rsidRPr="002D71DA" w:rsidRDefault="00942E11" w:rsidP="008C02E8">
      <w:pPr>
        <w:keepNext/>
        <w:spacing w:line="240" w:lineRule="auto"/>
        <w:rPr>
          <w:color w:val="000000"/>
        </w:rPr>
      </w:pPr>
      <w:r w:rsidRPr="002D71DA">
        <w:rPr>
          <w:color w:val="000000"/>
        </w:rPr>
        <w:t>Elm Park, Merrion Road</w:t>
      </w:r>
    </w:p>
    <w:p w14:paraId="2CC15441" w14:textId="77777777" w:rsidR="00942E11" w:rsidRPr="002D71DA" w:rsidRDefault="00942E11" w:rsidP="008C02E8">
      <w:pPr>
        <w:keepNext/>
        <w:spacing w:line="240" w:lineRule="auto"/>
        <w:rPr>
          <w:color w:val="000000"/>
          <w:lang w:val="pt-PT"/>
        </w:rPr>
      </w:pPr>
      <w:r w:rsidRPr="002D71DA">
        <w:rPr>
          <w:color w:val="000000"/>
          <w:lang w:val="pt-PT"/>
        </w:rPr>
        <w:t>Dublin 4</w:t>
      </w:r>
    </w:p>
    <w:p w14:paraId="0FCA1756"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56EDE9ED" w14:textId="77777777" w:rsidR="0049513B" w:rsidRPr="002D71DA" w:rsidRDefault="0049513B" w:rsidP="008C02E8">
      <w:pPr>
        <w:suppressAutoHyphens/>
        <w:spacing w:line="240" w:lineRule="auto"/>
        <w:ind w:right="14"/>
        <w:rPr>
          <w:color w:val="000000"/>
          <w:szCs w:val="22"/>
          <w:lang w:val="pt-PT"/>
        </w:rPr>
      </w:pPr>
    </w:p>
    <w:p w14:paraId="0033FEF8" w14:textId="77777777" w:rsidR="0049513B" w:rsidRPr="002D71DA" w:rsidRDefault="0049513B" w:rsidP="008C02E8">
      <w:pPr>
        <w:suppressAutoHyphens/>
        <w:spacing w:line="240" w:lineRule="auto"/>
        <w:ind w:right="14"/>
        <w:rPr>
          <w:color w:val="000000"/>
          <w:szCs w:val="22"/>
          <w:lang w:val="pt-PT"/>
        </w:rPr>
      </w:pPr>
    </w:p>
    <w:p w14:paraId="65C929B6"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12.</w:t>
      </w:r>
      <w:r w:rsidRPr="002D71DA">
        <w:rPr>
          <w:b/>
          <w:color w:val="000000"/>
          <w:szCs w:val="22"/>
          <w:lang w:val="pt-PT"/>
        </w:rPr>
        <w:tab/>
        <w:t>NÚMERO(S) DA AUTORIZAÇÃO DE INTRODUÇÃO NO MERCADO</w:t>
      </w:r>
    </w:p>
    <w:p w14:paraId="71521F1B" w14:textId="77777777" w:rsidR="0049513B" w:rsidRPr="002D71DA" w:rsidRDefault="0049513B" w:rsidP="008C02E8">
      <w:pPr>
        <w:suppressAutoHyphens/>
        <w:spacing w:line="240" w:lineRule="auto"/>
        <w:ind w:right="14"/>
        <w:rPr>
          <w:color w:val="000000"/>
          <w:szCs w:val="22"/>
          <w:lang w:val="pt-PT"/>
        </w:rPr>
      </w:pPr>
    </w:p>
    <w:p w14:paraId="76803DED"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pacing w:val="-2"/>
          <w:szCs w:val="22"/>
          <w:lang w:val="pt-PT"/>
        </w:rPr>
        <w:t>EU/1/98/066/018</w:t>
      </w:r>
      <w:r w:rsidRPr="002D71DA">
        <w:rPr>
          <w:color w:val="000000"/>
          <w:spacing w:val="-2"/>
          <w:szCs w:val="22"/>
          <w:lang w:val="pt-PT"/>
        </w:rPr>
        <w:tab/>
      </w:r>
      <w:r w:rsidRPr="002D71DA">
        <w:rPr>
          <w:color w:val="000000"/>
          <w:szCs w:val="22"/>
          <w:shd w:val="clear" w:color="auto" w:fill="D9D9D9"/>
          <w:lang w:val="pt-PT"/>
        </w:rPr>
        <w:t>50 ml</w:t>
      </w:r>
    </w:p>
    <w:p w14:paraId="30D49553" w14:textId="77777777" w:rsidR="0049513B" w:rsidRPr="002D71DA" w:rsidRDefault="0049513B" w:rsidP="008C02E8">
      <w:pPr>
        <w:tabs>
          <w:tab w:val="clear" w:pos="567"/>
          <w:tab w:val="left" w:pos="2268"/>
        </w:tabs>
        <w:suppressAutoHyphens/>
        <w:spacing w:line="240" w:lineRule="auto"/>
        <w:ind w:right="14"/>
        <w:rPr>
          <w:color w:val="000000"/>
          <w:szCs w:val="22"/>
          <w:shd w:val="clear" w:color="auto" w:fill="D9D9D9"/>
          <w:lang w:val="pt-PT"/>
        </w:rPr>
      </w:pPr>
      <w:r w:rsidRPr="002D71DA">
        <w:rPr>
          <w:color w:val="000000"/>
          <w:szCs w:val="22"/>
          <w:shd w:val="clear" w:color="auto" w:fill="D9D9D9"/>
          <w:lang w:val="pt-PT"/>
        </w:rPr>
        <w:t>EU/1/98/066/013</w:t>
      </w:r>
      <w:r w:rsidRPr="002D71DA">
        <w:rPr>
          <w:color w:val="000000"/>
          <w:szCs w:val="22"/>
          <w:shd w:val="clear" w:color="auto" w:fill="D9D9D9"/>
          <w:lang w:val="pt-PT"/>
        </w:rPr>
        <w:tab/>
        <w:t>120 ml</w:t>
      </w:r>
    </w:p>
    <w:p w14:paraId="66715E1A" w14:textId="77777777" w:rsidR="0049513B" w:rsidRPr="002D71DA" w:rsidRDefault="0049513B" w:rsidP="008C02E8">
      <w:pPr>
        <w:numPr>
          <w:ilvl w:val="12"/>
          <w:numId w:val="0"/>
        </w:numPr>
        <w:suppressAutoHyphens/>
        <w:rPr>
          <w:color w:val="000000"/>
          <w:spacing w:val="-2"/>
          <w:szCs w:val="22"/>
          <w:lang w:val="pt-PT"/>
        </w:rPr>
      </w:pPr>
    </w:p>
    <w:p w14:paraId="2633FA31" w14:textId="77777777" w:rsidR="0049513B" w:rsidRPr="002D71DA" w:rsidRDefault="0049513B" w:rsidP="008C02E8">
      <w:pPr>
        <w:suppressAutoHyphens/>
        <w:spacing w:line="240" w:lineRule="auto"/>
        <w:ind w:right="14"/>
        <w:rPr>
          <w:color w:val="000000"/>
          <w:szCs w:val="22"/>
          <w:lang w:val="pt-PT"/>
        </w:rPr>
      </w:pPr>
    </w:p>
    <w:p w14:paraId="3311EF1C"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pt-PT"/>
        </w:rPr>
      </w:pPr>
      <w:r w:rsidRPr="002D71DA">
        <w:rPr>
          <w:b/>
          <w:color w:val="000000"/>
          <w:szCs w:val="22"/>
          <w:lang w:val="pt-PT"/>
        </w:rPr>
        <w:t>13.</w:t>
      </w:r>
      <w:r w:rsidRPr="002D71DA">
        <w:rPr>
          <w:b/>
          <w:color w:val="000000"/>
          <w:szCs w:val="22"/>
          <w:lang w:val="pt-PT"/>
        </w:rPr>
        <w:tab/>
        <w:t>NÚMERO DO LOTE</w:t>
      </w:r>
    </w:p>
    <w:p w14:paraId="520EDFAF" w14:textId="77777777" w:rsidR="0049513B" w:rsidRPr="002D71DA" w:rsidRDefault="0049513B" w:rsidP="008C02E8">
      <w:pPr>
        <w:suppressAutoHyphens/>
        <w:spacing w:line="240" w:lineRule="auto"/>
        <w:ind w:right="14"/>
        <w:rPr>
          <w:color w:val="000000"/>
          <w:szCs w:val="22"/>
          <w:lang w:val="pt-PT"/>
        </w:rPr>
      </w:pPr>
    </w:p>
    <w:p w14:paraId="1FA8269A" w14:textId="77777777" w:rsidR="0049513B" w:rsidRPr="002D71DA" w:rsidRDefault="0049513B" w:rsidP="008C02E8">
      <w:pPr>
        <w:suppressAutoHyphens/>
        <w:spacing w:line="240" w:lineRule="auto"/>
        <w:ind w:right="14"/>
        <w:rPr>
          <w:color w:val="000000"/>
          <w:szCs w:val="22"/>
          <w:lang w:val="pt-PT"/>
        </w:rPr>
      </w:pPr>
      <w:r w:rsidRPr="002D71DA">
        <w:rPr>
          <w:color w:val="000000"/>
          <w:szCs w:val="22"/>
          <w:lang w:val="pt-PT"/>
        </w:rPr>
        <w:t>Lot</w:t>
      </w:r>
    </w:p>
    <w:p w14:paraId="10DD9640" w14:textId="77777777" w:rsidR="0049513B" w:rsidRPr="002D71DA" w:rsidRDefault="0049513B" w:rsidP="008C02E8">
      <w:pPr>
        <w:suppressAutoHyphens/>
        <w:spacing w:line="240" w:lineRule="auto"/>
        <w:ind w:right="14"/>
        <w:rPr>
          <w:color w:val="000000"/>
          <w:szCs w:val="22"/>
          <w:lang w:val="pt-PT"/>
        </w:rPr>
      </w:pPr>
    </w:p>
    <w:p w14:paraId="1FD9C07C" w14:textId="77777777" w:rsidR="0049513B" w:rsidRPr="002D71DA" w:rsidRDefault="0049513B" w:rsidP="008C02E8">
      <w:pPr>
        <w:suppressAutoHyphens/>
        <w:spacing w:line="240" w:lineRule="auto"/>
        <w:ind w:right="14"/>
        <w:rPr>
          <w:color w:val="000000"/>
          <w:szCs w:val="22"/>
          <w:lang w:val="pt-PT"/>
        </w:rPr>
      </w:pPr>
    </w:p>
    <w:p w14:paraId="7FBA2777"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14.</w:t>
      </w:r>
      <w:r w:rsidRPr="002D71DA">
        <w:rPr>
          <w:b/>
          <w:color w:val="000000"/>
          <w:szCs w:val="22"/>
          <w:lang w:val="pt-PT"/>
        </w:rPr>
        <w:tab/>
        <w:t xml:space="preserve">CLASSIFICAÇÃO </w:t>
      </w:r>
      <w:r w:rsidRPr="002D71DA">
        <w:rPr>
          <w:b/>
          <w:noProof/>
          <w:lang w:val="pt-PT"/>
        </w:rPr>
        <w:t xml:space="preserve">QUANTO À DISPENSA </w:t>
      </w:r>
      <w:r w:rsidRPr="002D71DA">
        <w:rPr>
          <w:b/>
          <w:caps/>
          <w:noProof/>
          <w:lang w:val="pt-PT"/>
        </w:rPr>
        <w:t>ao Público</w:t>
      </w:r>
    </w:p>
    <w:p w14:paraId="2388F8F1" w14:textId="77777777" w:rsidR="0049513B" w:rsidRPr="002D71DA" w:rsidRDefault="0049513B" w:rsidP="008C02E8">
      <w:pPr>
        <w:suppressAutoHyphens/>
        <w:spacing w:line="240" w:lineRule="auto"/>
        <w:ind w:right="14"/>
        <w:rPr>
          <w:color w:val="000000"/>
          <w:szCs w:val="22"/>
          <w:lang w:val="pt-PT"/>
        </w:rPr>
      </w:pPr>
    </w:p>
    <w:p w14:paraId="58C30101" w14:textId="77777777" w:rsidR="0049513B" w:rsidRPr="002D71DA" w:rsidRDefault="0049513B" w:rsidP="008C02E8">
      <w:pPr>
        <w:suppressAutoHyphens/>
        <w:spacing w:line="240" w:lineRule="auto"/>
        <w:ind w:right="14"/>
        <w:rPr>
          <w:color w:val="000000"/>
          <w:szCs w:val="22"/>
          <w:lang w:val="pt-PT"/>
        </w:rPr>
      </w:pPr>
    </w:p>
    <w:p w14:paraId="4C0A59D5"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pt-PT"/>
        </w:rPr>
      </w:pPr>
      <w:r w:rsidRPr="002D71DA">
        <w:rPr>
          <w:b/>
          <w:color w:val="000000"/>
          <w:szCs w:val="22"/>
          <w:lang w:val="pt-PT"/>
        </w:rPr>
        <w:t>15.</w:t>
      </w:r>
      <w:r w:rsidRPr="002D71DA">
        <w:rPr>
          <w:b/>
          <w:color w:val="000000"/>
          <w:szCs w:val="22"/>
          <w:lang w:val="pt-PT"/>
        </w:rPr>
        <w:tab/>
        <w:t>INSTRUÇÕES DE UTILIZAÇÃO</w:t>
      </w:r>
    </w:p>
    <w:p w14:paraId="44250B62" w14:textId="77777777" w:rsidR="0049513B" w:rsidRPr="002D71DA" w:rsidRDefault="0049513B" w:rsidP="008C02E8">
      <w:pPr>
        <w:suppressAutoHyphens/>
        <w:spacing w:line="240" w:lineRule="auto"/>
        <w:ind w:right="14"/>
        <w:rPr>
          <w:color w:val="000000"/>
          <w:szCs w:val="22"/>
          <w:lang w:val="pt-PT"/>
        </w:rPr>
      </w:pPr>
    </w:p>
    <w:p w14:paraId="5C32819F" w14:textId="77777777" w:rsidR="0049513B" w:rsidRPr="002D71DA" w:rsidRDefault="0049513B" w:rsidP="008C02E8">
      <w:pPr>
        <w:suppressAutoHyphens/>
        <w:ind w:right="14"/>
        <w:rPr>
          <w:noProof/>
          <w:lang w:val="pt-PT"/>
        </w:rPr>
      </w:pPr>
    </w:p>
    <w:p w14:paraId="18A3947E"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16.</w:t>
      </w:r>
      <w:r w:rsidRPr="002D71DA">
        <w:rPr>
          <w:b/>
          <w:noProof/>
          <w:lang w:val="pt-PT"/>
        </w:rPr>
        <w:tab/>
      </w:r>
      <w:r w:rsidRPr="002D71DA">
        <w:rPr>
          <w:b/>
          <w:caps/>
          <w:noProof/>
          <w:lang w:val="pt-PT"/>
        </w:rPr>
        <w:t>Informação em Braille</w:t>
      </w:r>
    </w:p>
    <w:p w14:paraId="5684768C" w14:textId="77777777" w:rsidR="0049513B" w:rsidRPr="002D71DA" w:rsidRDefault="0049513B" w:rsidP="008C02E8">
      <w:pPr>
        <w:suppressAutoHyphens/>
        <w:ind w:right="14"/>
        <w:rPr>
          <w:noProof/>
          <w:lang w:val="pt-PT"/>
        </w:rPr>
      </w:pPr>
    </w:p>
    <w:p w14:paraId="32C4AB5B" w14:textId="77777777" w:rsidR="0049513B" w:rsidRPr="002D71DA" w:rsidRDefault="0049513B" w:rsidP="008C02E8">
      <w:pPr>
        <w:tabs>
          <w:tab w:val="clear" w:pos="567"/>
        </w:tabs>
        <w:spacing w:line="240" w:lineRule="auto"/>
        <w:rPr>
          <w:color w:val="000000"/>
          <w:szCs w:val="22"/>
          <w:lang w:val="pt-PT"/>
        </w:rPr>
      </w:pPr>
      <w:r w:rsidRPr="002D71DA">
        <w:rPr>
          <w:color w:val="000000"/>
          <w:szCs w:val="22"/>
          <w:lang w:val="pt-PT"/>
        </w:rPr>
        <w:t xml:space="preserve">Exelon 2 mg/ml </w:t>
      </w:r>
      <w:r w:rsidRPr="002D71DA">
        <w:rPr>
          <w:color w:val="000000"/>
          <w:szCs w:val="22"/>
          <w:shd w:val="clear" w:color="auto" w:fill="D9D9D9"/>
          <w:lang w:val="pt-PT"/>
        </w:rPr>
        <w:t>[apenas na cartonagem]</w:t>
      </w:r>
    </w:p>
    <w:p w14:paraId="3DEE9B60" w14:textId="77777777" w:rsidR="0049513B" w:rsidRPr="002D71DA" w:rsidRDefault="0049513B" w:rsidP="008C02E8">
      <w:pPr>
        <w:suppressAutoHyphens/>
        <w:spacing w:line="240" w:lineRule="auto"/>
        <w:ind w:left="567" w:right="14" w:hanging="567"/>
        <w:rPr>
          <w:rStyle w:val="Initial"/>
          <w:color w:val="000000"/>
          <w:szCs w:val="22"/>
          <w:lang w:val="pt-PT"/>
        </w:rPr>
      </w:pPr>
    </w:p>
    <w:p w14:paraId="05CB7923" w14:textId="77777777" w:rsidR="00CF0AFA" w:rsidRPr="002D71DA" w:rsidRDefault="00CF0AFA" w:rsidP="008C02E8">
      <w:pPr>
        <w:suppressAutoHyphens/>
        <w:spacing w:line="240" w:lineRule="auto"/>
        <w:ind w:left="567" w:right="14" w:hanging="567"/>
        <w:rPr>
          <w:rStyle w:val="Initial"/>
          <w:color w:val="000000"/>
          <w:szCs w:val="22"/>
          <w:lang w:val="pt-PT"/>
        </w:rPr>
      </w:pPr>
    </w:p>
    <w:p w14:paraId="69F2DD39" w14:textId="77777777" w:rsidR="00CF0AFA" w:rsidRPr="002D71DA" w:rsidRDefault="00CF0AFA"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251DC5AD" w14:textId="77777777" w:rsidR="00CF0AFA" w:rsidRPr="002D71DA" w:rsidRDefault="00CF0AFA" w:rsidP="008C02E8">
      <w:pPr>
        <w:tabs>
          <w:tab w:val="clear" w:pos="567"/>
        </w:tabs>
        <w:spacing w:line="240" w:lineRule="auto"/>
        <w:rPr>
          <w:noProof/>
          <w:lang w:val="pt-PT"/>
        </w:rPr>
      </w:pPr>
    </w:p>
    <w:p w14:paraId="02353BE4" w14:textId="77777777" w:rsidR="00CF0AFA" w:rsidRPr="002D71DA" w:rsidRDefault="00CF0AFA" w:rsidP="008C02E8">
      <w:pPr>
        <w:tabs>
          <w:tab w:val="clear" w:pos="567"/>
        </w:tabs>
        <w:spacing w:line="240" w:lineRule="auto"/>
        <w:rPr>
          <w:shd w:val="pct15" w:color="auto" w:fill="auto"/>
          <w:lang w:val="pt-PT"/>
        </w:rPr>
      </w:pPr>
      <w:r w:rsidRPr="002D71DA">
        <w:rPr>
          <w:shd w:val="pct15" w:color="auto" w:fill="auto"/>
          <w:lang w:val="pt-PT"/>
        </w:rPr>
        <w:t xml:space="preserve">Código de barras 2D com identificador único incluído. </w:t>
      </w:r>
      <w:r w:rsidRPr="002D71DA">
        <w:rPr>
          <w:color w:val="000000"/>
          <w:szCs w:val="22"/>
          <w:shd w:val="clear" w:color="auto" w:fill="D9D9D9"/>
          <w:lang w:val="pt-PT"/>
        </w:rPr>
        <w:t>[apenas na cartonagem]</w:t>
      </w:r>
    </w:p>
    <w:p w14:paraId="4F475C97" w14:textId="77777777" w:rsidR="00CF0AFA" w:rsidRPr="002D71DA" w:rsidRDefault="00CF0AFA" w:rsidP="008C02E8">
      <w:pPr>
        <w:tabs>
          <w:tab w:val="clear" w:pos="567"/>
        </w:tabs>
        <w:spacing w:line="240" w:lineRule="auto"/>
        <w:rPr>
          <w:noProof/>
          <w:lang w:val="pt-PT"/>
        </w:rPr>
      </w:pPr>
    </w:p>
    <w:p w14:paraId="7FB7E0A0" w14:textId="77777777" w:rsidR="00CF0AFA" w:rsidRPr="002D71DA" w:rsidRDefault="00CF0AFA" w:rsidP="008C02E8">
      <w:pPr>
        <w:tabs>
          <w:tab w:val="clear" w:pos="567"/>
        </w:tabs>
        <w:spacing w:line="240" w:lineRule="auto"/>
        <w:rPr>
          <w:noProof/>
          <w:lang w:val="pt-PT"/>
        </w:rPr>
      </w:pPr>
    </w:p>
    <w:p w14:paraId="4C314DD0" w14:textId="77777777" w:rsidR="00CF0AFA" w:rsidRPr="002D71DA" w:rsidRDefault="00CF0AFA" w:rsidP="008C02E8">
      <w:pPr>
        <w:keepNext/>
        <w:pBdr>
          <w:top w:val="single" w:sz="4" w:space="1" w:color="auto"/>
          <w:left w:val="single" w:sz="4" w:space="4" w:color="auto"/>
          <w:bottom w:val="single" w:sz="4" w:space="1" w:color="auto"/>
          <w:right w:val="single" w:sz="4" w:space="4" w:color="auto"/>
        </w:pBdr>
        <w:spacing w:line="240" w:lineRule="auto"/>
        <w:rPr>
          <w:i/>
          <w:noProof/>
          <w:lang w:val="pt-PT"/>
        </w:rPr>
      </w:pPr>
      <w:r w:rsidRPr="002D71DA">
        <w:rPr>
          <w:b/>
          <w:noProof/>
          <w:lang w:val="pt-PT"/>
        </w:rPr>
        <w:t>18.</w:t>
      </w:r>
      <w:r w:rsidRPr="002D71DA">
        <w:rPr>
          <w:b/>
          <w:noProof/>
          <w:lang w:val="pt-PT"/>
        </w:rPr>
        <w:tab/>
        <w:t>IDENTIFICADOR ÚNICO - DADOS PARA LEITURA HUMANA</w:t>
      </w:r>
    </w:p>
    <w:p w14:paraId="1A830FCA" w14:textId="77777777" w:rsidR="00CF0AFA" w:rsidRPr="002D71DA" w:rsidRDefault="00CF0AFA" w:rsidP="008C02E8">
      <w:pPr>
        <w:keepNext/>
        <w:tabs>
          <w:tab w:val="clear" w:pos="567"/>
        </w:tabs>
        <w:spacing w:line="240" w:lineRule="auto"/>
        <w:rPr>
          <w:noProof/>
          <w:lang w:val="pt-PT"/>
        </w:rPr>
      </w:pPr>
    </w:p>
    <w:p w14:paraId="31016916" w14:textId="77777777" w:rsidR="00CF0AFA" w:rsidRPr="002D71DA" w:rsidRDefault="00CF0AFA" w:rsidP="008C02E8">
      <w:pPr>
        <w:keepNext/>
        <w:tabs>
          <w:tab w:val="clear" w:pos="567"/>
        </w:tabs>
        <w:spacing w:line="240" w:lineRule="auto"/>
        <w:rPr>
          <w:szCs w:val="22"/>
          <w:lang w:val="pt-PT"/>
        </w:rPr>
      </w:pPr>
      <w:r w:rsidRPr="002D71DA">
        <w:rPr>
          <w:lang w:val="pt-PT"/>
        </w:rPr>
        <w:t>PC</w:t>
      </w:r>
      <w:r w:rsidRPr="002D71DA">
        <w:rPr>
          <w:color w:val="000000"/>
          <w:szCs w:val="22"/>
          <w:shd w:val="clear" w:color="auto" w:fill="D9D9D9"/>
          <w:lang w:val="pt-PT"/>
        </w:rPr>
        <w:t xml:space="preserve"> [apenas na cartonagem]</w:t>
      </w:r>
    </w:p>
    <w:p w14:paraId="1E294D62" w14:textId="77777777" w:rsidR="00CF0AFA" w:rsidRPr="002D71DA" w:rsidRDefault="00CF0AFA" w:rsidP="008C02E8">
      <w:pPr>
        <w:keepNext/>
        <w:tabs>
          <w:tab w:val="clear" w:pos="567"/>
        </w:tabs>
        <w:spacing w:line="240" w:lineRule="auto"/>
        <w:rPr>
          <w:szCs w:val="22"/>
          <w:lang w:val="pt-PT"/>
        </w:rPr>
      </w:pPr>
      <w:r w:rsidRPr="002D71DA">
        <w:rPr>
          <w:lang w:val="pt-PT"/>
        </w:rPr>
        <w:t>SN</w:t>
      </w:r>
      <w:r w:rsidRPr="002D71DA">
        <w:rPr>
          <w:color w:val="000000"/>
          <w:szCs w:val="22"/>
          <w:shd w:val="clear" w:color="auto" w:fill="D9D9D9"/>
          <w:lang w:val="pt-PT"/>
        </w:rPr>
        <w:t xml:space="preserve"> [apenas na cartonagem]</w:t>
      </w:r>
    </w:p>
    <w:p w14:paraId="318A5AA8" w14:textId="77777777" w:rsidR="00CF0AFA" w:rsidRPr="002D71DA" w:rsidRDefault="00CF0AFA" w:rsidP="008C02E8">
      <w:pPr>
        <w:suppressAutoHyphens/>
        <w:spacing w:line="240" w:lineRule="auto"/>
        <w:ind w:left="567" w:right="14" w:hanging="567"/>
        <w:rPr>
          <w:color w:val="000000"/>
          <w:szCs w:val="22"/>
          <w:shd w:val="clear" w:color="auto" w:fill="D9D9D9"/>
          <w:lang w:val="pt-PT"/>
        </w:rPr>
      </w:pPr>
      <w:r w:rsidRPr="002D71DA">
        <w:rPr>
          <w:lang w:val="pt-PT"/>
        </w:rPr>
        <w:t>NN</w:t>
      </w:r>
      <w:r w:rsidRPr="002D71DA">
        <w:rPr>
          <w:color w:val="000000"/>
          <w:szCs w:val="22"/>
          <w:shd w:val="clear" w:color="auto" w:fill="D9D9D9"/>
          <w:lang w:val="pt-PT"/>
        </w:rPr>
        <w:t xml:space="preserve"> [apenas na cartonagem]</w:t>
      </w:r>
    </w:p>
    <w:p w14:paraId="23C49F66" w14:textId="77777777" w:rsidR="007063C9" w:rsidRPr="002D71DA" w:rsidRDefault="007063C9" w:rsidP="008C02E8">
      <w:pPr>
        <w:suppressAutoHyphens/>
        <w:spacing w:line="240" w:lineRule="auto"/>
        <w:ind w:left="567" w:right="14" w:hanging="567"/>
        <w:rPr>
          <w:rStyle w:val="Initial"/>
          <w:color w:val="000000"/>
          <w:szCs w:val="22"/>
          <w:lang w:val="pt-PT"/>
        </w:rPr>
      </w:pPr>
    </w:p>
    <w:p w14:paraId="4923C0A7" w14:textId="77777777" w:rsidR="0049513B" w:rsidRPr="002D71DA" w:rsidRDefault="0049513B" w:rsidP="008C02E8">
      <w:pPr>
        <w:spacing w:line="240" w:lineRule="auto"/>
        <w:rPr>
          <w:color w:val="000000"/>
          <w:szCs w:val="22"/>
          <w:lang w:val="pt-PT"/>
        </w:rPr>
      </w:pPr>
      <w:r w:rsidRPr="002D71DA">
        <w:rPr>
          <w:color w:val="000000"/>
          <w:szCs w:val="22"/>
          <w:lang w:val="pt-PT"/>
        </w:rPr>
        <w:br w:type="page"/>
      </w:r>
    </w:p>
    <w:p w14:paraId="7BA2B423" w14:textId="77777777" w:rsidR="00AF1501" w:rsidRPr="002D71DA" w:rsidRDefault="00AF1501" w:rsidP="008C02E8">
      <w:pPr>
        <w:spacing w:line="240" w:lineRule="auto"/>
        <w:rPr>
          <w:szCs w:val="22"/>
          <w:lang w:val="pt-PT"/>
        </w:rPr>
      </w:pPr>
    </w:p>
    <w:p w14:paraId="2BE58B04"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INDICAÇÕES A INCLUIR NO ACONDICIONAMENTO SECUNDÁRIO</w:t>
      </w:r>
    </w:p>
    <w:p w14:paraId="2012EC4D"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Cs/>
          <w:szCs w:val="22"/>
          <w:lang w:val="pt-PT"/>
        </w:rPr>
      </w:pPr>
    </w:p>
    <w:p w14:paraId="11000344"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CARTONAGEM PARA EMBALAGEM UNITÁRIA</w:t>
      </w:r>
    </w:p>
    <w:p w14:paraId="488A1182" w14:textId="77777777" w:rsidR="0049513B" w:rsidRPr="002D71DA" w:rsidRDefault="0049513B" w:rsidP="008C02E8">
      <w:pPr>
        <w:spacing w:line="240" w:lineRule="auto"/>
        <w:rPr>
          <w:szCs w:val="22"/>
          <w:lang w:val="pt-PT"/>
        </w:rPr>
      </w:pPr>
    </w:p>
    <w:p w14:paraId="73CE7ED7" w14:textId="77777777" w:rsidR="0049513B" w:rsidRPr="002D71DA" w:rsidRDefault="0049513B" w:rsidP="008C02E8">
      <w:pPr>
        <w:spacing w:line="240" w:lineRule="auto"/>
        <w:rPr>
          <w:szCs w:val="22"/>
          <w:lang w:val="pt-PT"/>
        </w:rPr>
      </w:pPr>
    </w:p>
    <w:p w14:paraId="53E4FD68"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1.</w:t>
      </w:r>
      <w:r w:rsidRPr="002D71DA">
        <w:rPr>
          <w:b/>
          <w:szCs w:val="22"/>
          <w:lang w:val="pt-PT"/>
        </w:rPr>
        <w:tab/>
        <w:t>NOME DO MEDICAMENTO</w:t>
      </w:r>
    </w:p>
    <w:p w14:paraId="12DA7000" w14:textId="77777777" w:rsidR="0049513B" w:rsidRPr="002D71DA" w:rsidRDefault="0049513B" w:rsidP="008C02E8">
      <w:pPr>
        <w:spacing w:line="240" w:lineRule="auto"/>
        <w:rPr>
          <w:szCs w:val="22"/>
          <w:lang w:val="pt-PT"/>
        </w:rPr>
      </w:pPr>
    </w:p>
    <w:p w14:paraId="61077515" w14:textId="77777777" w:rsidR="0049513B" w:rsidRPr="002D71DA" w:rsidRDefault="0049513B" w:rsidP="008C02E8">
      <w:pPr>
        <w:spacing w:line="240" w:lineRule="auto"/>
        <w:rPr>
          <w:szCs w:val="22"/>
          <w:lang w:val="pt-PT"/>
        </w:rPr>
      </w:pPr>
      <w:r w:rsidRPr="002D71DA">
        <w:rPr>
          <w:szCs w:val="22"/>
          <w:lang w:val="pt-PT"/>
        </w:rPr>
        <w:t xml:space="preserve">Exelon 4,6 mg/24 h </w:t>
      </w:r>
      <w:r w:rsidR="0075178B" w:rsidRPr="002D71DA">
        <w:rPr>
          <w:szCs w:val="22"/>
          <w:lang w:val="pt-PT"/>
        </w:rPr>
        <w:t>adesivo</w:t>
      </w:r>
      <w:r w:rsidRPr="002D71DA">
        <w:rPr>
          <w:szCs w:val="22"/>
          <w:lang w:val="pt-PT"/>
        </w:rPr>
        <w:t xml:space="preserve"> transdérmico</w:t>
      </w:r>
    </w:p>
    <w:p w14:paraId="76239299" w14:textId="77777777" w:rsidR="0049513B" w:rsidRPr="002D71DA" w:rsidRDefault="0049513B" w:rsidP="008C02E8">
      <w:pPr>
        <w:spacing w:line="240" w:lineRule="auto"/>
        <w:rPr>
          <w:szCs w:val="22"/>
          <w:lang w:val="pt-PT"/>
        </w:rPr>
      </w:pPr>
      <w:r w:rsidRPr="002D71DA">
        <w:rPr>
          <w:szCs w:val="22"/>
          <w:lang w:val="pt-PT"/>
        </w:rPr>
        <w:t>rivastigmina</w:t>
      </w:r>
    </w:p>
    <w:p w14:paraId="4DBBEDF8" w14:textId="77777777" w:rsidR="0049513B" w:rsidRPr="002D71DA" w:rsidRDefault="0049513B" w:rsidP="008C02E8">
      <w:pPr>
        <w:spacing w:line="240" w:lineRule="auto"/>
        <w:rPr>
          <w:szCs w:val="22"/>
          <w:lang w:val="pt-PT"/>
        </w:rPr>
      </w:pPr>
    </w:p>
    <w:p w14:paraId="3DA51CA2" w14:textId="77777777" w:rsidR="0049513B" w:rsidRPr="002D71DA" w:rsidRDefault="0049513B" w:rsidP="008C02E8">
      <w:pPr>
        <w:rPr>
          <w:szCs w:val="22"/>
          <w:lang w:val="pt-PT"/>
        </w:rPr>
      </w:pPr>
    </w:p>
    <w:p w14:paraId="02484F04"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2.</w:t>
      </w:r>
      <w:r w:rsidRPr="002D71DA">
        <w:rPr>
          <w:b/>
          <w:szCs w:val="22"/>
          <w:lang w:val="pt-PT"/>
        </w:rPr>
        <w:tab/>
        <w:t>DESCRIÇÃO DA(S) SUBSTÂNCIA(S) ATIVA(S)</w:t>
      </w:r>
    </w:p>
    <w:p w14:paraId="2B0C0FF7" w14:textId="77777777" w:rsidR="0049513B" w:rsidRPr="002D71DA" w:rsidRDefault="0049513B" w:rsidP="008C02E8">
      <w:pPr>
        <w:spacing w:line="240" w:lineRule="auto"/>
        <w:rPr>
          <w:szCs w:val="22"/>
          <w:lang w:val="pt-PT"/>
        </w:rPr>
      </w:pPr>
    </w:p>
    <w:p w14:paraId="08CD4377" w14:textId="77777777" w:rsidR="0049513B" w:rsidRPr="002D71DA" w:rsidRDefault="0049513B" w:rsidP="008C02E8">
      <w:pPr>
        <w:spacing w:line="240" w:lineRule="auto"/>
        <w:rPr>
          <w:szCs w:val="22"/>
          <w:lang w:val="pt-PT"/>
        </w:rPr>
      </w:pPr>
      <w:r w:rsidRPr="002D71DA">
        <w:rPr>
          <w:szCs w:val="22"/>
          <w:lang w:val="pt-PT"/>
        </w:rPr>
        <w:t xml:space="preserve">Cada </w:t>
      </w:r>
      <w:r w:rsidR="0075178B" w:rsidRPr="002D71DA">
        <w:rPr>
          <w:szCs w:val="22"/>
          <w:lang w:val="pt-PT"/>
        </w:rPr>
        <w:t>adesivo</w:t>
      </w:r>
      <w:r w:rsidRPr="002D71DA">
        <w:rPr>
          <w:szCs w:val="22"/>
          <w:lang w:val="pt-PT"/>
        </w:rPr>
        <w:t xml:space="preserve"> transdérmico de 5 cm</w:t>
      </w:r>
      <w:r w:rsidRPr="002D71DA">
        <w:rPr>
          <w:szCs w:val="22"/>
          <w:vertAlign w:val="superscript"/>
          <w:lang w:val="pt-PT"/>
        </w:rPr>
        <w:t>2</w:t>
      </w:r>
      <w:r w:rsidRPr="002D71DA">
        <w:rPr>
          <w:szCs w:val="22"/>
          <w:lang w:val="pt-PT"/>
        </w:rPr>
        <w:t xml:space="preserve"> contém 9 mg de rivastigmina e liberta 4,6 mg/24 h.</w:t>
      </w:r>
    </w:p>
    <w:p w14:paraId="45A1D059" w14:textId="77777777" w:rsidR="0049513B" w:rsidRPr="002D71DA" w:rsidRDefault="0049513B" w:rsidP="008C02E8">
      <w:pPr>
        <w:spacing w:line="240" w:lineRule="auto"/>
        <w:rPr>
          <w:szCs w:val="22"/>
          <w:lang w:val="pt-PT"/>
        </w:rPr>
      </w:pPr>
    </w:p>
    <w:p w14:paraId="6BC2AEEF" w14:textId="77777777" w:rsidR="0049513B" w:rsidRPr="002D71DA" w:rsidRDefault="0049513B" w:rsidP="008C02E8">
      <w:pPr>
        <w:spacing w:line="240" w:lineRule="auto"/>
        <w:rPr>
          <w:szCs w:val="22"/>
          <w:lang w:val="pt-PT"/>
        </w:rPr>
      </w:pPr>
    </w:p>
    <w:p w14:paraId="26BE0767"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3.</w:t>
      </w:r>
      <w:r w:rsidRPr="002D71DA">
        <w:rPr>
          <w:b/>
          <w:szCs w:val="22"/>
          <w:lang w:val="pt-PT"/>
        </w:rPr>
        <w:tab/>
        <w:t>LISTA DOS EXCIPIENTES</w:t>
      </w:r>
    </w:p>
    <w:p w14:paraId="632EC891" w14:textId="77777777" w:rsidR="0049513B" w:rsidRPr="002D71DA" w:rsidRDefault="0049513B" w:rsidP="008C02E8">
      <w:pPr>
        <w:spacing w:line="240" w:lineRule="auto"/>
        <w:rPr>
          <w:szCs w:val="22"/>
          <w:lang w:val="pt-PT"/>
        </w:rPr>
      </w:pPr>
    </w:p>
    <w:p w14:paraId="14D14DD4" w14:textId="77777777" w:rsidR="0049513B" w:rsidRPr="002D71DA" w:rsidRDefault="0049513B" w:rsidP="008C02E8">
      <w:pPr>
        <w:spacing w:line="240" w:lineRule="auto"/>
        <w:rPr>
          <w:szCs w:val="22"/>
          <w:lang w:val="pt-PT"/>
        </w:rPr>
      </w:pPr>
      <w:r w:rsidRPr="002D71DA">
        <w:rPr>
          <w:szCs w:val="22"/>
          <w:lang w:val="pt-PT"/>
        </w:rPr>
        <w:t>Filme lacrado de tereftalato de polietileno, alfa-tocoferol, poli(butilmetacrilato, metilmetacrilato), copolímero acrílico, óleo de silicone, dimeticone, filme poliéster revestido por fluoropolímero.</w:t>
      </w:r>
    </w:p>
    <w:p w14:paraId="3CA367C0" w14:textId="77777777" w:rsidR="0049513B" w:rsidRPr="002D71DA" w:rsidRDefault="0049513B" w:rsidP="008C02E8">
      <w:pPr>
        <w:spacing w:line="240" w:lineRule="auto"/>
        <w:rPr>
          <w:szCs w:val="22"/>
          <w:lang w:val="pt-PT"/>
        </w:rPr>
      </w:pPr>
    </w:p>
    <w:p w14:paraId="63D01141" w14:textId="77777777" w:rsidR="0049513B" w:rsidRPr="002D71DA" w:rsidRDefault="0049513B" w:rsidP="008C02E8">
      <w:pPr>
        <w:spacing w:line="240" w:lineRule="auto"/>
        <w:rPr>
          <w:szCs w:val="22"/>
          <w:lang w:val="pt-PT"/>
        </w:rPr>
      </w:pPr>
    </w:p>
    <w:p w14:paraId="4032E905"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4.</w:t>
      </w:r>
      <w:r w:rsidRPr="002D71DA">
        <w:rPr>
          <w:b/>
          <w:szCs w:val="22"/>
          <w:lang w:val="pt-PT"/>
        </w:rPr>
        <w:tab/>
        <w:t>FORMA FARMACÊUTICA E CONTEÚDO</w:t>
      </w:r>
    </w:p>
    <w:p w14:paraId="7C2228B3" w14:textId="77777777" w:rsidR="00CF0AFA" w:rsidRPr="002D71DA" w:rsidRDefault="00CF0AFA" w:rsidP="008C02E8">
      <w:pPr>
        <w:spacing w:line="240" w:lineRule="auto"/>
        <w:rPr>
          <w:szCs w:val="22"/>
          <w:lang w:val="pt-PT"/>
        </w:rPr>
      </w:pPr>
    </w:p>
    <w:p w14:paraId="45804A98" w14:textId="77777777" w:rsidR="0049513B" w:rsidRPr="002D71DA" w:rsidRDefault="0049513B" w:rsidP="008C02E8">
      <w:pPr>
        <w:spacing w:line="240" w:lineRule="auto"/>
        <w:rPr>
          <w:szCs w:val="22"/>
          <w:lang w:val="pt-PT"/>
        </w:rPr>
      </w:pPr>
      <w:r w:rsidRPr="002D71DA">
        <w:rPr>
          <w:szCs w:val="22"/>
          <w:lang w:val="pt-PT"/>
        </w:rPr>
        <w:t>7 </w:t>
      </w:r>
      <w:r w:rsidR="0075178B" w:rsidRPr="002D71DA">
        <w:rPr>
          <w:szCs w:val="22"/>
          <w:lang w:val="pt-PT"/>
        </w:rPr>
        <w:t>adesivos</w:t>
      </w:r>
      <w:r w:rsidRPr="002D71DA">
        <w:rPr>
          <w:szCs w:val="22"/>
          <w:lang w:val="pt-PT"/>
        </w:rPr>
        <w:t xml:space="preserve"> transdérmicos</w:t>
      </w:r>
    </w:p>
    <w:p w14:paraId="65BA94E4" w14:textId="77777777" w:rsidR="0049513B" w:rsidRPr="002D71DA" w:rsidRDefault="0049513B" w:rsidP="008C02E8">
      <w:pPr>
        <w:spacing w:line="240" w:lineRule="auto"/>
        <w:rPr>
          <w:szCs w:val="22"/>
          <w:shd w:val="clear" w:color="auto" w:fill="D9D9D9"/>
          <w:lang w:val="pt-PT"/>
        </w:rPr>
      </w:pPr>
      <w:r w:rsidRPr="002D71DA">
        <w:rPr>
          <w:szCs w:val="22"/>
          <w:shd w:val="clear" w:color="auto" w:fill="D9D9D9"/>
          <w:lang w:val="pt-PT"/>
        </w:rPr>
        <w:t>30 </w:t>
      </w:r>
      <w:r w:rsidR="0075178B" w:rsidRPr="002D71DA">
        <w:rPr>
          <w:szCs w:val="22"/>
          <w:shd w:val="clear" w:color="auto" w:fill="D9D9D9"/>
          <w:lang w:val="pt-PT"/>
        </w:rPr>
        <w:t>adesivos</w:t>
      </w:r>
      <w:r w:rsidRPr="002D71DA">
        <w:rPr>
          <w:szCs w:val="22"/>
          <w:shd w:val="clear" w:color="auto" w:fill="D9D9D9"/>
          <w:lang w:val="pt-PT"/>
        </w:rPr>
        <w:t xml:space="preserve"> transdérmicos</w:t>
      </w:r>
    </w:p>
    <w:p w14:paraId="41EEC957" w14:textId="77777777" w:rsidR="004F6405" w:rsidRPr="002D71DA" w:rsidRDefault="004F6405" w:rsidP="008C02E8">
      <w:pPr>
        <w:spacing w:line="240" w:lineRule="auto"/>
        <w:rPr>
          <w:szCs w:val="22"/>
          <w:shd w:val="clear" w:color="auto" w:fill="D9D9D9"/>
          <w:lang w:val="pt-PT"/>
        </w:rPr>
      </w:pPr>
      <w:r w:rsidRPr="002D71DA">
        <w:rPr>
          <w:szCs w:val="22"/>
          <w:shd w:val="clear" w:color="auto" w:fill="D9D9D9"/>
          <w:lang w:val="pt-PT"/>
        </w:rPr>
        <w:t>42 adesivos transdérmicos</w:t>
      </w:r>
    </w:p>
    <w:p w14:paraId="00AEF8A2" w14:textId="77777777" w:rsidR="0049513B" w:rsidRPr="002D71DA" w:rsidRDefault="0049513B" w:rsidP="008C02E8">
      <w:pPr>
        <w:spacing w:line="240" w:lineRule="auto"/>
        <w:rPr>
          <w:szCs w:val="22"/>
          <w:lang w:val="pt-PT"/>
        </w:rPr>
      </w:pPr>
    </w:p>
    <w:p w14:paraId="53851327" w14:textId="77777777" w:rsidR="0049513B" w:rsidRPr="002D71DA" w:rsidRDefault="0049513B" w:rsidP="008C02E8">
      <w:pPr>
        <w:spacing w:line="240" w:lineRule="auto"/>
        <w:rPr>
          <w:szCs w:val="22"/>
          <w:lang w:val="pt-PT"/>
        </w:rPr>
      </w:pPr>
    </w:p>
    <w:p w14:paraId="333C90C4"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5.</w:t>
      </w:r>
      <w:r w:rsidRPr="002D71DA">
        <w:rPr>
          <w:b/>
          <w:szCs w:val="22"/>
          <w:lang w:val="pt-PT"/>
        </w:rPr>
        <w:tab/>
        <w:t>MODO E VIA(S) DE ADMINISTRAÇÃO</w:t>
      </w:r>
    </w:p>
    <w:p w14:paraId="358A8D17" w14:textId="77777777" w:rsidR="0049513B" w:rsidRPr="002D71DA" w:rsidRDefault="0049513B" w:rsidP="008C02E8">
      <w:pPr>
        <w:spacing w:line="240" w:lineRule="auto"/>
        <w:rPr>
          <w:i/>
          <w:szCs w:val="22"/>
          <w:lang w:val="pt-PT"/>
        </w:rPr>
      </w:pPr>
    </w:p>
    <w:p w14:paraId="1F5375B0" w14:textId="77777777" w:rsidR="00D96990" w:rsidRPr="002D71DA" w:rsidRDefault="00D96990" w:rsidP="008C02E8">
      <w:pPr>
        <w:spacing w:line="240" w:lineRule="auto"/>
        <w:rPr>
          <w:szCs w:val="22"/>
          <w:lang w:val="pt-PT"/>
        </w:rPr>
      </w:pPr>
      <w:r w:rsidRPr="002D71DA">
        <w:rPr>
          <w:szCs w:val="22"/>
          <w:lang w:val="pt-PT"/>
        </w:rPr>
        <w:t>Consultar o folheto informativo antes de utilizar.</w:t>
      </w:r>
    </w:p>
    <w:p w14:paraId="5FD69B9B" w14:textId="77777777" w:rsidR="0049513B" w:rsidRPr="002D71DA" w:rsidRDefault="0049513B" w:rsidP="008C02E8">
      <w:pPr>
        <w:spacing w:line="240" w:lineRule="auto"/>
        <w:rPr>
          <w:szCs w:val="22"/>
          <w:lang w:val="pt-PT"/>
        </w:rPr>
      </w:pPr>
      <w:r w:rsidRPr="002D71DA">
        <w:rPr>
          <w:szCs w:val="22"/>
          <w:lang w:val="pt-PT"/>
        </w:rPr>
        <w:t>Via transdérmica</w:t>
      </w:r>
    </w:p>
    <w:p w14:paraId="471C6BC4" w14:textId="77777777" w:rsidR="0049513B" w:rsidRPr="002D71DA" w:rsidRDefault="0049513B" w:rsidP="008C02E8">
      <w:pPr>
        <w:spacing w:line="240" w:lineRule="auto"/>
        <w:rPr>
          <w:szCs w:val="22"/>
          <w:lang w:val="pt-PT"/>
        </w:rPr>
      </w:pPr>
    </w:p>
    <w:p w14:paraId="285F0B9B" w14:textId="77777777" w:rsidR="0049513B" w:rsidRPr="002D71DA" w:rsidRDefault="0049513B" w:rsidP="008C02E8">
      <w:pPr>
        <w:spacing w:line="240" w:lineRule="auto"/>
        <w:rPr>
          <w:szCs w:val="22"/>
          <w:lang w:val="pt-PT"/>
        </w:rPr>
      </w:pPr>
    </w:p>
    <w:p w14:paraId="614D0522"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6.</w:t>
      </w:r>
      <w:r w:rsidRPr="002D71DA">
        <w:rPr>
          <w:b/>
          <w:szCs w:val="22"/>
          <w:lang w:val="pt-PT"/>
        </w:rPr>
        <w:tab/>
        <w:t xml:space="preserve">ADVERTÊNCIA ESPECIAL DE QUE O MEDICAMENTO DEVE SER MANTIDO FORA </w:t>
      </w:r>
      <w:r w:rsidR="00D96990" w:rsidRPr="002D71DA">
        <w:rPr>
          <w:b/>
          <w:szCs w:val="22"/>
          <w:lang w:val="pt-PT"/>
        </w:rPr>
        <w:t xml:space="preserve">DA VISTA E </w:t>
      </w:r>
      <w:r w:rsidRPr="002D71DA">
        <w:rPr>
          <w:b/>
          <w:szCs w:val="22"/>
          <w:lang w:val="pt-PT"/>
        </w:rPr>
        <w:t>DO ALCANCE DAS CRIANÇAS</w:t>
      </w:r>
    </w:p>
    <w:p w14:paraId="62CAE2A9" w14:textId="77777777" w:rsidR="0049513B" w:rsidRPr="002D71DA" w:rsidRDefault="0049513B" w:rsidP="008C02E8">
      <w:pPr>
        <w:spacing w:line="240" w:lineRule="auto"/>
        <w:rPr>
          <w:szCs w:val="22"/>
          <w:lang w:val="pt-PT"/>
        </w:rPr>
      </w:pPr>
    </w:p>
    <w:p w14:paraId="1C664A29" w14:textId="77777777" w:rsidR="0049513B" w:rsidRPr="002D71DA" w:rsidRDefault="0049513B" w:rsidP="008C02E8">
      <w:pPr>
        <w:spacing w:line="240" w:lineRule="auto"/>
        <w:rPr>
          <w:szCs w:val="22"/>
          <w:lang w:val="pt-PT"/>
        </w:rPr>
      </w:pPr>
      <w:r w:rsidRPr="002D71DA">
        <w:rPr>
          <w:szCs w:val="22"/>
          <w:lang w:val="pt-PT"/>
        </w:rPr>
        <w:t xml:space="preserve">Manter fora </w:t>
      </w:r>
      <w:r w:rsidR="00D96990" w:rsidRPr="002D71DA">
        <w:rPr>
          <w:szCs w:val="22"/>
          <w:lang w:val="pt-PT"/>
        </w:rPr>
        <w:t xml:space="preserve">da vista e </w:t>
      </w:r>
      <w:r w:rsidRPr="002D71DA">
        <w:rPr>
          <w:szCs w:val="22"/>
          <w:lang w:val="pt-PT"/>
        </w:rPr>
        <w:t>do alcance das crianças.</w:t>
      </w:r>
    </w:p>
    <w:p w14:paraId="1B37B56D" w14:textId="77777777" w:rsidR="0049513B" w:rsidRPr="002D71DA" w:rsidRDefault="0049513B" w:rsidP="008C02E8">
      <w:pPr>
        <w:spacing w:line="240" w:lineRule="auto"/>
        <w:rPr>
          <w:szCs w:val="22"/>
          <w:lang w:val="pt-PT"/>
        </w:rPr>
      </w:pPr>
    </w:p>
    <w:p w14:paraId="4337E8B8" w14:textId="77777777" w:rsidR="0049513B" w:rsidRPr="002D71DA" w:rsidRDefault="0049513B" w:rsidP="008C02E8">
      <w:pPr>
        <w:spacing w:line="240" w:lineRule="auto"/>
        <w:rPr>
          <w:szCs w:val="22"/>
          <w:lang w:val="pt-PT"/>
        </w:rPr>
      </w:pPr>
    </w:p>
    <w:p w14:paraId="52E7B7AE"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7.</w:t>
      </w:r>
      <w:r w:rsidRPr="002D71DA">
        <w:rPr>
          <w:b/>
          <w:szCs w:val="22"/>
          <w:lang w:val="pt-PT"/>
        </w:rPr>
        <w:tab/>
        <w:t>OUTRAS ADVERTÊNCIAS ESPECIAIS, SE NECESSÁRIO</w:t>
      </w:r>
    </w:p>
    <w:p w14:paraId="1E7E6A13" w14:textId="77777777" w:rsidR="0049513B" w:rsidRPr="002D71DA" w:rsidRDefault="0049513B" w:rsidP="008C02E8">
      <w:pPr>
        <w:spacing w:line="240" w:lineRule="auto"/>
        <w:rPr>
          <w:szCs w:val="22"/>
          <w:lang w:val="pt-PT"/>
        </w:rPr>
      </w:pPr>
    </w:p>
    <w:p w14:paraId="72B828E6" w14:textId="77777777" w:rsidR="0049513B" w:rsidRPr="002D71DA" w:rsidRDefault="0049513B" w:rsidP="008C02E8">
      <w:pPr>
        <w:spacing w:line="240" w:lineRule="auto"/>
        <w:rPr>
          <w:szCs w:val="22"/>
          <w:lang w:val="pt-PT"/>
        </w:rPr>
      </w:pPr>
    </w:p>
    <w:p w14:paraId="1E060322"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8.</w:t>
      </w:r>
      <w:r w:rsidRPr="002D71DA">
        <w:rPr>
          <w:b/>
          <w:szCs w:val="22"/>
          <w:lang w:val="pt-PT"/>
        </w:rPr>
        <w:tab/>
        <w:t>PRAZO DE VALIDADE</w:t>
      </w:r>
    </w:p>
    <w:p w14:paraId="67B2E154" w14:textId="77777777" w:rsidR="0049513B" w:rsidRPr="002D71DA" w:rsidRDefault="0049513B" w:rsidP="008C02E8">
      <w:pPr>
        <w:spacing w:line="240" w:lineRule="auto"/>
        <w:rPr>
          <w:szCs w:val="22"/>
          <w:lang w:val="pt-PT"/>
        </w:rPr>
      </w:pPr>
    </w:p>
    <w:p w14:paraId="547B3346" w14:textId="77777777" w:rsidR="0049513B" w:rsidRPr="002D71DA" w:rsidRDefault="0049513B" w:rsidP="008C02E8">
      <w:pPr>
        <w:spacing w:line="240" w:lineRule="auto"/>
        <w:rPr>
          <w:szCs w:val="22"/>
          <w:lang w:val="pt-PT"/>
        </w:rPr>
      </w:pPr>
      <w:r w:rsidRPr="002D71DA">
        <w:rPr>
          <w:szCs w:val="22"/>
          <w:lang w:val="pt-PT"/>
        </w:rPr>
        <w:t>EXP</w:t>
      </w:r>
    </w:p>
    <w:p w14:paraId="156AE384" w14:textId="77777777" w:rsidR="0049513B" w:rsidRPr="002D71DA" w:rsidRDefault="0049513B" w:rsidP="008C02E8">
      <w:pPr>
        <w:spacing w:line="240" w:lineRule="auto"/>
        <w:rPr>
          <w:szCs w:val="22"/>
          <w:lang w:val="pt-PT"/>
        </w:rPr>
      </w:pPr>
    </w:p>
    <w:p w14:paraId="40A705B0" w14:textId="77777777" w:rsidR="0049513B" w:rsidRPr="002D71DA" w:rsidRDefault="0049513B" w:rsidP="008C02E8">
      <w:pPr>
        <w:spacing w:line="240" w:lineRule="auto"/>
        <w:rPr>
          <w:szCs w:val="22"/>
          <w:lang w:val="pt-PT"/>
        </w:rPr>
      </w:pPr>
    </w:p>
    <w:p w14:paraId="6291F665" w14:textId="77777777" w:rsidR="0049513B" w:rsidRPr="002D71DA" w:rsidRDefault="0049513B" w:rsidP="008C02E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9.</w:t>
      </w:r>
      <w:r w:rsidRPr="002D71DA">
        <w:rPr>
          <w:b/>
          <w:szCs w:val="22"/>
          <w:lang w:val="pt-PT"/>
        </w:rPr>
        <w:tab/>
        <w:t>CONDIÇÕES ESPECIAIS DE CONSERVAÇÃO</w:t>
      </w:r>
    </w:p>
    <w:p w14:paraId="14A66925" w14:textId="77777777" w:rsidR="0049513B" w:rsidRPr="002D71DA" w:rsidRDefault="0049513B" w:rsidP="008C02E8">
      <w:pPr>
        <w:keepNext/>
        <w:spacing w:line="240" w:lineRule="auto"/>
        <w:rPr>
          <w:szCs w:val="22"/>
          <w:lang w:val="pt-PT"/>
        </w:rPr>
      </w:pPr>
    </w:p>
    <w:p w14:paraId="4F1C6BDC" w14:textId="77777777" w:rsidR="0049513B" w:rsidRPr="002D71DA" w:rsidRDefault="0049513B" w:rsidP="008C02E8">
      <w:pPr>
        <w:keepNext/>
        <w:spacing w:line="240" w:lineRule="auto"/>
        <w:rPr>
          <w:szCs w:val="22"/>
          <w:lang w:val="pt-PT"/>
        </w:rPr>
      </w:pPr>
      <w:r w:rsidRPr="002D71DA">
        <w:rPr>
          <w:szCs w:val="22"/>
          <w:lang w:val="pt-PT"/>
        </w:rPr>
        <w:t xml:space="preserve">Não conservar acima de </w:t>
      </w:r>
      <w:smartTag w:uri="urn:schemas-microsoft-com:office:smarttags" w:element="metricconverter">
        <w:smartTagPr>
          <w:attr w:name="ProductID" w:val="25ﾰC"/>
        </w:smartTagPr>
        <w:r w:rsidRPr="002D71DA">
          <w:rPr>
            <w:szCs w:val="22"/>
            <w:lang w:val="pt-PT"/>
          </w:rPr>
          <w:t>25°C</w:t>
        </w:r>
      </w:smartTag>
      <w:r w:rsidRPr="002D71DA">
        <w:rPr>
          <w:szCs w:val="22"/>
          <w:lang w:val="pt-PT"/>
        </w:rPr>
        <w:t>.</w:t>
      </w:r>
    </w:p>
    <w:p w14:paraId="1062B256" w14:textId="77777777" w:rsidR="0049513B" w:rsidRPr="002D71DA" w:rsidRDefault="0049513B" w:rsidP="008C02E8">
      <w:pPr>
        <w:spacing w:line="240" w:lineRule="auto"/>
        <w:rPr>
          <w:szCs w:val="22"/>
          <w:lang w:val="pt-PT"/>
        </w:rPr>
      </w:pPr>
      <w:r w:rsidRPr="002D71DA">
        <w:rPr>
          <w:szCs w:val="22"/>
          <w:lang w:val="pt-PT"/>
        </w:rPr>
        <w:t xml:space="preserve">Manter o </w:t>
      </w:r>
      <w:r w:rsidR="0075178B" w:rsidRPr="002D71DA">
        <w:rPr>
          <w:szCs w:val="22"/>
          <w:lang w:val="pt-PT"/>
        </w:rPr>
        <w:t>adesivo</w:t>
      </w:r>
      <w:r w:rsidRPr="002D71DA">
        <w:rPr>
          <w:szCs w:val="22"/>
          <w:lang w:val="pt-PT"/>
        </w:rPr>
        <w:t xml:space="preserve"> transdérmico na saqueta até o utilizar.</w:t>
      </w:r>
    </w:p>
    <w:p w14:paraId="356057CC" w14:textId="77777777" w:rsidR="0049513B" w:rsidRPr="002D71DA" w:rsidRDefault="0049513B" w:rsidP="008C02E8">
      <w:pPr>
        <w:spacing w:line="240" w:lineRule="auto"/>
        <w:ind w:left="567" w:hanging="567"/>
        <w:rPr>
          <w:szCs w:val="22"/>
          <w:lang w:val="pt-PT"/>
        </w:rPr>
      </w:pPr>
    </w:p>
    <w:p w14:paraId="4C14FCAF" w14:textId="77777777" w:rsidR="0049513B" w:rsidRPr="002D71DA" w:rsidRDefault="0049513B" w:rsidP="008C02E8">
      <w:pPr>
        <w:spacing w:line="240" w:lineRule="auto"/>
        <w:ind w:left="567" w:hanging="567"/>
        <w:rPr>
          <w:szCs w:val="22"/>
          <w:lang w:val="pt-PT"/>
        </w:rPr>
      </w:pPr>
    </w:p>
    <w:p w14:paraId="5C2E9BAA"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10.</w:t>
      </w:r>
      <w:r w:rsidRPr="002D71DA">
        <w:rPr>
          <w:b/>
          <w:szCs w:val="22"/>
          <w:lang w:val="pt-PT"/>
        </w:rPr>
        <w:tab/>
        <w:t>CUIDADOS ESPECIAIS QUANTO À ELIMINAÇÃO DO MEDICAMENTO NÃO UTILIZADO OU DOS RESÍDUOS PROVENIENTES DESSE MEDICAMENTO, SE APLICÁVEL</w:t>
      </w:r>
    </w:p>
    <w:p w14:paraId="0316BDA6" w14:textId="77777777" w:rsidR="0049513B" w:rsidRPr="002D71DA" w:rsidRDefault="0049513B" w:rsidP="008C02E8">
      <w:pPr>
        <w:spacing w:line="240" w:lineRule="auto"/>
        <w:rPr>
          <w:szCs w:val="22"/>
          <w:lang w:val="pt-PT"/>
        </w:rPr>
      </w:pPr>
    </w:p>
    <w:p w14:paraId="1A764A92" w14:textId="77777777" w:rsidR="0049513B" w:rsidRPr="002D71DA" w:rsidRDefault="0049513B" w:rsidP="008C02E8">
      <w:pPr>
        <w:spacing w:line="240" w:lineRule="auto"/>
        <w:rPr>
          <w:szCs w:val="22"/>
          <w:lang w:val="pt-PT"/>
        </w:rPr>
      </w:pPr>
    </w:p>
    <w:p w14:paraId="47177E89"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b/>
          <w:szCs w:val="22"/>
          <w:lang w:val="pt-PT"/>
        </w:rPr>
      </w:pPr>
      <w:r w:rsidRPr="002D71DA">
        <w:rPr>
          <w:b/>
          <w:szCs w:val="22"/>
          <w:lang w:val="pt-PT"/>
        </w:rPr>
        <w:t>11.</w:t>
      </w:r>
      <w:r w:rsidRPr="002D71DA">
        <w:rPr>
          <w:b/>
          <w:szCs w:val="22"/>
          <w:lang w:val="pt-PT"/>
        </w:rPr>
        <w:tab/>
        <w:t>NOME E ENDEREÇO DO TITULAR DA AUTORIZAÇÃO DE INTRODUÇÃO NO MERCADO</w:t>
      </w:r>
    </w:p>
    <w:p w14:paraId="6B5E20CA" w14:textId="77777777" w:rsidR="0049513B" w:rsidRPr="002D71DA" w:rsidRDefault="0049513B" w:rsidP="008C02E8">
      <w:pPr>
        <w:spacing w:line="240" w:lineRule="auto"/>
        <w:rPr>
          <w:szCs w:val="22"/>
          <w:lang w:val="pt-PT"/>
        </w:rPr>
      </w:pPr>
    </w:p>
    <w:p w14:paraId="151CC91E"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0C5C2E63" w14:textId="77777777" w:rsidR="00942E11" w:rsidRPr="002D71DA" w:rsidRDefault="00942E11" w:rsidP="008C02E8">
      <w:pPr>
        <w:keepNext/>
        <w:spacing w:line="240" w:lineRule="auto"/>
        <w:rPr>
          <w:color w:val="000000"/>
        </w:rPr>
      </w:pPr>
      <w:r w:rsidRPr="002D71DA">
        <w:rPr>
          <w:color w:val="000000"/>
        </w:rPr>
        <w:t>Vista Building</w:t>
      </w:r>
    </w:p>
    <w:p w14:paraId="476C3F11" w14:textId="77777777" w:rsidR="00942E11" w:rsidRPr="002D71DA" w:rsidRDefault="00942E11" w:rsidP="008C02E8">
      <w:pPr>
        <w:keepNext/>
        <w:spacing w:line="240" w:lineRule="auto"/>
        <w:rPr>
          <w:color w:val="000000"/>
        </w:rPr>
      </w:pPr>
      <w:r w:rsidRPr="002D71DA">
        <w:rPr>
          <w:color w:val="000000"/>
        </w:rPr>
        <w:t>Elm Park, Merrion Road</w:t>
      </w:r>
    </w:p>
    <w:p w14:paraId="1EBC445F" w14:textId="77777777" w:rsidR="00942E11" w:rsidRPr="002D71DA" w:rsidRDefault="00942E11" w:rsidP="008C02E8">
      <w:pPr>
        <w:keepNext/>
        <w:spacing w:line="240" w:lineRule="auto"/>
        <w:rPr>
          <w:color w:val="000000"/>
          <w:lang w:val="pt-PT"/>
        </w:rPr>
      </w:pPr>
      <w:r w:rsidRPr="002D71DA">
        <w:rPr>
          <w:color w:val="000000"/>
          <w:lang w:val="pt-PT"/>
        </w:rPr>
        <w:t>Dublin 4</w:t>
      </w:r>
    </w:p>
    <w:p w14:paraId="3797B825"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52802FCB" w14:textId="77777777" w:rsidR="0049513B" w:rsidRPr="002D71DA" w:rsidRDefault="0049513B" w:rsidP="008C02E8">
      <w:pPr>
        <w:spacing w:line="240" w:lineRule="auto"/>
        <w:rPr>
          <w:szCs w:val="22"/>
          <w:lang w:val="pt-PT"/>
        </w:rPr>
      </w:pPr>
    </w:p>
    <w:p w14:paraId="1AB65C1C" w14:textId="77777777" w:rsidR="0049513B" w:rsidRPr="002D71DA" w:rsidRDefault="0049513B" w:rsidP="008C02E8">
      <w:pPr>
        <w:spacing w:line="240" w:lineRule="auto"/>
        <w:rPr>
          <w:szCs w:val="22"/>
          <w:lang w:val="pt-PT"/>
        </w:rPr>
      </w:pPr>
    </w:p>
    <w:p w14:paraId="60F85E16"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12.</w:t>
      </w:r>
      <w:r w:rsidRPr="002D71DA">
        <w:rPr>
          <w:b/>
          <w:szCs w:val="22"/>
          <w:lang w:val="pt-PT"/>
        </w:rPr>
        <w:tab/>
        <w:t>NÚMERO(S) DA AUTORIZAÇÃO DE INTRODUÇÃO NO MERCADO</w:t>
      </w:r>
    </w:p>
    <w:p w14:paraId="333E4982" w14:textId="77777777" w:rsidR="0049513B" w:rsidRPr="002D71DA" w:rsidRDefault="0049513B" w:rsidP="008C02E8">
      <w:pPr>
        <w:spacing w:line="240" w:lineRule="auto"/>
        <w:rPr>
          <w:szCs w:val="22"/>
          <w:lang w:val="pt-PT"/>
        </w:rPr>
      </w:pPr>
    </w:p>
    <w:p w14:paraId="7796E00F" w14:textId="77777777" w:rsidR="0049513B" w:rsidRPr="002D71DA" w:rsidRDefault="0049513B" w:rsidP="008C02E8">
      <w:pPr>
        <w:tabs>
          <w:tab w:val="clear" w:pos="567"/>
          <w:tab w:val="left" w:pos="2268"/>
        </w:tabs>
        <w:spacing w:line="240" w:lineRule="auto"/>
        <w:rPr>
          <w:szCs w:val="22"/>
          <w:lang w:val="pt-PT"/>
        </w:rPr>
      </w:pPr>
      <w:r w:rsidRPr="002D71DA">
        <w:rPr>
          <w:szCs w:val="22"/>
          <w:lang w:val="sv-SE"/>
        </w:rPr>
        <w:t>EU/1/98/066/019</w:t>
      </w:r>
      <w:r w:rsidRPr="002D71DA">
        <w:rPr>
          <w:szCs w:val="22"/>
          <w:lang w:val="pt-PT"/>
        </w:rPr>
        <w:tab/>
      </w:r>
      <w:r w:rsidRPr="002D71DA">
        <w:rPr>
          <w:szCs w:val="22"/>
          <w:shd w:val="clear" w:color="auto" w:fill="D9D9D9"/>
          <w:lang w:val="pt-PT"/>
        </w:rPr>
        <w:t>7 </w:t>
      </w:r>
      <w:r w:rsidR="0075178B" w:rsidRPr="002D71DA">
        <w:rPr>
          <w:szCs w:val="22"/>
          <w:shd w:val="clear" w:color="auto" w:fill="D9D9D9"/>
          <w:lang w:val="pt-PT"/>
        </w:rPr>
        <w:t>adesivos</w:t>
      </w:r>
      <w:r w:rsidRPr="002D71DA">
        <w:rPr>
          <w:szCs w:val="22"/>
          <w:shd w:val="clear" w:color="auto" w:fill="D9D9D9"/>
          <w:lang w:val="pt-PT"/>
        </w:rPr>
        <w:t xml:space="preserve"> transdérmicos</w:t>
      </w:r>
      <w:r w:rsidR="006E3233" w:rsidRPr="002D71DA">
        <w:rPr>
          <w:szCs w:val="22"/>
          <w:shd w:val="clear" w:color="auto" w:fill="D9D9D9"/>
          <w:lang w:val="pt-PT"/>
        </w:rPr>
        <w:t xml:space="preserve"> (saqueta: papel/PET/alu/PAN)</w:t>
      </w:r>
    </w:p>
    <w:p w14:paraId="721E8580" w14:textId="77777777" w:rsidR="0049513B" w:rsidRPr="002D71DA" w:rsidRDefault="0049513B" w:rsidP="008C02E8">
      <w:pPr>
        <w:tabs>
          <w:tab w:val="clear" w:pos="567"/>
          <w:tab w:val="left" w:pos="2268"/>
        </w:tabs>
        <w:spacing w:line="240" w:lineRule="auto"/>
        <w:rPr>
          <w:szCs w:val="22"/>
          <w:shd w:val="clear" w:color="auto" w:fill="D9D9D9"/>
          <w:lang w:val="pt-PT"/>
        </w:rPr>
      </w:pPr>
      <w:r w:rsidRPr="002D71DA">
        <w:rPr>
          <w:szCs w:val="22"/>
          <w:shd w:val="clear" w:color="auto" w:fill="D9D9D9"/>
          <w:lang w:val="sv-SE"/>
        </w:rPr>
        <w:t>EU/1/98/066/020</w:t>
      </w:r>
      <w:r w:rsidRPr="002D71DA">
        <w:rPr>
          <w:szCs w:val="22"/>
          <w:shd w:val="clear" w:color="auto" w:fill="D9D9D9"/>
          <w:lang w:val="pt-PT"/>
        </w:rPr>
        <w:tab/>
        <w:t>30 </w:t>
      </w:r>
      <w:r w:rsidR="0075178B" w:rsidRPr="002D71DA">
        <w:rPr>
          <w:szCs w:val="22"/>
          <w:shd w:val="clear" w:color="auto" w:fill="D9D9D9"/>
          <w:lang w:val="pt-PT"/>
        </w:rPr>
        <w:t xml:space="preserve">adesivos </w:t>
      </w:r>
      <w:r w:rsidRPr="002D71DA">
        <w:rPr>
          <w:szCs w:val="22"/>
          <w:shd w:val="clear" w:color="auto" w:fill="D9D9D9"/>
          <w:lang w:val="pt-PT"/>
        </w:rPr>
        <w:t>transdérmicos</w:t>
      </w:r>
      <w:r w:rsidR="006E3233" w:rsidRPr="002D71DA">
        <w:rPr>
          <w:szCs w:val="22"/>
          <w:shd w:val="clear" w:color="auto" w:fill="D9D9D9"/>
          <w:lang w:val="pt-PT"/>
        </w:rPr>
        <w:t xml:space="preserve"> (saqueta: papel/PET/alu/PAN)</w:t>
      </w:r>
    </w:p>
    <w:p w14:paraId="17F468A1" w14:textId="77777777" w:rsidR="004F6405" w:rsidRPr="002D71DA" w:rsidRDefault="004F6405" w:rsidP="008C02E8">
      <w:pPr>
        <w:tabs>
          <w:tab w:val="clear" w:pos="567"/>
          <w:tab w:val="left" w:pos="2268"/>
        </w:tabs>
        <w:spacing w:line="240" w:lineRule="auto"/>
        <w:rPr>
          <w:szCs w:val="22"/>
          <w:shd w:val="clear" w:color="auto" w:fill="D9D9D9"/>
          <w:lang w:val="pt-PT"/>
        </w:rPr>
      </w:pPr>
      <w:r w:rsidRPr="002D71DA">
        <w:rPr>
          <w:color w:val="000000"/>
          <w:szCs w:val="22"/>
          <w:shd w:val="clear" w:color="auto" w:fill="D9D9D9"/>
          <w:lang w:val="pt-PT"/>
        </w:rPr>
        <w:t>EU/1/98/066/031</w:t>
      </w:r>
      <w:r w:rsidRPr="002D71DA">
        <w:rPr>
          <w:color w:val="000000"/>
          <w:szCs w:val="22"/>
          <w:shd w:val="clear" w:color="auto" w:fill="D9D9D9"/>
          <w:lang w:val="pt-PT"/>
        </w:rPr>
        <w:tab/>
        <w:t>42 </w:t>
      </w:r>
      <w:r w:rsidRPr="002D71DA">
        <w:rPr>
          <w:szCs w:val="22"/>
          <w:shd w:val="clear" w:color="auto" w:fill="D9D9D9"/>
          <w:lang w:val="pt-PT"/>
        </w:rPr>
        <w:t>adesivos transdérmicos</w:t>
      </w:r>
      <w:r w:rsidR="006E3233" w:rsidRPr="002D71DA">
        <w:rPr>
          <w:szCs w:val="22"/>
          <w:shd w:val="clear" w:color="auto" w:fill="D9D9D9"/>
          <w:lang w:val="pt-PT"/>
        </w:rPr>
        <w:t xml:space="preserve"> (saqueta: papel/PET/alu/PAN)</w:t>
      </w:r>
    </w:p>
    <w:p w14:paraId="165E95F9" w14:textId="77777777" w:rsidR="006E3233" w:rsidRPr="002D71DA" w:rsidRDefault="006E3233" w:rsidP="008C02E8">
      <w:pPr>
        <w:tabs>
          <w:tab w:val="clear" w:pos="567"/>
          <w:tab w:val="left" w:pos="2268"/>
        </w:tabs>
        <w:spacing w:line="240" w:lineRule="auto"/>
        <w:rPr>
          <w:color w:val="000000"/>
          <w:szCs w:val="22"/>
          <w:shd w:val="clear" w:color="auto" w:fill="D9D9D9"/>
          <w:lang w:val="pt-PT"/>
        </w:rPr>
      </w:pPr>
      <w:r w:rsidRPr="002D71DA">
        <w:rPr>
          <w:color w:val="000000"/>
          <w:szCs w:val="22"/>
          <w:shd w:val="pct15" w:color="auto" w:fill="auto"/>
          <w:lang w:val="pt-PT"/>
        </w:rPr>
        <w:t>EU/1/98/066/035</w:t>
      </w:r>
      <w:r w:rsidRPr="002D71DA">
        <w:rPr>
          <w:color w:val="000000"/>
          <w:szCs w:val="22"/>
          <w:shd w:val="pct15" w:color="auto" w:fill="auto"/>
          <w:lang w:val="pt-PT"/>
        </w:rPr>
        <w:tab/>
      </w:r>
      <w:r w:rsidRPr="002D71DA">
        <w:rPr>
          <w:color w:val="000000"/>
          <w:szCs w:val="22"/>
          <w:shd w:val="pct15" w:color="auto" w:fill="auto"/>
          <w:lang w:val="pt-PT"/>
        </w:rPr>
        <w:tab/>
        <w:t>7 </w:t>
      </w:r>
      <w:r w:rsidRPr="002D71DA">
        <w:rPr>
          <w:szCs w:val="22"/>
          <w:shd w:val="clear" w:color="auto" w:fill="D9D9D9"/>
          <w:lang w:val="pt-PT"/>
        </w:rPr>
        <w:t xml:space="preserve">adesivos transdérmicos </w:t>
      </w:r>
      <w:r w:rsidRPr="002D71DA">
        <w:rPr>
          <w:color w:val="000000"/>
          <w:szCs w:val="22"/>
          <w:shd w:val="pct15" w:color="auto" w:fill="auto"/>
          <w:lang w:val="pt-PT"/>
        </w:rPr>
        <w:t>(</w:t>
      </w:r>
      <w:r w:rsidRPr="002D71DA">
        <w:rPr>
          <w:szCs w:val="22"/>
          <w:shd w:val="clear" w:color="auto" w:fill="D9D9D9"/>
          <w:lang w:val="pt-PT"/>
        </w:rPr>
        <w:t>saqueta</w:t>
      </w:r>
      <w:r w:rsidRPr="002D71DA">
        <w:rPr>
          <w:iCs/>
          <w:color w:val="000000"/>
          <w:szCs w:val="22"/>
          <w:shd w:val="pct15" w:color="auto" w:fill="auto"/>
          <w:lang w:val="pt-PT"/>
        </w:rPr>
        <w:t xml:space="preserve">: </w:t>
      </w:r>
      <w:r w:rsidRPr="002D71DA">
        <w:rPr>
          <w:color w:val="000000"/>
          <w:szCs w:val="22"/>
          <w:shd w:val="pct15" w:color="auto" w:fill="auto"/>
          <w:lang w:val="pt-PT"/>
        </w:rPr>
        <w:t>papel/PET/PE/alu/PA)</w:t>
      </w:r>
    </w:p>
    <w:p w14:paraId="45AC2EC0" w14:textId="77777777" w:rsidR="006E3233" w:rsidRPr="002D71DA" w:rsidRDefault="006E3233" w:rsidP="008C02E8">
      <w:pPr>
        <w:tabs>
          <w:tab w:val="clear" w:pos="567"/>
          <w:tab w:val="left" w:pos="2268"/>
        </w:tabs>
        <w:spacing w:line="240" w:lineRule="auto"/>
        <w:rPr>
          <w:color w:val="000000"/>
          <w:szCs w:val="22"/>
          <w:shd w:val="clear" w:color="auto" w:fill="D9D9D9"/>
          <w:lang w:val="pt-PT"/>
        </w:rPr>
      </w:pPr>
      <w:r w:rsidRPr="002D71DA">
        <w:rPr>
          <w:color w:val="000000"/>
          <w:szCs w:val="22"/>
          <w:shd w:val="clear" w:color="auto" w:fill="D9D9D9"/>
          <w:lang w:val="pt-PT"/>
        </w:rPr>
        <w:t>EU/1/98/066/036</w:t>
      </w:r>
      <w:r w:rsidRPr="002D71DA">
        <w:rPr>
          <w:color w:val="000000"/>
          <w:szCs w:val="22"/>
          <w:shd w:val="clear" w:color="auto" w:fill="D9D9D9"/>
          <w:lang w:val="pt-PT"/>
        </w:rPr>
        <w:tab/>
        <w:t>30 </w:t>
      </w:r>
      <w:r w:rsidRPr="002D71DA">
        <w:rPr>
          <w:szCs w:val="22"/>
          <w:shd w:val="clear" w:color="auto" w:fill="D9D9D9"/>
          <w:lang w:val="pt-PT"/>
        </w:rPr>
        <w:t xml:space="preserve">adesivos transdérmicos </w:t>
      </w:r>
      <w:r w:rsidRPr="002D71DA">
        <w:rPr>
          <w:color w:val="000000"/>
          <w:szCs w:val="22"/>
          <w:shd w:val="pct15" w:color="auto" w:fill="auto"/>
          <w:lang w:val="pt-PT"/>
        </w:rPr>
        <w:t>(</w:t>
      </w:r>
      <w:r w:rsidRPr="002D71DA">
        <w:rPr>
          <w:szCs w:val="22"/>
          <w:shd w:val="clear" w:color="auto" w:fill="D9D9D9"/>
          <w:lang w:val="pt-PT"/>
        </w:rPr>
        <w:t>saqueta</w:t>
      </w:r>
      <w:r w:rsidRPr="002D71DA">
        <w:rPr>
          <w:iCs/>
          <w:color w:val="000000"/>
          <w:szCs w:val="22"/>
          <w:shd w:val="pct15" w:color="auto" w:fill="auto"/>
          <w:lang w:val="pt-PT"/>
        </w:rPr>
        <w:t xml:space="preserve">: </w:t>
      </w:r>
      <w:r w:rsidRPr="002D71DA">
        <w:rPr>
          <w:color w:val="000000"/>
          <w:szCs w:val="22"/>
          <w:shd w:val="pct15" w:color="auto" w:fill="auto"/>
          <w:lang w:val="pt-PT"/>
        </w:rPr>
        <w:t>papel/PET/PE/alu/PA)</w:t>
      </w:r>
    </w:p>
    <w:p w14:paraId="798A458D" w14:textId="77777777" w:rsidR="006E3233" w:rsidRPr="002D71DA" w:rsidRDefault="006E3233" w:rsidP="008C02E8">
      <w:pPr>
        <w:tabs>
          <w:tab w:val="clear" w:pos="567"/>
          <w:tab w:val="left" w:pos="2268"/>
        </w:tabs>
        <w:spacing w:line="240" w:lineRule="auto"/>
        <w:rPr>
          <w:szCs w:val="22"/>
          <w:shd w:val="clear" w:color="auto" w:fill="D9D9D9"/>
          <w:lang w:val="pt-PT"/>
        </w:rPr>
      </w:pPr>
      <w:r w:rsidRPr="002D71DA">
        <w:rPr>
          <w:color w:val="000000"/>
          <w:szCs w:val="22"/>
          <w:shd w:val="clear" w:color="auto" w:fill="D9D9D9"/>
          <w:lang w:val="pt-PT"/>
        </w:rPr>
        <w:t>EU/1/98/066/0</w:t>
      </w:r>
      <w:r w:rsidR="00A6094E" w:rsidRPr="002D71DA">
        <w:rPr>
          <w:color w:val="000000"/>
          <w:szCs w:val="22"/>
          <w:shd w:val="clear" w:color="auto" w:fill="D9D9D9"/>
          <w:lang w:val="pt-PT"/>
        </w:rPr>
        <w:t>4</w:t>
      </w:r>
      <w:r w:rsidRPr="002D71DA">
        <w:rPr>
          <w:color w:val="000000"/>
          <w:szCs w:val="22"/>
          <w:shd w:val="clear" w:color="auto" w:fill="D9D9D9"/>
          <w:lang w:val="pt-PT"/>
        </w:rPr>
        <w:t>7</w:t>
      </w:r>
      <w:r w:rsidRPr="002D71DA">
        <w:rPr>
          <w:color w:val="000000"/>
          <w:szCs w:val="22"/>
          <w:shd w:val="clear" w:color="auto" w:fill="D9D9D9"/>
          <w:lang w:val="pt-PT"/>
        </w:rPr>
        <w:tab/>
        <w:t>42 </w:t>
      </w:r>
      <w:r w:rsidRPr="002D71DA">
        <w:rPr>
          <w:szCs w:val="22"/>
          <w:shd w:val="clear" w:color="auto" w:fill="D9D9D9"/>
          <w:lang w:val="pt-PT"/>
        </w:rPr>
        <w:t xml:space="preserve">adesivos transdérmicos </w:t>
      </w:r>
      <w:r w:rsidRPr="002D71DA">
        <w:rPr>
          <w:color w:val="000000"/>
          <w:szCs w:val="22"/>
          <w:shd w:val="pct15" w:color="auto" w:fill="auto"/>
          <w:lang w:val="pt-PT"/>
        </w:rPr>
        <w:t>(</w:t>
      </w:r>
      <w:r w:rsidRPr="002D71DA">
        <w:rPr>
          <w:szCs w:val="22"/>
          <w:shd w:val="clear" w:color="auto" w:fill="D9D9D9"/>
          <w:lang w:val="pt-PT"/>
        </w:rPr>
        <w:t>saqueta</w:t>
      </w:r>
      <w:r w:rsidRPr="002D71DA">
        <w:rPr>
          <w:iCs/>
          <w:color w:val="000000"/>
          <w:szCs w:val="22"/>
          <w:shd w:val="pct15" w:color="auto" w:fill="auto"/>
          <w:lang w:val="pt-PT"/>
        </w:rPr>
        <w:t xml:space="preserve">: </w:t>
      </w:r>
      <w:r w:rsidRPr="002D71DA">
        <w:rPr>
          <w:color w:val="000000"/>
          <w:szCs w:val="22"/>
          <w:shd w:val="pct15" w:color="auto" w:fill="auto"/>
          <w:lang w:val="pt-PT"/>
        </w:rPr>
        <w:t>papel/PET/PE/alu/PA)</w:t>
      </w:r>
    </w:p>
    <w:p w14:paraId="489B2F34" w14:textId="77777777" w:rsidR="0049513B" w:rsidRPr="002D71DA" w:rsidRDefault="0049513B" w:rsidP="008C02E8">
      <w:pPr>
        <w:spacing w:line="240" w:lineRule="auto"/>
        <w:rPr>
          <w:szCs w:val="22"/>
          <w:lang w:val="pt-PT"/>
        </w:rPr>
      </w:pPr>
    </w:p>
    <w:p w14:paraId="046EB6D6" w14:textId="77777777" w:rsidR="0049513B" w:rsidRPr="002D71DA" w:rsidRDefault="0049513B" w:rsidP="008C02E8">
      <w:pPr>
        <w:spacing w:line="240" w:lineRule="auto"/>
        <w:rPr>
          <w:szCs w:val="22"/>
          <w:lang w:val="pt-PT"/>
        </w:rPr>
      </w:pPr>
    </w:p>
    <w:p w14:paraId="2668D429"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13.</w:t>
      </w:r>
      <w:r w:rsidRPr="002D71DA">
        <w:rPr>
          <w:b/>
          <w:szCs w:val="22"/>
          <w:lang w:val="pt-PT"/>
        </w:rPr>
        <w:tab/>
        <w:t>NÚMERO DO LOTE</w:t>
      </w:r>
    </w:p>
    <w:p w14:paraId="1E9FE703" w14:textId="77777777" w:rsidR="0049513B" w:rsidRPr="002D71DA" w:rsidRDefault="0049513B" w:rsidP="008C02E8">
      <w:pPr>
        <w:spacing w:line="240" w:lineRule="auto"/>
        <w:rPr>
          <w:szCs w:val="22"/>
          <w:lang w:val="pt-PT"/>
        </w:rPr>
      </w:pPr>
    </w:p>
    <w:p w14:paraId="776E27D1" w14:textId="77777777" w:rsidR="0049513B" w:rsidRPr="002D71DA" w:rsidRDefault="0049513B" w:rsidP="008C02E8">
      <w:pPr>
        <w:spacing w:line="240" w:lineRule="auto"/>
        <w:rPr>
          <w:szCs w:val="22"/>
          <w:lang w:val="pt-PT"/>
        </w:rPr>
      </w:pPr>
      <w:r w:rsidRPr="002D71DA">
        <w:rPr>
          <w:szCs w:val="22"/>
          <w:lang w:val="pt-PT"/>
        </w:rPr>
        <w:t>Lot</w:t>
      </w:r>
    </w:p>
    <w:p w14:paraId="57FA72F0" w14:textId="77777777" w:rsidR="0049513B" w:rsidRPr="002D71DA" w:rsidRDefault="0049513B" w:rsidP="008C02E8">
      <w:pPr>
        <w:spacing w:line="240" w:lineRule="auto"/>
        <w:rPr>
          <w:szCs w:val="22"/>
          <w:lang w:val="pt-PT"/>
        </w:rPr>
      </w:pPr>
    </w:p>
    <w:p w14:paraId="3E183E53" w14:textId="77777777" w:rsidR="0049513B" w:rsidRPr="002D71DA" w:rsidRDefault="0049513B" w:rsidP="008C02E8">
      <w:pPr>
        <w:spacing w:line="240" w:lineRule="auto"/>
        <w:rPr>
          <w:szCs w:val="22"/>
          <w:lang w:val="pt-PT"/>
        </w:rPr>
      </w:pPr>
    </w:p>
    <w:p w14:paraId="431BC786"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14.</w:t>
      </w:r>
      <w:r w:rsidRPr="002D71DA">
        <w:rPr>
          <w:b/>
          <w:szCs w:val="22"/>
          <w:lang w:val="pt-PT"/>
        </w:rPr>
        <w:tab/>
        <w:t>CLASSIFICAÇÃO QUANTO À DISPENSA AO PÚBLICO</w:t>
      </w:r>
    </w:p>
    <w:p w14:paraId="1BC24390" w14:textId="77777777" w:rsidR="0049513B" w:rsidRPr="002D71DA" w:rsidRDefault="0049513B" w:rsidP="008C02E8">
      <w:pPr>
        <w:spacing w:line="240" w:lineRule="auto"/>
        <w:rPr>
          <w:szCs w:val="22"/>
          <w:lang w:val="pt-PT"/>
        </w:rPr>
      </w:pPr>
    </w:p>
    <w:p w14:paraId="06A6A3AA" w14:textId="77777777" w:rsidR="0049513B" w:rsidRPr="002D71DA" w:rsidRDefault="0049513B" w:rsidP="008C02E8">
      <w:pPr>
        <w:spacing w:line="240" w:lineRule="auto"/>
        <w:rPr>
          <w:szCs w:val="22"/>
          <w:lang w:val="pt-PT"/>
        </w:rPr>
      </w:pPr>
    </w:p>
    <w:p w14:paraId="41E154A6"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15.</w:t>
      </w:r>
      <w:r w:rsidRPr="002D71DA">
        <w:rPr>
          <w:b/>
          <w:szCs w:val="22"/>
          <w:lang w:val="pt-PT"/>
        </w:rPr>
        <w:tab/>
        <w:t>INSTRUÇÕES DE UTILIZAÇÃO</w:t>
      </w:r>
    </w:p>
    <w:p w14:paraId="7C793E5D" w14:textId="77777777" w:rsidR="0049513B" w:rsidRPr="002D71DA" w:rsidRDefault="0049513B" w:rsidP="008C02E8">
      <w:pPr>
        <w:spacing w:line="240" w:lineRule="auto"/>
        <w:rPr>
          <w:szCs w:val="22"/>
          <w:lang w:val="pt-PT"/>
        </w:rPr>
      </w:pPr>
    </w:p>
    <w:p w14:paraId="525A82B9" w14:textId="77777777" w:rsidR="0049513B" w:rsidRPr="002D71DA" w:rsidRDefault="0049513B" w:rsidP="008C02E8">
      <w:pPr>
        <w:spacing w:line="240" w:lineRule="auto"/>
        <w:rPr>
          <w:szCs w:val="22"/>
          <w:lang w:val="pt-PT"/>
        </w:rPr>
      </w:pPr>
    </w:p>
    <w:p w14:paraId="7555E6AB"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16.</w:t>
      </w:r>
      <w:r w:rsidRPr="002D71DA">
        <w:rPr>
          <w:b/>
          <w:szCs w:val="22"/>
          <w:lang w:val="pt-PT"/>
        </w:rPr>
        <w:tab/>
        <w:t>INFORMAÇÃO EM BRAILLE</w:t>
      </w:r>
    </w:p>
    <w:p w14:paraId="7B7F2ACC" w14:textId="77777777" w:rsidR="0049513B" w:rsidRPr="002D71DA" w:rsidRDefault="0049513B" w:rsidP="008C02E8">
      <w:pPr>
        <w:spacing w:line="240" w:lineRule="auto"/>
        <w:rPr>
          <w:szCs w:val="22"/>
          <w:lang w:val="pt-PT"/>
        </w:rPr>
      </w:pPr>
    </w:p>
    <w:p w14:paraId="5899DDE7" w14:textId="77777777" w:rsidR="0049513B" w:rsidRPr="002D71DA" w:rsidRDefault="0049513B" w:rsidP="008C02E8">
      <w:pPr>
        <w:spacing w:line="240" w:lineRule="auto"/>
        <w:rPr>
          <w:szCs w:val="22"/>
          <w:lang w:val="pt-PT"/>
        </w:rPr>
      </w:pPr>
      <w:r w:rsidRPr="002D71DA">
        <w:rPr>
          <w:szCs w:val="22"/>
          <w:lang w:val="pt-PT"/>
        </w:rPr>
        <w:t>Exelon 4,6 mg/24 h</w:t>
      </w:r>
    </w:p>
    <w:p w14:paraId="21E2C242" w14:textId="77777777" w:rsidR="0049513B" w:rsidRPr="002D71DA" w:rsidRDefault="0049513B" w:rsidP="008C02E8">
      <w:pPr>
        <w:shd w:val="clear" w:color="auto" w:fill="FFFFFF"/>
        <w:spacing w:line="240" w:lineRule="auto"/>
        <w:rPr>
          <w:szCs w:val="22"/>
          <w:lang w:val="pt-PT"/>
        </w:rPr>
      </w:pPr>
    </w:p>
    <w:p w14:paraId="13432191" w14:textId="77777777" w:rsidR="00CF0AFA" w:rsidRPr="002D71DA" w:rsidRDefault="00CF0AFA" w:rsidP="008C02E8">
      <w:pPr>
        <w:shd w:val="clear" w:color="auto" w:fill="FFFFFF"/>
        <w:spacing w:line="240" w:lineRule="auto"/>
        <w:rPr>
          <w:szCs w:val="22"/>
          <w:lang w:val="pt-PT"/>
        </w:rPr>
      </w:pPr>
    </w:p>
    <w:p w14:paraId="116B6503" w14:textId="77777777" w:rsidR="009C1543" w:rsidRPr="002D71DA" w:rsidRDefault="009C1543"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600ED371" w14:textId="77777777" w:rsidR="009C1543" w:rsidRPr="002D71DA" w:rsidRDefault="009C1543" w:rsidP="008C02E8">
      <w:pPr>
        <w:tabs>
          <w:tab w:val="clear" w:pos="567"/>
        </w:tabs>
        <w:spacing w:line="240" w:lineRule="auto"/>
        <w:rPr>
          <w:noProof/>
          <w:lang w:val="pt-PT"/>
        </w:rPr>
      </w:pPr>
    </w:p>
    <w:p w14:paraId="33D28E76" w14:textId="77777777" w:rsidR="009C1543" w:rsidRPr="002D71DA" w:rsidRDefault="009C1543" w:rsidP="008C02E8">
      <w:pPr>
        <w:tabs>
          <w:tab w:val="clear" w:pos="567"/>
        </w:tabs>
        <w:spacing w:line="240" w:lineRule="auto"/>
        <w:rPr>
          <w:shd w:val="pct15" w:color="auto" w:fill="auto"/>
          <w:lang w:val="pt-PT"/>
        </w:rPr>
      </w:pPr>
      <w:r w:rsidRPr="002D71DA">
        <w:rPr>
          <w:shd w:val="pct15" w:color="auto" w:fill="auto"/>
          <w:lang w:val="pt-PT"/>
        </w:rPr>
        <w:t>Código de barras 2D com identificador único incluído.</w:t>
      </w:r>
    </w:p>
    <w:p w14:paraId="2FB01ABD" w14:textId="77777777" w:rsidR="009C1543" w:rsidRPr="002D71DA" w:rsidRDefault="009C1543" w:rsidP="008C02E8">
      <w:pPr>
        <w:tabs>
          <w:tab w:val="clear" w:pos="567"/>
        </w:tabs>
        <w:spacing w:line="240" w:lineRule="auto"/>
        <w:rPr>
          <w:noProof/>
          <w:lang w:val="pt-PT"/>
        </w:rPr>
      </w:pPr>
    </w:p>
    <w:p w14:paraId="11FE7E48" w14:textId="77777777" w:rsidR="009C1543" w:rsidRPr="002D71DA" w:rsidRDefault="009C1543" w:rsidP="008C02E8">
      <w:pPr>
        <w:tabs>
          <w:tab w:val="clear" w:pos="567"/>
        </w:tabs>
        <w:spacing w:line="240" w:lineRule="auto"/>
        <w:rPr>
          <w:noProof/>
          <w:lang w:val="pt-PT"/>
        </w:rPr>
      </w:pPr>
    </w:p>
    <w:p w14:paraId="6B3F5DC8" w14:textId="77777777" w:rsidR="009C1543" w:rsidRPr="002D71DA" w:rsidRDefault="009C1543" w:rsidP="008C02E8">
      <w:pPr>
        <w:pBdr>
          <w:top w:val="single" w:sz="4" w:space="1" w:color="auto"/>
          <w:left w:val="single" w:sz="4" w:space="4" w:color="auto"/>
          <w:bottom w:val="single" w:sz="4" w:space="1" w:color="auto"/>
          <w:right w:val="single" w:sz="4" w:space="4" w:color="auto"/>
        </w:pBdr>
        <w:spacing w:line="240" w:lineRule="auto"/>
        <w:rPr>
          <w:i/>
          <w:noProof/>
          <w:lang w:val="pt-PT"/>
        </w:rPr>
      </w:pPr>
      <w:r w:rsidRPr="002D71DA">
        <w:rPr>
          <w:b/>
          <w:noProof/>
          <w:lang w:val="pt-PT"/>
        </w:rPr>
        <w:t>18.</w:t>
      </w:r>
      <w:r w:rsidRPr="002D71DA">
        <w:rPr>
          <w:b/>
          <w:noProof/>
          <w:lang w:val="pt-PT"/>
        </w:rPr>
        <w:tab/>
        <w:t>IDENTIFICADOR ÚNICO - DADOS PARA LEITURA HUMANA</w:t>
      </w:r>
    </w:p>
    <w:p w14:paraId="78FDA263" w14:textId="77777777" w:rsidR="009C1543" w:rsidRPr="002D71DA" w:rsidRDefault="009C1543" w:rsidP="008C02E8">
      <w:pPr>
        <w:tabs>
          <w:tab w:val="clear" w:pos="567"/>
        </w:tabs>
        <w:spacing w:line="240" w:lineRule="auto"/>
        <w:rPr>
          <w:noProof/>
          <w:lang w:val="pt-PT"/>
        </w:rPr>
      </w:pPr>
    </w:p>
    <w:p w14:paraId="354B9CFD" w14:textId="77777777" w:rsidR="009C1543" w:rsidRPr="002D71DA" w:rsidRDefault="009C1543" w:rsidP="008C02E8">
      <w:pPr>
        <w:keepNext/>
        <w:tabs>
          <w:tab w:val="clear" w:pos="567"/>
        </w:tabs>
        <w:spacing w:line="240" w:lineRule="auto"/>
        <w:rPr>
          <w:szCs w:val="22"/>
          <w:lang w:val="es-ES"/>
        </w:rPr>
      </w:pPr>
      <w:r w:rsidRPr="002D71DA">
        <w:rPr>
          <w:lang w:val="es-ES"/>
        </w:rPr>
        <w:t>PC</w:t>
      </w:r>
    </w:p>
    <w:p w14:paraId="30D2547A" w14:textId="77777777" w:rsidR="009C1543" w:rsidRPr="002D71DA" w:rsidRDefault="009C1543" w:rsidP="008C02E8">
      <w:pPr>
        <w:keepNext/>
        <w:tabs>
          <w:tab w:val="clear" w:pos="567"/>
        </w:tabs>
        <w:spacing w:line="240" w:lineRule="auto"/>
        <w:rPr>
          <w:szCs w:val="22"/>
          <w:lang w:val="es-ES"/>
        </w:rPr>
      </w:pPr>
      <w:r w:rsidRPr="002D71DA">
        <w:rPr>
          <w:lang w:val="es-ES"/>
        </w:rPr>
        <w:t>SN</w:t>
      </w:r>
    </w:p>
    <w:p w14:paraId="0FFF9980" w14:textId="77777777" w:rsidR="00CF0AFA" w:rsidRPr="002D71DA" w:rsidRDefault="009C1543" w:rsidP="008C02E8">
      <w:pPr>
        <w:suppressAutoHyphens/>
        <w:spacing w:line="240" w:lineRule="auto"/>
        <w:ind w:right="14"/>
        <w:rPr>
          <w:szCs w:val="22"/>
          <w:lang w:val="pt-PT"/>
        </w:rPr>
      </w:pPr>
      <w:r w:rsidRPr="002D71DA">
        <w:rPr>
          <w:lang w:val="es-ES"/>
        </w:rPr>
        <w:t>NN</w:t>
      </w:r>
    </w:p>
    <w:p w14:paraId="5BB07A6C" w14:textId="77777777" w:rsidR="0049513B" w:rsidRPr="002D71DA" w:rsidRDefault="0049513B" w:rsidP="008C02E8">
      <w:pPr>
        <w:shd w:val="clear" w:color="auto" w:fill="FFFFFF"/>
        <w:spacing w:line="240" w:lineRule="auto"/>
        <w:rPr>
          <w:szCs w:val="22"/>
          <w:lang w:val="pt-PT"/>
        </w:rPr>
      </w:pPr>
      <w:r w:rsidRPr="002D71DA">
        <w:rPr>
          <w:szCs w:val="22"/>
          <w:lang w:val="pt-PT"/>
        </w:rPr>
        <w:br w:type="page"/>
      </w:r>
    </w:p>
    <w:p w14:paraId="1C55608C" w14:textId="77777777" w:rsidR="00AF1501" w:rsidRPr="002D71DA" w:rsidRDefault="00AF1501" w:rsidP="008C02E8">
      <w:pPr>
        <w:spacing w:line="240" w:lineRule="auto"/>
        <w:rPr>
          <w:szCs w:val="22"/>
          <w:lang w:val="pt-PT"/>
        </w:rPr>
      </w:pPr>
    </w:p>
    <w:p w14:paraId="12659023"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INDICAÇÕES A INCLUIR NO ACONDICIONAMENTO SECUNDÁRIO</w:t>
      </w:r>
    </w:p>
    <w:p w14:paraId="5D5747CF"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Cs/>
          <w:szCs w:val="22"/>
          <w:lang w:val="pt-PT"/>
        </w:rPr>
      </w:pPr>
    </w:p>
    <w:p w14:paraId="786AB9C5"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szCs w:val="22"/>
          <w:lang w:val="pt-PT"/>
        </w:rPr>
      </w:pPr>
      <w:r w:rsidRPr="002D71DA">
        <w:rPr>
          <w:b/>
          <w:szCs w:val="22"/>
          <w:lang w:val="pt-PT"/>
        </w:rPr>
        <w:t xml:space="preserve">CARTONAGEM </w:t>
      </w:r>
      <w:r w:rsidR="00A6398C" w:rsidRPr="002D71DA">
        <w:rPr>
          <w:b/>
          <w:szCs w:val="22"/>
          <w:lang w:val="pt-PT"/>
        </w:rPr>
        <w:t xml:space="preserve">INTERMÉDIA </w:t>
      </w:r>
      <w:r w:rsidRPr="002D71DA">
        <w:rPr>
          <w:b/>
          <w:szCs w:val="22"/>
          <w:lang w:val="pt-PT"/>
        </w:rPr>
        <w:t xml:space="preserve">PARA EMBALAGEM </w:t>
      </w:r>
      <w:r w:rsidR="00A6398C" w:rsidRPr="002D71DA">
        <w:rPr>
          <w:b/>
          <w:szCs w:val="22"/>
          <w:lang w:val="pt-PT"/>
        </w:rPr>
        <w:t>MÚLTIPLA</w:t>
      </w:r>
      <w:r w:rsidR="008A21BF" w:rsidRPr="002D71DA">
        <w:rPr>
          <w:b/>
          <w:szCs w:val="22"/>
          <w:lang w:val="pt-PT"/>
        </w:rPr>
        <w:t xml:space="preserve"> (SEM BLUE BOX)</w:t>
      </w:r>
    </w:p>
    <w:p w14:paraId="3165B826" w14:textId="77777777" w:rsidR="0049513B" w:rsidRPr="002D71DA" w:rsidRDefault="0049513B" w:rsidP="008C02E8">
      <w:pPr>
        <w:spacing w:line="240" w:lineRule="auto"/>
        <w:rPr>
          <w:szCs w:val="22"/>
          <w:lang w:val="pt-PT"/>
        </w:rPr>
      </w:pPr>
    </w:p>
    <w:p w14:paraId="26564DC4"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1.</w:t>
      </w:r>
      <w:r w:rsidRPr="002D71DA">
        <w:rPr>
          <w:b/>
          <w:szCs w:val="22"/>
          <w:lang w:val="pt-PT"/>
        </w:rPr>
        <w:tab/>
        <w:t>NOME DO MEDICAMENTO</w:t>
      </w:r>
    </w:p>
    <w:p w14:paraId="57F22860" w14:textId="77777777" w:rsidR="0049513B" w:rsidRPr="002D71DA" w:rsidRDefault="0049513B" w:rsidP="008C02E8">
      <w:pPr>
        <w:spacing w:line="240" w:lineRule="auto"/>
        <w:rPr>
          <w:szCs w:val="22"/>
          <w:lang w:val="pt-PT"/>
        </w:rPr>
      </w:pPr>
    </w:p>
    <w:p w14:paraId="0003D25B" w14:textId="77777777" w:rsidR="0049513B" w:rsidRPr="002D71DA" w:rsidRDefault="0049513B" w:rsidP="008C02E8">
      <w:pPr>
        <w:spacing w:line="240" w:lineRule="auto"/>
        <w:rPr>
          <w:szCs w:val="22"/>
          <w:lang w:val="pt-PT"/>
        </w:rPr>
      </w:pPr>
      <w:r w:rsidRPr="002D71DA">
        <w:rPr>
          <w:szCs w:val="22"/>
          <w:lang w:val="pt-PT"/>
        </w:rPr>
        <w:t xml:space="preserve">Exelon 4,6 mg/24 h </w:t>
      </w:r>
      <w:r w:rsidR="0075178B" w:rsidRPr="002D71DA">
        <w:rPr>
          <w:szCs w:val="22"/>
          <w:lang w:val="pt-PT"/>
        </w:rPr>
        <w:t>adesivo</w:t>
      </w:r>
      <w:r w:rsidRPr="002D71DA">
        <w:rPr>
          <w:szCs w:val="22"/>
          <w:lang w:val="pt-PT"/>
        </w:rPr>
        <w:t xml:space="preserve"> transdérmico</w:t>
      </w:r>
    </w:p>
    <w:p w14:paraId="2DA99A9E" w14:textId="77777777" w:rsidR="0049513B" w:rsidRPr="002D71DA" w:rsidRDefault="0049513B" w:rsidP="008C02E8">
      <w:pPr>
        <w:spacing w:line="240" w:lineRule="auto"/>
        <w:rPr>
          <w:szCs w:val="22"/>
          <w:lang w:val="pt-PT"/>
        </w:rPr>
      </w:pPr>
      <w:r w:rsidRPr="002D71DA">
        <w:rPr>
          <w:szCs w:val="22"/>
          <w:lang w:val="pt-PT"/>
        </w:rPr>
        <w:t>rivastigmina</w:t>
      </w:r>
    </w:p>
    <w:p w14:paraId="5E9D63A8" w14:textId="77777777" w:rsidR="0049513B" w:rsidRPr="002D71DA" w:rsidRDefault="0049513B" w:rsidP="008C02E8">
      <w:pPr>
        <w:spacing w:line="240" w:lineRule="auto"/>
        <w:rPr>
          <w:szCs w:val="22"/>
          <w:lang w:val="pt-PT"/>
        </w:rPr>
      </w:pPr>
    </w:p>
    <w:p w14:paraId="57051DE7" w14:textId="77777777" w:rsidR="0049513B" w:rsidRPr="002D71DA" w:rsidRDefault="0049513B" w:rsidP="008C02E8">
      <w:pPr>
        <w:rPr>
          <w:szCs w:val="22"/>
          <w:lang w:val="pt-PT"/>
        </w:rPr>
      </w:pPr>
    </w:p>
    <w:p w14:paraId="7A58FE6E"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2.</w:t>
      </w:r>
      <w:r w:rsidRPr="002D71DA">
        <w:rPr>
          <w:b/>
          <w:szCs w:val="22"/>
          <w:lang w:val="pt-PT"/>
        </w:rPr>
        <w:tab/>
        <w:t>DESCRIÇÃO DA(S) SUBSTÂNCIA(S) ATIVA(S)</w:t>
      </w:r>
    </w:p>
    <w:p w14:paraId="4325C828" w14:textId="77777777" w:rsidR="0049513B" w:rsidRPr="002D71DA" w:rsidRDefault="0049513B" w:rsidP="008C02E8">
      <w:pPr>
        <w:spacing w:line="240" w:lineRule="auto"/>
        <w:rPr>
          <w:szCs w:val="22"/>
          <w:lang w:val="pt-PT"/>
        </w:rPr>
      </w:pPr>
    </w:p>
    <w:p w14:paraId="1B7C8CA9" w14:textId="77777777" w:rsidR="0049513B" w:rsidRPr="002D71DA" w:rsidRDefault="0049513B" w:rsidP="008C02E8">
      <w:pPr>
        <w:spacing w:line="240" w:lineRule="auto"/>
        <w:rPr>
          <w:szCs w:val="22"/>
          <w:lang w:val="pt-PT"/>
        </w:rPr>
      </w:pPr>
      <w:r w:rsidRPr="002D71DA">
        <w:rPr>
          <w:szCs w:val="22"/>
          <w:lang w:val="pt-PT"/>
        </w:rPr>
        <w:t xml:space="preserve">Cada </w:t>
      </w:r>
      <w:r w:rsidR="0075178B" w:rsidRPr="002D71DA">
        <w:rPr>
          <w:szCs w:val="22"/>
          <w:lang w:val="pt-PT"/>
        </w:rPr>
        <w:t>adesivo</w:t>
      </w:r>
      <w:r w:rsidRPr="002D71DA">
        <w:rPr>
          <w:szCs w:val="22"/>
          <w:lang w:val="pt-PT"/>
        </w:rPr>
        <w:t xml:space="preserve"> transdérmico de 5 cm</w:t>
      </w:r>
      <w:r w:rsidRPr="002D71DA">
        <w:rPr>
          <w:szCs w:val="22"/>
          <w:vertAlign w:val="superscript"/>
          <w:lang w:val="pt-PT"/>
        </w:rPr>
        <w:t>2</w:t>
      </w:r>
      <w:r w:rsidRPr="002D71DA">
        <w:rPr>
          <w:szCs w:val="22"/>
          <w:lang w:val="pt-PT"/>
        </w:rPr>
        <w:t xml:space="preserve"> contém 9 mg de rivastigmina e liberta 4,6 mg/24 h.</w:t>
      </w:r>
    </w:p>
    <w:p w14:paraId="142CF8FA" w14:textId="77777777" w:rsidR="0049513B" w:rsidRPr="002D71DA" w:rsidRDefault="0049513B" w:rsidP="008C02E8">
      <w:pPr>
        <w:spacing w:line="240" w:lineRule="auto"/>
        <w:rPr>
          <w:szCs w:val="22"/>
          <w:lang w:val="pt-PT"/>
        </w:rPr>
      </w:pPr>
    </w:p>
    <w:p w14:paraId="1C585089" w14:textId="77777777" w:rsidR="0049513B" w:rsidRPr="002D71DA" w:rsidRDefault="0049513B" w:rsidP="008C02E8">
      <w:pPr>
        <w:spacing w:line="240" w:lineRule="auto"/>
        <w:rPr>
          <w:szCs w:val="22"/>
          <w:lang w:val="pt-PT"/>
        </w:rPr>
      </w:pPr>
    </w:p>
    <w:p w14:paraId="031656B7"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3.</w:t>
      </w:r>
      <w:r w:rsidRPr="002D71DA">
        <w:rPr>
          <w:b/>
          <w:szCs w:val="22"/>
          <w:lang w:val="pt-PT"/>
        </w:rPr>
        <w:tab/>
        <w:t>LISTA DOS EXCIPIENTES</w:t>
      </w:r>
    </w:p>
    <w:p w14:paraId="0B094DC6" w14:textId="77777777" w:rsidR="0049513B" w:rsidRPr="002D71DA" w:rsidRDefault="0049513B" w:rsidP="008C02E8">
      <w:pPr>
        <w:spacing w:line="240" w:lineRule="auto"/>
        <w:rPr>
          <w:szCs w:val="22"/>
          <w:lang w:val="pt-PT"/>
        </w:rPr>
      </w:pPr>
    </w:p>
    <w:p w14:paraId="7EF96D9C" w14:textId="77777777" w:rsidR="0049513B" w:rsidRPr="002D71DA" w:rsidRDefault="0049513B" w:rsidP="008C02E8">
      <w:pPr>
        <w:spacing w:line="240" w:lineRule="auto"/>
        <w:rPr>
          <w:szCs w:val="22"/>
          <w:lang w:val="pt-PT"/>
        </w:rPr>
      </w:pPr>
      <w:r w:rsidRPr="002D71DA">
        <w:rPr>
          <w:szCs w:val="22"/>
          <w:lang w:val="pt-PT"/>
        </w:rPr>
        <w:t>Filme lacrado de tereftalato de polietileno, alfa-tocoferol, poli(butilmetacrilato, metilmetacrilato), copolímero acrílico, óleo de silicone, dimeticone, filme poliéster revestido por fluoropolímero.</w:t>
      </w:r>
    </w:p>
    <w:p w14:paraId="41EEF1D9" w14:textId="77777777" w:rsidR="0049513B" w:rsidRPr="002D71DA" w:rsidRDefault="0049513B" w:rsidP="008C02E8">
      <w:pPr>
        <w:spacing w:line="240" w:lineRule="auto"/>
        <w:rPr>
          <w:szCs w:val="22"/>
          <w:lang w:val="pt-PT"/>
        </w:rPr>
      </w:pPr>
    </w:p>
    <w:p w14:paraId="06C0EA07" w14:textId="77777777" w:rsidR="0049513B" w:rsidRPr="002D71DA" w:rsidRDefault="0049513B" w:rsidP="008C02E8">
      <w:pPr>
        <w:spacing w:line="240" w:lineRule="auto"/>
        <w:rPr>
          <w:szCs w:val="22"/>
          <w:lang w:val="pt-PT"/>
        </w:rPr>
      </w:pPr>
    </w:p>
    <w:p w14:paraId="31DEBA01"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4.</w:t>
      </w:r>
      <w:r w:rsidRPr="002D71DA">
        <w:rPr>
          <w:b/>
          <w:szCs w:val="22"/>
          <w:lang w:val="pt-PT"/>
        </w:rPr>
        <w:tab/>
        <w:t>FORMA FARMACÊUTICA E CONTEÚDO</w:t>
      </w:r>
    </w:p>
    <w:p w14:paraId="48927953" w14:textId="77777777" w:rsidR="00CF0AFA" w:rsidRPr="002D71DA" w:rsidRDefault="00CF0AFA" w:rsidP="008C02E8">
      <w:pPr>
        <w:spacing w:line="240" w:lineRule="auto"/>
        <w:rPr>
          <w:szCs w:val="22"/>
          <w:lang w:val="pt-PT"/>
        </w:rPr>
      </w:pPr>
    </w:p>
    <w:p w14:paraId="36455180" w14:textId="77777777" w:rsidR="00A6398C" w:rsidRPr="002D71DA" w:rsidRDefault="0049513B" w:rsidP="008C02E8">
      <w:pPr>
        <w:spacing w:line="240" w:lineRule="auto"/>
        <w:rPr>
          <w:szCs w:val="22"/>
          <w:lang w:val="pt-PT"/>
        </w:rPr>
      </w:pPr>
      <w:r w:rsidRPr="002D71DA">
        <w:rPr>
          <w:szCs w:val="22"/>
          <w:lang w:val="pt-PT"/>
        </w:rPr>
        <w:t>30 </w:t>
      </w:r>
      <w:r w:rsidR="0075178B" w:rsidRPr="002D71DA">
        <w:rPr>
          <w:szCs w:val="22"/>
          <w:lang w:val="pt-PT"/>
        </w:rPr>
        <w:t>adesivos</w:t>
      </w:r>
      <w:r w:rsidRPr="002D71DA">
        <w:rPr>
          <w:szCs w:val="22"/>
          <w:lang w:val="pt-PT"/>
        </w:rPr>
        <w:t xml:space="preserve"> </w:t>
      </w:r>
      <w:r w:rsidR="00272617" w:rsidRPr="002D71DA">
        <w:rPr>
          <w:szCs w:val="22"/>
          <w:lang w:val="pt-PT"/>
        </w:rPr>
        <w:t>transdérmico.</w:t>
      </w:r>
      <w:r w:rsidR="00A6398C" w:rsidRPr="002D71DA">
        <w:rPr>
          <w:szCs w:val="22"/>
          <w:lang w:val="pt-PT"/>
        </w:rPr>
        <w:t xml:space="preserve"> Componente de uma embalagem múltipla. Não vender separadamente.</w:t>
      </w:r>
    </w:p>
    <w:p w14:paraId="1C546801" w14:textId="77777777" w:rsidR="007D6BA5" w:rsidRPr="002D71DA" w:rsidRDefault="007D6BA5" w:rsidP="008C02E8">
      <w:pPr>
        <w:spacing w:line="240" w:lineRule="auto"/>
        <w:rPr>
          <w:color w:val="000000"/>
          <w:szCs w:val="22"/>
          <w:shd w:val="clear" w:color="auto" w:fill="D9D9D9"/>
          <w:lang w:val="pt-PT"/>
        </w:rPr>
      </w:pPr>
      <w:r w:rsidRPr="002D71DA">
        <w:rPr>
          <w:color w:val="000000"/>
          <w:szCs w:val="22"/>
          <w:shd w:val="clear" w:color="auto" w:fill="D9D9D9"/>
          <w:lang w:val="pt-PT"/>
        </w:rPr>
        <w:t>42 adesivos transdérmicos. Componente de uma embalagem múltipla. Não vender separadamente.</w:t>
      </w:r>
    </w:p>
    <w:p w14:paraId="6D26B34B" w14:textId="77777777" w:rsidR="0049513B" w:rsidRPr="002D71DA" w:rsidRDefault="0049513B" w:rsidP="008C02E8">
      <w:pPr>
        <w:spacing w:line="240" w:lineRule="auto"/>
        <w:rPr>
          <w:szCs w:val="22"/>
          <w:lang w:val="pt-PT"/>
        </w:rPr>
      </w:pPr>
    </w:p>
    <w:p w14:paraId="00B948A6" w14:textId="77777777" w:rsidR="0049513B" w:rsidRPr="002D71DA" w:rsidRDefault="0049513B" w:rsidP="008C02E8">
      <w:pPr>
        <w:spacing w:line="240" w:lineRule="auto"/>
        <w:rPr>
          <w:szCs w:val="22"/>
          <w:lang w:val="pt-PT"/>
        </w:rPr>
      </w:pPr>
    </w:p>
    <w:p w14:paraId="5F24BA48"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5.</w:t>
      </w:r>
      <w:r w:rsidRPr="002D71DA">
        <w:rPr>
          <w:b/>
          <w:szCs w:val="22"/>
          <w:lang w:val="pt-PT"/>
        </w:rPr>
        <w:tab/>
        <w:t>MODO E VIA(S) DE ADMINISTRAÇÃO</w:t>
      </w:r>
    </w:p>
    <w:p w14:paraId="1F0B3BEB" w14:textId="77777777" w:rsidR="0049513B" w:rsidRPr="002D71DA" w:rsidRDefault="0049513B" w:rsidP="008C02E8">
      <w:pPr>
        <w:spacing w:line="240" w:lineRule="auto"/>
        <w:rPr>
          <w:i/>
          <w:szCs w:val="22"/>
          <w:lang w:val="pt-PT"/>
        </w:rPr>
      </w:pPr>
    </w:p>
    <w:p w14:paraId="0D066A8F" w14:textId="77777777" w:rsidR="00A6398C" w:rsidRPr="002D71DA" w:rsidRDefault="00A6398C" w:rsidP="008C02E8">
      <w:pPr>
        <w:spacing w:line="240" w:lineRule="auto"/>
        <w:rPr>
          <w:szCs w:val="22"/>
          <w:lang w:val="pt-PT"/>
        </w:rPr>
      </w:pPr>
      <w:r w:rsidRPr="002D71DA">
        <w:rPr>
          <w:szCs w:val="22"/>
          <w:lang w:val="pt-PT"/>
        </w:rPr>
        <w:t>Consultar o folheto informativo antes de utilizar.</w:t>
      </w:r>
    </w:p>
    <w:p w14:paraId="4A32AEAA" w14:textId="77777777" w:rsidR="0049513B" w:rsidRPr="002D71DA" w:rsidRDefault="0049513B" w:rsidP="008C02E8">
      <w:pPr>
        <w:spacing w:line="240" w:lineRule="auto"/>
        <w:rPr>
          <w:szCs w:val="22"/>
          <w:lang w:val="pt-PT"/>
        </w:rPr>
      </w:pPr>
      <w:r w:rsidRPr="002D71DA">
        <w:rPr>
          <w:szCs w:val="22"/>
          <w:lang w:val="pt-PT"/>
        </w:rPr>
        <w:t>Via transdérmica</w:t>
      </w:r>
    </w:p>
    <w:p w14:paraId="15638AE0" w14:textId="77777777" w:rsidR="0049513B" w:rsidRPr="002D71DA" w:rsidRDefault="0049513B" w:rsidP="008C02E8">
      <w:pPr>
        <w:spacing w:line="240" w:lineRule="auto"/>
        <w:rPr>
          <w:szCs w:val="22"/>
          <w:lang w:val="pt-PT"/>
        </w:rPr>
      </w:pPr>
    </w:p>
    <w:p w14:paraId="26D3620F" w14:textId="77777777" w:rsidR="0049513B" w:rsidRPr="002D71DA" w:rsidRDefault="0049513B" w:rsidP="008C02E8">
      <w:pPr>
        <w:spacing w:line="240" w:lineRule="auto"/>
        <w:rPr>
          <w:szCs w:val="22"/>
          <w:lang w:val="pt-PT"/>
        </w:rPr>
      </w:pPr>
    </w:p>
    <w:p w14:paraId="16659326"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6.</w:t>
      </w:r>
      <w:r w:rsidRPr="002D71DA">
        <w:rPr>
          <w:b/>
          <w:szCs w:val="22"/>
          <w:lang w:val="pt-PT"/>
        </w:rPr>
        <w:tab/>
        <w:t xml:space="preserve">ADVERTÊNCIA ESPECIAL DE QUE O MEDICAMENTO DEVE SER MANTIDO FORA </w:t>
      </w:r>
      <w:r w:rsidR="00A6398C" w:rsidRPr="002D71DA">
        <w:rPr>
          <w:b/>
          <w:szCs w:val="22"/>
          <w:lang w:val="pt-PT"/>
        </w:rPr>
        <w:t xml:space="preserve">DA VISTA E </w:t>
      </w:r>
      <w:r w:rsidRPr="002D71DA">
        <w:rPr>
          <w:b/>
          <w:szCs w:val="22"/>
          <w:lang w:val="pt-PT"/>
        </w:rPr>
        <w:t>DO ALCANCE DAS CRIANÇAS</w:t>
      </w:r>
    </w:p>
    <w:p w14:paraId="51CAC709" w14:textId="77777777" w:rsidR="0049513B" w:rsidRPr="002D71DA" w:rsidRDefault="0049513B" w:rsidP="008C02E8">
      <w:pPr>
        <w:spacing w:line="240" w:lineRule="auto"/>
        <w:rPr>
          <w:szCs w:val="22"/>
          <w:lang w:val="pt-PT"/>
        </w:rPr>
      </w:pPr>
    </w:p>
    <w:p w14:paraId="6B4280E1" w14:textId="77777777" w:rsidR="0049513B" w:rsidRPr="002D71DA" w:rsidRDefault="0049513B" w:rsidP="008C02E8">
      <w:pPr>
        <w:spacing w:line="240" w:lineRule="auto"/>
        <w:rPr>
          <w:szCs w:val="22"/>
          <w:lang w:val="pt-PT"/>
        </w:rPr>
      </w:pPr>
      <w:r w:rsidRPr="002D71DA">
        <w:rPr>
          <w:szCs w:val="22"/>
          <w:lang w:val="pt-PT"/>
        </w:rPr>
        <w:t xml:space="preserve">Manter fora </w:t>
      </w:r>
      <w:r w:rsidR="00A6398C" w:rsidRPr="002D71DA">
        <w:rPr>
          <w:szCs w:val="22"/>
          <w:lang w:val="pt-PT"/>
        </w:rPr>
        <w:t xml:space="preserve">da vista e </w:t>
      </w:r>
      <w:r w:rsidRPr="002D71DA">
        <w:rPr>
          <w:szCs w:val="22"/>
          <w:lang w:val="pt-PT"/>
        </w:rPr>
        <w:t>do alcance das crianças.</w:t>
      </w:r>
    </w:p>
    <w:p w14:paraId="7157250E" w14:textId="77777777" w:rsidR="0049513B" w:rsidRPr="002D71DA" w:rsidRDefault="0049513B" w:rsidP="008C02E8">
      <w:pPr>
        <w:spacing w:line="240" w:lineRule="auto"/>
        <w:rPr>
          <w:szCs w:val="22"/>
          <w:lang w:val="pt-PT"/>
        </w:rPr>
      </w:pPr>
    </w:p>
    <w:p w14:paraId="37358AE3" w14:textId="77777777" w:rsidR="0049513B" w:rsidRPr="002D71DA" w:rsidRDefault="0049513B" w:rsidP="008C02E8">
      <w:pPr>
        <w:spacing w:line="240" w:lineRule="auto"/>
        <w:rPr>
          <w:szCs w:val="22"/>
          <w:lang w:val="pt-PT"/>
        </w:rPr>
      </w:pPr>
    </w:p>
    <w:p w14:paraId="1C1E0999"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7.</w:t>
      </w:r>
      <w:r w:rsidRPr="002D71DA">
        <w:rPr>
          <w:b/>
          <w:szCs w:val="22"/>
          <w:lang w:val="pt-PT"/>
        </w:rPr>
        <w:tab/>
        <w:t>OUTRAS ADVERTÊNCIAS ESPECIAIS, SE NECESSÁRIO</w:t>
      </w:r>
    </w:p>
    <w:p w14:paraId="4762F1F9" w14:textId="77777777" w:rsidR="0049513B" w:rsidRPr="002D71DA" w:rsidRDefault="0049513B" w:rsidP="008C02E8">
      <w:pPr>
        <w:spacing w:line="240" w:lineRule="auto"/>
        <w:rPr>
          <w:szCs w:val="22"/>
          <w:lang w:val="pt-PT"/>
        </w:rPr>
      </w:pPr>
    </w:p>
    <w:p w14:paraId="39E9AA8F" w14:textId="77777777" w:rsidR="0049513B" w:rsidRPr="002D71DA" w:rsidRDefault="0049513B" w:rsidP="008C02E8">
      <w:pPr>
        <w:spacing w:line="240" w:lineRule="auto"/>
        <w:rPr>
          <w:szCs w:val="22"/>
          <w:lang w:val="pt-PT"/>
        </w:rPr>
      </w:pPr>
    </w:p>
    <w:p w14:paraId="54410644"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8.</w:t>
      </w:r>
      <w:r w:rsidRPr="002D71DA">
        <w:rPr>
          <w:b/>
          <w:szCs w:val="22"/>
          <w:lang w:val="pt-PT"/>
        </w:rPr>
        <w:tab/>
        <w:t>PRAZO DE VALIDADE</w:t>
      </w:r>
    </w:p>
    <w:p w14:paraId="5D9A4222" w14:textId="77777777" w:rsidR="0049513B" w:rsidRPr="002D71DA" w:rsidRDefault="0049513B" w:rsidP="008C02E8">
      <w:pPr>
        <w:spacing w:line="240" w:lineRule="auto"/>
        <w:rPr>
          <w:szCs w:val="22"/>
          <w:lang w:val="pt-PT"/>
        </w:rPr>
      </w:pPr>
    </w:p>
    <w:p w14:paraId="01E7ED9E" w14:textId="77777777" w:rsidR="0049513B" w:rsidRPr="002D71DA" w:rsidRDefault="0049513B" w:rsidP="008C02E8">
      <w:pPr>
        <w:spacing w:line="240" w:lineRule="auto"/>
        <w:rPr>
          <w:szCs w:val="22"/>
          <w:lang w:val="pt-PT"/>
        </w:rPr>
      </w:pPr>
      <w:r w:rsidRPr="002D71DA">
        <w:rPr>
          <w:szCs w:val="22"/>
          <w:lang w:val="pt-PT"/>
        </w:rPr>
        <w:t>EXP</w:t>
      </w:r>
    </w:p>
    <w:p w14:paraId="39938304" w14:textId="77777777" w:rsidR="0049513B" w:rsidRPr="002D71DA" w:rsidRDefault="0049513B" w:rsidP="008C02E8">
      <w:pPr>
        <w:spacing w:line="240" w:lineRule="auto"/>
        <w:rPr>
          <w:szCs w:val="22"/>
          <w:lang w:val="pt-PT"/>
        </w:rPr>
      </w:pPr>
    </w:p>
    <w:p w14:paraId="6B160845" w14:textId="77777777" w:rsidR="0049513B" w:rsidRPr="002D71DA" w:rsidRDefault="0049513B" w:rsidP="008C02E8">
      <w:pPr>
        <w:spacing w:line="240" w:lineRule="auto"/>
        <w:rPr>
          <w:szCs w:val="22"/>
          <w:lang w:val="pt-PT"/>
        </w:rPr>
      </w:pPr>
    </w:p>
    <w:p w14:paraId="47482B6A"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9.</w:t>
      </w:r>
      <w:r w:rsidRPr="002D71DA">
        <w:rPr>
          <w:b/>
          <w:szCs w:val="22"/>
          <w:lang w:val="pt-PT"/>
        </w:rPr>
        <w:tab/>
        <w:t>CONDIÇÕES ESPECIAIS DE CONSERVAÇÃO</w:t>
      </w:r>
    </w:p>
    <w:p w14:paraId="36B64E29" w14:textId="77777777" w:rsidR="0049513B" w:rsidRPr="002D71DA" w:rsidRDefault="0049513B" w:rsidP="008C02E8">
      <w:pPr>
        <w:spacing w:line="240" w:lineRule="auto"/>
        <w:rPr>
          <w:szCs w:val="22"/>
          <w:lang w:val="pt-PT"/>
        </w:rPr>
      </w:pPr>
    </w:p>
    <w:p w14:paraId="0AE14DC5" w14:textId="77777777" w:rsidR="0049513B" w:rsidRPr="002D71DA" w:rsidRDefault="0049513B" w:rsidP="008C02E8">
      <w:pPr>
        <w:spacing w:line="240" w:lineRule="auto"/>
        <w:rPr>
          <w:szCs w:val="22"/>
          <w:lang w:val="pt-PT"/>
        </w:rPr>
      </w:pPr>
      <w:r w:rsidRPr="002D71DA">
        <w:rPr>
          <w:szCs w:val="22"/>
          <w:lang w:val="pt-PT"/>
        </w:rPr>
        <w:t xml:space="preserve">Não conservar acima de </w:t>
      </w:r>
      <w:smartTag w:uri="urn:schemas-microsoft-com:office:smarttags" w:element="metricconverter">
        <w:smartTagPr>
          <w:attr w:name="ProductID" w:val="25ﾰC"/>
        </w:smartTagPr>
        <w:r w:rsidRPr="002D71DA">
          <w:rPr>
            <w:szCs w:val="22"/>
            <w:lang w:val="pt-PT"/>
          </w:rPr>
          <w:t>25°C</w:t>
        </w:r>
      </w:smartTag>
      <w:r w:rsidRPr="002D71DA">
        <w:rPr>
          <w:szCs w:val="22"/>
          <w:lang w:val="pt-PT"/>
        </w:rPr>
        <w:t>.</w:t>
      </w:r>
    </w:p>
    <w:p w14:paraId="00712E00" w14:textId="77777777" w:rsidR="0049513B" w:rsidRPr="002D71DA" w:rsidRDefault="0049513B" w:rsidP="008C02E8">
      <w:pPr>
        <w:spacing w:line="240" w:lineRule="auto"/>
        <w:rPr>
          <w:szCs w:val="22"/>
          <w:lang w:val="pt-PT"/>
        </w:rPr>
      </w:pPr>
      <w:r w:rsidRPr="002D71DA">
        <w:rPr>
          <w:szCs w:val="22"/>
          <w:lang w:val="pt-PT"/>
        </w:rPr>
        <w:t xml:space="preserve">Manter o </w:t>
      </w:r>
      <w:r w:rsidR="0075178B" w:rsidRPr="002D71DA">
        <w:rPr>
          <w:szCs w:val="22"/>
          <w:lang w:val="pt-PT"/>
        </w:rPr>
        <w:t xml:space="preserve">adesivo </w:t>
      </w:r>
      <w:r w:rsidRPr="002D71DA">
        <w:rPr>
          <w:szCs w:val="22"/>
          <w:lang w:val="pt-PT"/>
        </w:rPr>
        <w:t>transdérmico na saqueta até o utilizar.</w:t>
      </w:r>
    </w:p>
    <w:p w14:paraId="10FE68A8" w14:textId="77777777" w:rsidR="0049513B" w:rsidRPr="002D71DA" w:rsidRDefault="0049513B" w:rsidP="008C02E8">
      <w:pPr>
        <w:spacing w:line="240" w:lineRule="auto"/>
        <w:ind w:left="567" w:hanging="567"/>
        <w:rPr>
          <w:szCs w:val="22"/>
          <w:lang w:val="pt-PT"/>
        </w:rPr>
      </w:pPr>
    </w:p>
    <w:p w14:paraId="0B01A06B" w14:textId="77777777" w:rsidR="0049513B" w:rsidRPr="002D71DA" w:rsidRDefault="0049513B" w:rsidP="008C02E8">
      <w:pPr>
        <w:spacing w:line="240" w:lineRule="auto"/>
        <w:ind w:left="567" w:hanging="567"/>
        <w:rPr>
          <w:szCs w:val="22"/>
          <w:lang w:val="pt-PT"/>
        </w:rPr>
      </w:pPr>
    </w:p>
    <w:p w14:paraId="5873EE5E" w14:textId="77777777" w:rsidR="0049513B" w:rsidRPr="002D71DA" w:rsidRDefault="0049513B" w:rsidP="008C02E8">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lastRenderedPageBreak/>
        <w:t>10.</w:t>
      </w:r>
      <w:r w:rsidRPr="002D71DA">
        <w:rPr>
          <w:b/>
          <w:szCs w:val="22"/>
          <w:lang w:val="pt-PT"/>
        </w:rPr>
        <w:tab/>
        <w:t>CUIDADOS ESPECIAIS QUANTO À ELIMINAÇÃO DO MEDICAMENTO NÃO UTILIZADO OU DOS RESÍDUOS PROVENIENTES DESSE MEDICAMENTO, SE APLICÁVEL</w:t>
      </w:r>
    </w:p>
    <w:p w14:paraId="728C64E6" w14:textId="77777777" w:rsidR="0049513B" w:rsidRPr="002D71DA" w:rsidRDefault="0049513B" w:rsidP="008C02E8">
      <w:pPr>
        <w:spacing w:line="240" w:lineRule="auto"/>
        <w:rPr>
          <w:szCs w:val="22"/>
          <w:lang w:val="pt-PT"/>
        </w:rPr>
      </w:pPr>
    </w:p>
    <w:p w14:paraId="0F07BE7F" w14:textId="77777777" w:rsidR="0049513B" w:rsidRPr="002D71DA" w:rsidRDefault="0049513B" w:rsidP="008C02E8">
      <w:pPr>
        <w:spacing w:line="240" w:lineRule="auto"/>
        <w:rPr>
          <w:szCs w:val="22"/>
          <w:lang w:val="pt-PT"/>
        </w:rPr>
      </w:pPr>
    </w:p>
    <w:p w14:paraId="3723DA31"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b/>
          <w:szCs w:val="22"/>
          <w:lang w:val="pt-PT"/>
        </w:rPr>
      </w:pPr>
      <w:r w:rsidRPr="002D71DA">
        <w:rPr>
          <w:b/>
          <w:szCs w:val="22"/>
          <w:lang w:val="pt-PT"/>
        </w:rPr>
        <w:t>11.</w:t>
      </w:r>
      <w:r w:rsidRPr="002D71DA">
        <w:rPr>
          <w:b/>
          <w:szCs w:val="22"/>
          <w:lang w:val="pt-PT"/>
        </w:rPr>
        <w:tab/>
        <w:t>NOME E ENDEREÇO DO TITULAR DA AUTORIZAÇÃO DE INTRODUÇÃO NO MERCADO</w:t>
      </w:r>
    </w:p>
    <w:p w14:paraId="75764B49" w14:textId="77777777" w:rsidR="0049513B" w:rsidRPr="002D71DA" w:rsidRDefault="0049513B" w:rsidP="008C02E8">
      <w:pPr>
        <w:spacing w:line="240" w:lineRule="auto"/>
        <w:rPr>
          <w:szCs w:val="22"/>
          <w:lang w:val="pt-PT"/>
        </w:rPr>
      </w:pPr>
    </w:p>
    <w:p w14:paraId="56332648"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03506E41" w14:textId="77777777" w:rsidR="00942E11" w:rsidRPr="002D71DA" w:rsidRDefault="00942E11" w:rsidP="008C02E8">
      <w:pPr>
        <w:keepNext/>
        <w:spacing w:line="240" w:lineRule="auto"/>
        <w:rPr>
          <w:color w:val="000000"/>
        </w:rPr>
      </w:pPr>
      <w:r w:rsidRPr="002D71DA">
        <w:rPr>
          <w:color w:val="000000"/>
        </w:rPr>
        <w:t>Vista Building</w:t>
      </w:r>
    </w:p>
    <w:p w14:paraId="3FA25BC6" w14:textId="77777777" w:rsidR="00942E11" w:rsidRPr="002D71DA" w:rsidRDefault="00942E11" w:rsidP="008C02E8">
      <w:pPr>
        <w:keepNext/>
        <w:spacing w:line="240" w:lineRule="auto"/>
        <w:rPr>
          <w:color w:val="000000"/>
        </w:rPr>
      </w:pPr>
      <w:r w:rsidRPr="002D71DA">
        <w:rPr>
          <w:color w:val="000000"/>
        </w:rPr>
        <w:t>Elm Park, Merrion Road</w:t>
      </w:r>
    </w:p>
    <w:p w14:paraId="52A7A28F" w14:textId="77777777" w:rsidR="00942E11" w:rsidRPr="002D71DA" w:rsidRDefault="00942E11" w:rsidP="008C02E8">
      <w:pPr>
        <w:keepNext/>
        <w:spacing w:line="240" w:lineRule="auto"/>
        <w:rPr>
          <w:color w:val="000000"/>
          <w:lang w:val="pt-PT"/>
        </w:rPr>
      </w:pPr>
      <w:r w:rsidRPr="002D71DA">
        <w:rPr>
          <w:color w:val="000000"/>
          <w:lang w:val="pt-PT"/>
        </w:rPr>
        <w:t>Dublin 4</w:t>
      </w:r>
    </w:p>
    <w:p w14:paraId="04141A73"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124760BB" w14:textId="77777777" w:rsidR="0049513B" w:rsidRPr="002D71DA" w:rsidRDefault="0049513B" w:rsidP="008C02E8">
      <w:pPr>
        <w:spacing w:line="240" w:lineRule="auto"/>
        <w:rPr>
          <w:szCs w:val="22"/>
          <w:lang w:val="pt-PT"/>
        </w:rPr>
      </w:pPr>
    </w:p>
    <w:p w14:paraId="5756AD30" w14:textId="77777777" w:rsidR="0049513B" w:rsidRPr="002D71DA" w:rsidRDefault="0049513B" w:rsidP="008C02E8">
      <w:pPr>
        <w:spacing w:line="240" w:lineRule="auto"/>
        <w:rPr>
          <w:szCs w:val="22"/>
          <w:lang w:val="pt-PT"/>
        </w:rPr>
      </w:pPr>
    </w:p>
    <w:p w14:paraId="333F00AD"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12.</w:t>
      </w:r>
      <w:r w:rsidRPr="002D71DA">
        <w:rPr>
          <w:b/>
          <w:szCs w:val="22"/>
          <w:lang w:val="pt-PT"/>
        </w:rPr>
        <w:tab/>
        <w:t>NÚMERO(S) DA AUTORIZAÇÃO DE INTRODUÇÃO NO MERCADO</w:t>
      </w:r>
    </w:p>
    <w:p w14:paraId="1309B874" w14:textId="77777777" w:rsidR="0049513B" w:rsidRPr="002D71DA" w:rsidRDefault="0049513B" w:rsidP="008C02E8">
      <w:pPr>
        <w:spacing w:line="240" w:lineRule="auto"/>
        <w:rPr>
          <w:szCs w:val="22"/>
          <w:lang w:val="pt-PT"/>
        </w:rPr>
      </w:pPr>
    </w:p>
    <w:p w14:paraId="76F5F82E" w14:textId="77777777" w:rsidR="0049513B" w:rsidRPr="002D71DA" w:rsidRDefault="0049513B" w:rsidP="008C02E8">
      <w:pPr>
        <w:tabs>
          <w:tab w:val="clear" w:pos="567"/>
          <w:tab w:val="left" w:pos="2268"/>
        </w:tabs>
        <w:spacing w:line="240" w:lineRule="auto"/>
        <w:rPr>
          <w:szCs w:val="22"/>
          <w:shd w:val="clear" w:color="auto" w:fill="D9D9D9"/>
          <w:lang w:val="sv-SE"/>
        </w:rPr>
      </w:pPr>
      <w:r w:rsidRPr="002D71DA">
        <w:rPr>
          <w:szCs w:val="22"/>
          <w:lang w:val="sv-SE"/>
        </w:rPr>
        <w:t>EU/1/98/066/021</w:t>
      </w:r>
      <w:r w:rsidRPr="002D71DA">
        <w:rPr>
          <w:szCs w:val="22"/>
          <w:lang w:val="sv-SE"/>
        </w:rPr>
        <w:tab/>
      </w:r>
      <w:r w:rsidRPr="002D71DA">
        <w:rPr>
          <w:szCs w:val="22"/>
          <w:shd w:val="clear" w:color="auto" w:fill="D9D9D9"/>
          <w:lang w:val="sv-SE"/>
        </w:rPr>
        <w:t>60 </w:t>
      </w:r>
      <w:r w:rsidR="0075178B" w:rsidRPr="002D71DA">
        <w:rPr>
          <w:szCs w:val="22"/>
          <w:shd w:val="clear" w:color="auto" w:fill="D9D9D9"/>
          <w:lang w:val="pt-PT"/>
        </w:rPr>
        <w:t>adesivos</w:t>
      </w:r>
      <w:r w:rsidRPr="002D71DA">
        <w:rPr>
          <w:szCs w:val="22"/>
          <w:shd w:val="clear" w:color="auto" w:fill="D9D9D9"/>
          <w:lang w:val="pt-PT"/>
        </w:rPr>
        <w:t xml:space="preserve"> transdérmicos</w:t>
      </w:r>
      <w:r w:rsidR="00787119" w:rsidRPr="002D71DA">
        <w:rPr>
          <w:szCs w:val="22"/>
          <w:shd w:val="clear" w:color="auto" w:fill="D9D9D9"/>
          <w:lang w:val="pt-PT"/>
        </w:rPr>
        <w:t xml:space="preserve"> (saqueta: papel/PET/alu/PAN)</w:t>
      </w:r>
    </w:p>
    <w:p w14:paraId="553EE5D6" w14:textId="77777777" w:rsidR="0049513B" w:rsidRPr="002D71DA" w:rsidRDefault="0049513B" w:rsidP="008C02E8">
      <w:pPr>
        <w:tabs>
          <w:tab w:val="left" w:pos="2268"/>
        </w:tabs>
        <w:spacing w:line="240" w:lineRule="auto"/>
        <w:rPr>
          <w:szCs w:val="22"/>
          <w:shd w:val="clear" w:color="auto" w:fill="D9D9D9"/>
          <w:lang w:val="pt-PT"/>
        </w:rPr>
      </w:pPr>
      <w:r w:rsidRPr="002D71DA">
        <w:rPr>
          <w:szCs w:val="22"/>
          <w:shd w:val="clear" w:color="auto" w:fill="D9D9D9"/>
          <w:lang w:val="sv-SE"/>
        </w:rPr>
        <w:t>EU/1/98/066/022</w:t>
      </w:r>
      <w:r w:rsidRPr="002D71DA">
        <w:rPr>
          <w:szCs w:val="22"/>
          <w:shd w:val="clear" w:color="auto" w:fill="D9D9D9"/>
          <w:lang w:val="sv-SE"/>
        </w:rPr>
        <w:tab/>
        <w:t>90 </w:t>
      </w:r>
      <w:r w:rsidR="0075178B" w:rsidRPr="002D71DA">
        <w:rPr>
          <w:szCs w:val="22"/>
          <w:shd w:val="clear" w:color="auto" w:fill="D9D9D9"/>
          <w:lang w:val="pt-PT"/>
        </w:rPr>
        <w:t>adesivos</w:t>
      </w:r>
      <w:r w:rsidRPr="002D71DA">
        <w:rPr>
          <w:szCs w:val="22"/>
          <w:shd w:val="clear" w:color="auto" w:fill="D9D9D9"/>
          <w:lang w:val="pt-PT"/>
        </w:rPr>
        <w:t xml:space="preserve"> transdérmicos</w:t>
      </w:r>
      <w:r w:rsidR="00787119" w:rsidRPr="002D71DA">
        <w:rPr>
          <w:szCs w:val="22"/>
          <w:shd w:val="clear" w:color="auto" w:fill="D9D9D9"/>
          <w:lang w:val="pt-PT"/>
        </w:rPr>
        <w:t xml:space="preserve"> (saqueta: papel/PET/alu/PAN)</w:t>
      </w:r>
    </w:p>
    <w:p w14:paraId="69041696" w14:textId="77777777" w:rsidR="007D6BA5" w:rsidRPr="002D71DA" w:rsidRDefault="007D6BA5" w:rsidP="008C02E8">
      <w:pPr>
        <w:tabs>
          <w:tab w:val="left" w:pos="2268"/>
        </w:tabs>
        <w:spacing w:line="240" w:lineRule="auto"/>
        <w:rPr>
          <w:szCs w:val="22"/>
          <w:shd w:val="clear" w:color="auto" w:fill="D9D9D9"/>
          <w:lang w:val="pt-PT"/>
        </w:rPr>
      </w:pPr>
      <w:r w:rsidRPr="002D71DA">
        <w:rPr>
          <w:color w:val="000000"/>
          <w:szCs w:val="22"/>
          <w:shd w:val="clear" w:color="auto" w:fill="D9D9D9"/>
          <w:lang w:val="pt-PT"/>
        </w:rPr>
        <w:t>EU/1/98/066/032</w:t>
      </w:r>
      <w:r w:rsidRPr="002D71DA">
        <w:rPr>
          <w:color w:val="000000"/>
          <w:szCs w:val="22"/>
          <w:shd w:val="clear" w:color="auto" w:fill="D9D9D9"/>
          <w:lang w:val="pt-PT"/>
        </w:rPr>
        <w:tab/>
        <w:t>84 </w:t>
      </w:r>
      <w:r w:rsidRPr="002D71DA">
        <w:rPr>
          <w:szCs w:val="22"/>
          <w:shd w:val="clear" w:color="auto" w:fill="D9D9D9"/>
          <w:lang w:val="pt-PT"/>
        </w:rPr>
        <w:t>adesivos transdérmicos</w:t>
      </w:r>
      <w:r w:rsidR="00787119" w:rsidRPr="002D71DA">
        <w:rPr>
          <w:szCs w:val="22"/>
          <w:shd w:val="clear" w:color="auto" w:fill="D9D9D9"/>
          <w:lang w:val="pt-PT"/>
        </w:rPr>
        <w:t xml:space="preserve"> (saqueta: papel/PET/alu/PAN)</w:t>
      </w:r>
    </w:p>
    <w:p w14:paraId="5CE35C25" w14:textId="77777777" w:rsidR="00787119" w:rsidRPr="002D71DA" w:rsidRDefault="00787119" w:rsidP="008C02E8">
      <w:pPr>
        <w:tabs>
          <w:tab w:val="clear" w:pos="567"/>
          <w:tab w:val="left" w:pos="2268"/>
        </w:tabs>
        <w:spacing w:line="240" w:lineRule="auto"/>
        <w:rPr>
          <w:color w:val="000000"/>
          <w:szCs w:val="22"/>
          <w:shd w:val="clear" w:color="auto" w:fill="D9D9D9"/>
          <w:lang w:val="pt-PT"/>
        </w:rPr>
      </w:pPr>
      <w:r w:rsidRPr="002D71DA">
        <w:rPr>
          <w:color w:val="000000"/>
          <w:szCs w:val="22"/>
          <w:shd w:val="pct15" w:color="auto" w:fill="auto"/>
          <w:lang w:val="pt-PT"/>
        </w:rPr>
        <w:t>EU/1/98/066/03</w:t>
      </w:r>
      <w:r w:rsidR="00A6094E" w:rsidRPr="002D71DA">
        <w:rPr>
          <w:color w:val="000000"/>
          <w:szCs w:val="22"/>
          <w:shd w:val="pct15" w:color="auto" w:fill="auto"/>
          <w:lang w:val="pt-PT"/>
        </w:rPr>
        <w:t>7</w:t>
      </w:r>
      <w:r w:rsidRPr="002D71DA">
        <w:rPr>
          <w:color w:val="000000"/>
          <w:szCs w:val="22"/>
          <w:shd w:val="pct15" w:color="auto" w:fill="auto"/>
          <w:lang w:val="pt-PT"/>
        </w:rPr>
        <w:tab/>
      </w:r>
      <w:r w:rsidRPr="002D71DA">
        <w:rPr>
          <w:color w:val="000000"/>
          <w:szCs w:val="22"/>
          <w:shd w:val="clear" w:color="auto" w:fill="D9D9D9"/>
          <w:lang w:val="pt-PT"/>
        </w:rPr>
        <w:t>60 adesivos transdérmicos</w:t>
      </w:r>
      <w:r w:rsidRPr="002D71DA">
        <w:rPr>
          <w:color w:val="000000"/>
          <w:szCs w:val="22"/>
          <w:shd w:val="pct15" w:color="auto" w:fill="auto"/>
          <w:lang w:val="pt-PT"/>
        </w:rPr>
        <w:t xml:space="preserve"> (</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1952E79D" w14:textId="77777777" w:rsidR="00787119" w:rsidRPr="002D71DA" w:rsidRDefault="00787119" w:rsidP="008C02E8">
      <w:pPr>
        <w:tabs>
          <w:tab w:val="clear" w:pos="567"/>
          <w:tab w:val="left" w:pos="2268"/>
        </w:tabs>
        <w:spacing w:line="240" w:lineRule="auto"/>
        <w:rPr>
          <w:color w:val="000000"/>
          <w:szCs w:val="22"/>
          <w:shd w:val="clear" w:color="auto" w:fill="D9D9D9"/>
          <w:lang w:val="pt-PT"/>
        </w:rPr>
      </w:pPr>
      <w:r w:rsidRPr="002D71DA">
        <w:rPr>
          <w:color w:val="000000"/>
          <w:szCs w:val="22"/>
          <w:shd w:val="clear" w:color="auto" w:fill="D9D9D9"/>
          <w:lang w:val="pt-PT"/>
        </w:rPr>
        <w:t>EU/1/98/066/0</w:t>
      </w:r>
      <w:r w:rsidR="00A6094E" w:rsidRPr="002D71DA">
        <w:rPr>
          <w:color w:val="000000"/>
          <w:szCs w:val="22"/>
          <w:shd w:val="clear" w:color="auto" w:fill="D9D9D9"/>
          <w:lang w:val="pt-PT"/>
        </w:rPr>
        <w:t>38</w:t>
      </w:r>
      <w:r w:rsidRPr="002D71DA">
        <w:rPr>
          <w:color w:val="000000"/>
          <w:szCs w:val="22"/>
          <w:shd w:val="clear" w:color="auto" w:fill="D9D9D9"/>
          <w:lang w:val="pt-PT"/>
        </w:rPr>
        <w:tab/>
        <w:t>90 adesivos transdérmicos</w:t>
      </w:r>
      <w:r w:rsidRPr="002D71DA">
        <w:rPr>
          <w:color w:val="000000"/>
          <w:szCs w:val="22"/>
          <w:shd w:val="pct15" w:color="auto" w:fill="auto"/>
          <w:lang w:val="pt-PT"/>
        </w:rPr>
        <w:t xml:space="preserve"> (</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1C8C224B" w14:textId="77777777" w:rsidR="00787119" w:rsidRPr="002D71DA" w:rsidRDefault="00A6094E" w:rsidP="008C02E8">
      <w:pPr>
        <w:tabs>
          <w:tab w:val="clear" w:pos="567"/>
          <w:tab w:val="left" w:pos="2268"/>
        </w:tabs>
        <w:spacing w:line="240" w:lineRule="auto"/>
        <w:rPr>
          <w:szCs w:val="22"/>
          <w:lang w:val="pt-PT"/>
        </w:rPr>
      </w:pPr>
      <w:r w:rsidRPr="002D71DA">
        <w:rPr>
          <w:color w:val="000000"/>
          <w:szCs w:val="22"/>
          <w:shd w:val="clear" w:color="auto" w:fill="D9D9D9"/>
          <w:lang w:val="pt-PT"/>
        </w:rPr>
        <w:t>EU/1/98/066/048</w:t>
      </w:r>
      <w:r w:rsidRPr="002D71DA">
        <w:rPr>
          <w:color w:val="000000"/>
          <w:szCs w:val="22"/>
          <w:shd w:val="clear" w:color="auto" w:fill="D9D9D9"/>
          <w:lang w:val="pt-PT"/>
        </w:rPr>
        <w:tab/>
        <w:t>84 adesivos transdérmicos</w:t>
      </w:r>
      <w:r w:rsidRPr="002D71DA">
        <w:rPr>
          <w:color w:val="000000"/>
          <w:szCs w:val="22"/>
          <w:shd w:val="pct15" w:color="auto" w:fill="auto"/>
          <w:lang w:val="pt-PT"/>
        </w:rPr>
        <w:t xml:space="preserve"> (</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470C49D3" w14:textId="77777777" w:rsidR="0049513B" w:rsidRPr="002D71DA" w:rsidRDefault="0049513B" w:rsidP="008C02E8">
      <w:pPr>
        <w:spacing w:line="240" w:lineRule="auto"/>
        <w:rPr>
          <w:szCs w:val="22"/>
          <w:lang w:val="pt-PT"/>
        </w:rPr>
      </w:pPr>
    </w:p>
    <w:p w14:paraId="3D78EE6E" w14:textId="77777777" w:rsidR="0049513B" w:rsidRPr="002D71DA" w:rsidRDefault="0049513B" w:rsidP="008C02E8">
      <w:pPr>
        <w:spacing w:line="240" w:lineRule="auto"/>
        <w:rPr>
          <w:szCs w:val="22"/>
          <w:lang w:val="pt-PT"/>
        </w:rPr>
      </w:pPr>
    </w:p>
    <w:p w14:paraId="635FD670"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13.</w:t>
      </w:r>
      <w:r w:rsidRPr="002D71DA">
        <w:rPr>
          <w:b/>
          <w:szCs w:val="22"/>
          <w:lang w:val="pt-PT"/>
        </w:rPr>
        <w:tab/>
        <w:t>NÚMERO DO LOTE</w:t>
      </w:r>
    </w:p>
    <w:p w14:paraId="6EB276C7" w14:textId="77777777" w:rsidR="0049513B" w:rsidRPr="002D71DA" w:rsidRDefault="0049513B" w:rsidP="008C02E8">
      <w:pPr>
        <w:spacing w:line="240" w:lineRule="auto"/>
        <w:rPr>
          <w:szCs w:val="22"/>
          <w:lang w:val="pt-PT"/>
        </w:rPr>
      </w:pPr>
    </w:p>
    <w:p w14:paraId="4F83A64E" w14:textId="77777777" w:rsidR="0049513B" w:rsidRPr="002D71DA" w:rsidRDefault="0049513B" w:rsidP="008C02E8">
      <w:pPr>
        <w:spacing w:line="240" w:lineRule="auto"/>
        <w:rPr>
          <w:szCs w:val="22"/>
          <w:lang w:val="pt-PT"/>
        </w:rPr>
      </w:pPr>
      <w:r w:rsidRPr="002D71DA">
        <w:rPr>
          <w:szCs w:val="22"/>
          <w:lang w:val="pt-PT"/>
        </w:rPr>
        <w:t>Lot</w:t>
      </w:r>
    </w:p>
    <w:p w14:paraId="088FDB7A" w14:textId="77777777" w:rsidR="0049513B" w:rsidRPr="002D71DA" w:rsidRDefault="0049513B" w:rsidP="008C02E8">
      <w:pPr>
        <w:spacing w:line="240" w:lineRule="auto"/>
        <w:rPr>
          <w:szCs w:val="22"/>
          <w:lang w:val="pt-PT"/>
        </w:rPr>
      </w:pPr>
    </w:p>
    <w:p w14:paraId="11E38255" w14:textId="77777777" w:rsidR="0049513B" w:rsidRPr="002D71DA" w:rsidRDefault="0049513B" w:rsidP="008C02E8">
      <w:pPr>
        <w:spacing w:line="240" w:lineRule="auto"/>
        <w:rPr>
          <w:szCs w:val="22"/>
          <w:lang w:val="pt-PT"/>
        </w:rPr>
      </w:pPr>
    </w:p>
    <w:p w14:paraId="600BB465"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14.</w:t>
      </w:r>
      <w:r w:rsidRPr="002D71DA">
        <w:rPr>
          <w:b/>
          <w:szCs w:val="22"/>
          <w:lang w:val="pt-PT"/>
        </w:rPr>
        <w:tab/>
        <w:t>CLASSIFICAÇÃO QUANTO À DISPENSA AO PÚBLICO</w:t>
      </w:r>
    </w:p>
    <w:p w14:paraId="3C146567" w14:textId="77777777" w:rsidR="0049513B" w:rsidRPr="002D71DA" w:rsidRDefault="0049513B" w:rsidP="008C02E8">
      <w:pPr>
        <w:spacing w:line="240" w:lineRule="auto"/>
        <w:rPr>
          <w:szCs w:val="22"/>
          <w:lang w:val="pt-PT"/>
        </w:rPr>
      </w:pPr>
    </w:p>
    <w:p w14:paraId="7582EAAB" w14:textId="77777777" w:rsidR="0049513B" w:rsidRPr="002D71DA" w:rsidRDefault="0049513B" w:rsidP="008C02E8">
      <w:pPr>
        <w:spacing w:line="240" w:lineRule="auto"/>
        <w:rPr>
          <w:szCs w:val="22"/>
          <w:lang w:val="pt-PT"/>
        </w:rPr>
      </w:pPr>
    </w:p>
    <w:p w14:paraId="3A71A28D"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15.</w:t>
      </w:r>
      <w:r w:rsidRPr="002D71DA">
        <w:rPr>
          <w:b/>
          <w:szCs w:val="22"/>
          <w:lang w:val="pt-PT"/>
        </w:rPr>
        <w:tab/>
        <w:t>INSTRUÇÕES DE UTILIZAÇÃO</w:t>
      </w:r>
    </w:p>
    <w:p w14:paraId="3475BB96" w14:textId="77777777" w:rsidR="0049513B" w:rsidRPr="002D71DA" w:rsidRDefault="0049513B" w:rsidP="008C02E8">
      <w:pPr>
        <w:spacing w:line="240" w:lineRule="auto"/>
        <w:rPr>
          <w:szCs w:val="22"/>
          <w:lang w:val="pt-PT"/>
        </w:rPr>
      </w:pPr>
    </w:p>
    <w:p w14:paraId="23AA4475" w14:textId="77777777" w:rsidR="0049513B" w:rsidRPr="002D71DA" w:rsidRDefault="0049513B" w:rsidP="008C02E8">
      <w:pPr>
        <w:spacing w:line="240" w:lineRule="auto"/>
        <w:rPr>
          <w:szCs w:val="22"/>
          <w:lang w:val="pt-PT"/>
        </w:rPr>
      </w:pPr>
    </w:p>
    <w:p w14:paraId="5611039C"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16.</w:t>
      </w:r>
      <w:r w:rsidRPr="002D71DA">
        <w:rPr>
          <w:b/>
          <w:szCs w:val="22"/>
          <w:lang w:val="pt-PT"/>
        </w:rPr>
        <w:tab/>
        <w:t>INFORMAÇÃO EM BRAILLE</w:t>
      </w:r>
    </w:p>
    <w:p w14:paraId="65C45FF8" w14:textId="77777777" w:rsidR="0049513B" w:rsidRPr="002D71DA" w:rsidRDefault="0049513B" w:rsidP="008C02E8">
      <w:pPr>
        <w:spacing w:line="240" w:lineRule="auto"/>
        <w:rPr>
          <w:szCs w:val="22"/>
          <w:lang w:val="pt-PT"/>
        </w:rPr>
      </w:pPr>
    </w:p>
    <w:p w14:paraId="39A2A74D" w14:textId="77777777" w:rsidR="0049513B" w:rsidRPr="002D71DA" w:rsidRDefault="0049513B" w:rsidP="008C02E8">
      <w:pPr>
        <w:spacing w:line="240" w:lineRule="auto"/>
        <w:rPr>
          <w:szCs w:val="22"/>
          <w:lang w:val="pt-PT"/>
        </w:rPr>
      </w:pPr>
      <w:r w:rsidRPr="002D71DA">
        <w:rPr>
          <w:szCs w:val="22"/>
          <w:lang w:val="pt-PT"/>
        </w:rPr>
        <w:t>Exelon 4,6 mg/24 h</w:t>
      </w:r>
    </w:p>
    <w:p w14:paraId="2FF918A1" w14:textId="77777777" w:rsidR="0049513B" w:rsidRPr="002D71DA" w:rsidRDefault="0049513B" w:rsidP="008C02E8">
      <w:pPr>
        <w:shd w:val="clear" w:color="auto" w:fill="FFFFFF"/>
        <w:spacing w:line="240" w:lineRule="auto"/>
        <w:rPr>
          <w:szCs w:val="22"/>
          <w:lang w:val="pt-PT"/>
        </w:rPr>
      </w:pPr>
    </w:p>
    <w:p w14:paraId="0232A24C" w14:textId="77777777" w:rsidR="00CF0AFA" w:rsidRPr="002D71DA" w:rsidRDefault="00CF0AFA" w:rsidP="008C02E8">
      <w:pPr>
        <w:shd w:val="clear" w:color="auto" w:fill="FFFFFF"/>
        <w:spacing w:line="240" w:lineRule="auto"/>
        <w:rPr>
          <w:szCs w:val="22"/>
          <w:lang w:val="pt-PT"/>
        </w:rPr>
      </w:pPr>
    </w:p>
    <w:p w14:paraId="6B88EDDC" w14:textId="77777777" w:rsidR="00CF0AFA" w:rsidRPr="002D71DA" w:rsidRDefault="00CF0AFA"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7F1A1039" w14:textId="77777777" w:rsidR="00CF0AFA" w:rsidRPr="002D71DA" w:rsidRDefault="00CF0AFA" w:rsidP="008C02E8">
      <w:pPr>
        <w:tabs>
          <w:tab w:val="clear" w:pos="567"/>
        </w:tabs>
        <w:spacing w:line="240" w:lineRule="auto"/>
        <w:rPr>
          <w:noProof/>
          <w:lang w:val="pt-PT"/>
        </w:rPr>
      </w:pPr>
    </w:p>
    <w:p w14:paraId="25ED62DB" w14:textId="77777777" w:rsidR="00CF0AFA" w:rsidRPr="002D71DA" w:rsidRDefault="00CF0AFA" w:rsidP="008C02E8">
      <w:pPr>
        <w:tabs>
          <w:tab w:val="clear" w:pos="567"/>
        </w:tabs>
        <w:spacing w:line="240" w:lineRule="auto"/>
        <w:rPr>
          <w:noProof/>
          <w:lang w:val="pt-PT"/>
        </w:rPr>
      </w:pPr>
    </w:p>
    <w:p w14:paraId="1EF620AF" w14:textId="77777777" w:rsidR="00CF0AFA" w:rsidRPr="002D71DA" w:rsidRDefault="00CF0AFA" w:rsidP="008C02E8">
      <w:pPr>
        <w:keepNext/>
        <w:pBdr>
          <w:top w:val="single" w:sz="4" w:space="1" w:color="auto"/>
          <w:left w:val="single" w:sz="4" w:space="4" w:color="auto"/>
          <w:bottom w:val="single" w:sz="4" w:space="1" w:color="auto"/>
          <w:right w:val="single" w:sz="4" w:space="4" w:color="auto"/>
        </w:pBdr>
        <w:spacing w:line="240" w:lineRule="auto"/>
        <w:rPr>
          <w:i/>
          <w:noProof/>
          <w:lang w:val="pt-PT"/>
        </w:rPr>
      </w:pPr>
      <w:r w:rsidRPr="002D71DA">
        <w:rPr>
          <w:b/>
          <w:noProof/>
          <w:lang w:val="pt-PT"/>
        </w:rPr>
        <w:t>18.</w:t>
      </w:r>
      <w:r w:rsidRPr="002D71DA">
        <w:rPr>
          <w:b/>
          <w:noProof/>
          <w:lang w:val="pt-PT"/>
        </w:rPr>
        <w:tab/>
        <w:t>IDENTIFICADOR ÚNICO - DADOS PARA LEITURA HUMANA</w:t>
      </w:r>
    </w:p>
    <w:p w14:paraId="6350AB18" w14:textId="77777777" w:rsidR="00CF0AFA" w:rsidRPr="002D71DA" w:rsidRDefault="00CF0AFA" w:rsidP="008C02E8">
      <w:pPr>
        <w:shd w:val="clear" w:color="auto" w:fill="FFFFFF"/>
        <w:spacing w:line="240" w:lineRule="auto"/>
        <w:rPr>
          <w:szCs w:val="22"/>
          <w:lang w:val="pt-PT"/>
        </w:rPr>
      </w:pPr>
    </w:p>
    <w:p w14:paraId="28C0A989" w14:textId="77777777" w:rsidR="0049513B" w:rsidRPr="002D71DA" w:rsidRDefault="0049513B" w:rsidP="008C02E8">
      <w:pPr>
        <w:shd w:val="clear" w:color="auto" w:fill="FFFFFF"/>
        <w:spacing w:line="240" w:lineRule="auto"/>
        <w:rPr>
          <w:szCs w:val="22"/>
          <w:lang w:val="pt-PT"/>
        </w:rPr>
      </w:pPr>
      <w:r w:rsidRPr="002D71DA">
        <w:rPr>
          <w:szCs w:val="22"/>
          <w:lang w:val="pt-PT"/>
        </w:rPr>
        <w:br w:type="page"/>
      </w:r>
    </w:p>
    <w:p w14:paraId="0234C33E" w14:textId="77777777" w:rsidR="00AF1501" w:rsidRPr="002D71DA" w:rsidRDefault="00AF1501" w:rsidP="008C02E8">
      <w:pPr>
        <w:spacing w:line="240" w:lineRule="auto"/>
        <w:rPr>
          <w:szCs w:val="22"/>
          <w:lang w:val="pt-PT"/>
        </w:rPr>
      </w:pPr>
    </w:p>
    <w:p w14:paraId="3D32C62A"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INDICAÇÕES A INCLUIR NO ACONDICIONAMENTO SECUNDÁRIO</w:t>
      </w:r>
    </w:p>
    <w:p w14:paraId="5FE90C47"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Cs/>
          <w:szCs w:val="22"/>
          <w:lang w:val="pt-PT"/>
        </w:rPr>
      </w:pPr>
    </w:p>
    <w:p w14:paraId="0A88FA87"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CARTONAGEM EXTERIOR DA EMBALAGEM MÚLTIPLA (</w:t>
      </w:r>
      <w:r w:rsidR="00A6398C" w:rsidRPr="002D71DA">
        <w:rPr>
          <w:b/>
          <w:szCs w:val="22"/>
          <w:lang w:val="pt-PT"/>
        </w:rPr>
        <w:t xml:space="preserve">COM </w:t>
      </w:r>
      <w:r w:rsidRPr="002D71DA">
        <w:rPr>
          <w:b/>
          <w:szCs w:val="22"/>
          <w:lang w:val="pt-PT"/>
        </w:rPr>
        <w:t>BLUE BOX)</w:t>
      </w:r>
    </w:p>
    <w:p w14:paraId="43FFD4C0" w14:textId="77777777" w:rsidR="0049513B" w:rsidRPr="002D71DA" w:rsidRDefault="0049513B" w:rsidP="008C02E8">
      <w:pPr>
        <w:spacing w:line="240" w:lineRule="auto"/>
        <w:rPr>
          <w:szCs w:val="22"/>
          <w:lang w:val="pt-PT"/>
        </w:rPr>
      </w:pPr>
    </w:p>
    <w:p w14:paraId="48919D12" w14:textId="77777777" w:rsidR="0049513B" w:rsidRPr="002D71DA" w:rsidRDefault="0049513B" w:rsidP="008C02E8">
      <w:pPr>
        <w:spacing w:line="240" w:lineRule="auto"/>
        <w:rPr>
          <w:szCs w:val="22"/>
          <w:lang w:val="pt-PT"/>
        </w:rPr>
      </w:pPr>
    </w:p>
    <w:p w14:paraId="154394C8"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1.</w:t>
      </w:r>
      <w:r w:rsidRPr="002D71DA">
        <w:rPr>
          <w:b/>
          <w:szCs w:val="22"/>
          <w:lang w:val="pt-PT"/>
        </w:rPr>
        <w:tab/>
        <w:t>NOME DO MEDICAMENTO</w:t>
      </w:r>
    </w:p>
    <w:p w14:paraId="5CAF7CF1" w14:textId="77777777" w:rsidR="0049513B" w:rsidRPr="002D71DA" w:rsidRDefault="0049513B" w:rsidP="008C02E8">
      <w:pPr>
        <w:spacing w:line="240" w:lineRule="auto"/>
        <w:rPr>
          <w:szCs w:val="22"/>
          <w:lang w:val="pt-PT"/>
        </w:rPr>
      </w:pPr>
    </w:p>
    <w:p w14:paraId="535923E8" w14:textId="77777777" w:rsidR="0049513B" w:rsidRPr="002D71DA" w:rsidRDefault="0049513B" w:rsidP="008C02E8">
      <w:pPr>
        <w:spacing w:line="240" w:lineRule="auto"/>
        <w:rPr>
          <w:szCs w:val="22"/>
          <w:lang w:val="pt-PT"/>
        </w:rPr>
      </w:pPr>
      <w:r w:rsidRPr="002D71DA">
        <w:rPr>
          <w:szCs w:val="22"/>
          <w:lang w:val="pt-PT"/>
        </w:rPr>
        <w:t xml:space="preserve">Exelon 4,6 mg/24 h </w:t>
      </w:r>
      <w:r w:rsidR="0075178B" w:rsidRPr="002D71DA">
        <w:rPr>
          <w:szCs w:val="22"/>
          <w:lang w:val="pt-PT"/>
        </w:rPr>
        <w:t>adesivo</w:t>
      </w:r>
      <w:r w:rsidRPr="002D71DA">
        <w:rPr>
          <w:szCs w:val="22"/>
          <w:lang w:val="pt-PT"/>
        </w:rPr>
        <w:t xml:space="preserve"> transdérmico</w:t>
      </w:r>
    </w:p>
    <w:p w14:paraId="1DC36CE0" w14:textId="77777777" w:rsidR="0049513B" w:rsidRPr="002D71DA" w:rsidRDefault="0049513B" w:rsidP="008C02E8">
      <w:pPr>
        <w:spacing w:line="240" w:lineRule="auto"/>
        <w:rPr>
          <w:szCs w:val="22"/>
          <w:lang w:val="pt-PT"/>
        </w:rPr>
      </w:pPr>
      <w:r w:rsidRPr="002D71DA">
        <w:rPr>
          <w:szCs w:val="22"/>
          <w:lang w:val="pt-PT"/>
        </w:rPr>
        <w:t>rivastigmina</w:t>
      </w:r>
    </w:p>
    <w:p w14:paraId="6D348EEF" w14:textId="77777777" w:rsidR="0049513B" w:rsidRPr="002D71DA" w:rsidRDefault="0049513B" w:rsidP="008C02E8">
      <w:pPr>
        <w:spacing w:line="240" w:lineRule="auto"/>
        <w:rPr>
          <w:szCs w:val="22"/>
          <w:lang w:val="pt-PT"/>
        </w:rPr>
      </w:pPr>
    </w:p>
    <w:p w14:paraId="145C648F" w14:textId="77777777" w:rsidR="0049513B" w:rsidRPr="002D71DA" w:rsidRDefault="0049513B" w:rsidP="008C02E8">
      <w:pPr>
        <w:rPr>
          <w:szCs w:val="22"/>
          <w:lang w:val="pt-PT"/>
        </w:rPr>
      </w:pPr>
    </w:p>
    <w:p w14:paraId="378A6DA2"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2.</w:t>
      </w:r>
      <w:r w:rsidRPr="002D71DA">
        <w:rPr>
          <w:b/>
          <w:szCs w:val="22"/>
          <w:lang w:val="pt-PT"/>
        </w:rPr>
        <w:tab/>
        <w:t>DESCRIÇÃO DA(S) SUBSTÂNCIA(S) ATIVA(S)</w:t>
      </w:r>
    </w:p>
    <w:p w14:paraId="549CB5B8" w14:textId="77777777" w:rsidR="0049513B" w:rsidRPr="002D71DA" w:rsidRDefault="0049513B" w:rsidP="008C02E8">
      <w:pPr>
        <w:spacing w:line="240" w:lineRule="auto"/>
        <w:rPr>
          <w:szCs w:val="22"/>
          <w:lang w:val="pt-PT"/>
        </w:rPr>
      </w:pPr>
    </w:p>
    <w:p w14:paraId="1AF433D4" w14:textId="77777777" w:rsidR="0049513B" w:rsidRPr="002D71DA" w:rsidRDefault="0049513B" w:rsidP="008C02E8">
      <w:pPr>
        <w:spacing w:line="240" w:lineRule="auto"/>
        <w:rPr>
          <w:szCs w:val="22"/>
          <w:lang w:val="pt-PT"/>
        </w:rPr>
      </w:pPr>
      <w:r w:rsidRPr="002D71DA">
        <w:rPr>
          <w:szCs w:val="22"/>
          <w:lang w:val="pt-PT"/>
        </w:rPr>
        <w:t xml:space="preserve">Cada </w:t>
      </w:r>
      <w:r w:rsidR="0075178B" w:rsidRPr="002D71DA">
        <w:rPr>
          <w:szCs w:val="22"/>
          <w:lang w:val="pt-PT"/>
        </w:rPr>
        <w:t>adesivo</w:t>
      </w:r>
      <w:r w:rsidRPr="002D71DA">
        <w:rPr>
          <w:szCs w:val="22"/>
          <w:lang w:val="pt-PT"/>
        </w:rPr>
        <w:t xml:space="preserve"> transdérmico de 5 cm</w:t>
      </w:r>
      <w:r w:rsidRPr="002D71DA">
        <w:rPr>
          <w:szCs w:val="22"/>
          <w:vertAlign w:val="superscript"/>
          <w:lang w:val="pt-PT"/>
        </w:rPr>
        <w:t>2</w:t>
      </w:r>
      <w:r w:rsidRPr="002D71DA">
        <w:rPr>
          <w:szCs w:val="22"/>
          <w:lang w:val="pt-PT"/>
        </w:rPr>
        <w:t xml:space="preserve"> contém 9 mg de rivastigmina e liberta 4,6 mg/24 h.</w:t>
      </w:r>
    </w:p>
    <w:p w14:paraId="257519A5" w14:textId="77777777" w:rsidR="0049513B" w:rsidRPr="002D71DA" w:rsidRDefault="0049513B" w:rsidP="008C02E8">
      <w:pPr>
        <w:spacing w:line="240" w:lineRule="auto"/>
        <w:rPr>
          <w:szCs w:val="22"/>
          <w:lang w:val="pt-PT"/>
        </w:rPr>
      </w:pPr>
    </w:p>
    <w:p w14:paraId="18658950" w14:textId="77777777" w:rsidR="0049513B" w:rsidRPr="002D71DA" w:rsidRDefault="0049513B" w:rsidP="008C02E8">
      <w:pPr>
        <w:spacing w:line="240" w:lineRule="auto"/>
        <w:rPr>
          <w:szCs w:val="22"/>
          <w:lang w:val="pt-PT"/>
        </w:rPr>
      </w:pPr>
    </w:p>
    <w:p w14:paraId="0A5188A6"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3.</w:t>
      </w:r>
      <w:r w:rsidRPr="002D71DA">
        <w:rPr>
          <w:b/>
          <w:szCs w:val="22"/>
          <w:lang w:val="pt-PT"/>
        </w:rPr>
        <w:tab/>
        <w:t>LISTA DOS EXCIPIENTES</w:t>
      </w:r>
    </w:p>
    <w:p w14:paraId="74F3FFD3" w14:textId="77777777" w:rsidR="0049513B" w:rsidRPr="002D71DA" w:rsidRDefault="0049513B" w:rsidP="008C02E8">
      <w:pPr>
        <w:spacing w:line="240" w:lineRule="auto"/>
        <w:rPr>
          <w:szCs w:val="22"/>
          <w:lang w:val="pt-PT"/>
        </w:rPr>
      </w:pPr>
    </w:p>
    <w:p w14:paraId="4FAA3258" w14:textId="77777777" w:rsidR="0049513B" w:rsidRPr="002D71DA" w:rsidRDefault="0049513B" w:rsidP="008C02E8">
      <w:pPr>
        <w:spacing w:line="240" w:lineRule="auto"/>
        <w:rPr>
          <w:szCs w:val="22"/>
          <w:lang w:val="pt-PT"/>
        </w:rPr>
      </w:pPr>
      <w:r w:rsidRPr="002D71DA">
        <w:rPr>
          <w:szCs w:val="22"/>
          <w:lang w:val="pt-PT"/>
        </w:rPr>
        <w:t>Filme lacrado de tereftalato de polietileno, alfa-tocoferol, poli(butilmetacrilato, metilmetacrilato), copolímero acrílico, óleo de silicone, dimeticone, filme poliéster revestido por fluoropolímero.</w:t>
      </w:r>
    </w:p>
    <w:p w14:paraId="4F5A3B00" w14:textId="77777777" w:rsidR="0049513B" w:rsidRPr="002D71DA" w:rsidRDefault="0049513B" w:rsidP="008C02E8">
      <w:pPr>
        <w:spacing w:line="240" w:lineRule="auto"/>
        <w:rPr>
          <w:szCs w:val="22"/>
          <w:lang w:val="pt-PT"/>
        </w:rPr>
      </w:pPr>
    </w:p>
    <w:p w14:paraId="53965174" w14:textId="77777777" w:rsidR="0049513B" w:rsidRPr="002D71DA" w:rsidRDefault="0049513B" w:rsidP="008C02E8">
      <w:pPr>
        <w:spacing w:line="240" w:lineRule="auto"/>
        <w:rPr>
          <w:szCs w:val="22"/>
          <w:lang w:val="pt-PT"/>
        </w:rPr>
      </w:pPr>
    </w:p>
    <w:p w14:paraId="48BFC2E8"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4.</w:t>
      </w:r>
      <w:r w:rsidRPr="002D71DA">
        <w:rPr>
          <w:b/>
          <w:szCs w:val="22"/>
          <w:lang w:val="pt-PT"/>
        </w:rPr>
        <w:tab/>
        <w:t>FORMA FARMACÊUTICA E CONTEÚDO</w:t>
      </w:r>
    </w:p>
    <w:p w14:paraId="7FA50A1B" w14:textId="77777777" w:rsidR="00CF0AFA" w:rsidRPr="002D71DA" w:rsidRDefault="00CF0AFA" w:rsidP="008C02E8">
      <w:pPr>
        <w:spacing w:line="240" w:lineRule="auto"/>
        <w:rPr>
          <w:szCs w:val="22"/>
          <w:lang w:val="pt-PT"/>
        </w:rPr>
      </w:pPr>
    </w:p>
    <w:p w14:paraId="7981A71D" w14:textId="77777777" w:rsidR="0049513B" w:rsidRPr="002D71DA" w:rsidRDefault="0049513B" w:rsidP="008C02E8">
      <w:pPr>
        <w:spacing w:line="240" w:lineRule="auto"/>
        <w:rPr>
          <w:szCs w:val="22"/>
          <w:lang w:val="pt-PT"/>
        </w:rPr>
      </w:pPr>
      <w:r w:rsidRPr="002D71DA">
        <w:rPr>
          <w:szCs w:val="22"/>
          <w:lang w:val="pt-PT"/>
        </w:rPr>
        <w:t>Embalagem múltipla</w:t>
      </w:r>
      <w:r w:rsidR="004E7879" w:rsidRPr="002D71DA">
        <w:rPr>
          <w:szCs w:val="22"/>
          <w:lang w:val="pt-PT"/>
        </w:rPr>
        <w:t>: 60 (2 embalagens de 30) adesivos transdérmicos</w:t>
      </w:r>
    </w:p>
    <w:p w14:paraId="7DF506BB" w14:textId="77777777" w:rsidR="0049513B" w:rsidRPr="002D71DA" w:rsidRDefault="0049513B" w:rsidP="008C02E8">
      <w:pPr>
        <w:spacing w:line="240" w:lineRule="auto"/>
        <w:rPr>
          <w:szCs w:val="22"/>
          <w:shd w:val="clear" w:color="auto" w:fill="D9D9D9"/>
          <w:lang w:val="pt-PT"/>
        </w:rPr>
      </w:pPr>
      <w:r w:rsidRPr="002D71DA">
        <w:rPr>
          <w:szCs w:val="22"/>
          <w:shd w:val="clear" w:color="auto" w:fill="D9D9D9"/>
          <w:lang w:val="pt-PT"/>
        </w:rPr>
        <w:t>Embalagem múltipla</w:t>
      </w:r>
      <w:r w:rsidR="004E7879" w:rsidRPr="002D71DA">
        <w:rPr>
          <w:szCs w:val="22"/>
          <w:shd w:val="clear" w:color="auto" w:fill="D9D9D9"/>
          <w:lang w:val="pt-PT"/>
        </w:rPr>
        <w:t>: 90 (3 embalagens de 30) adesivos transdérmicos</w:t>
      </w:r>
    </w:p>
    <w:p w14:paraId="3C10363C" w14:textId="77777777" w:rsidR="00E307BC" w:rsidRPr="002D71DA" w:rsidRDefault="00E307BC" w:rsidP="008C02E8">
      <w:pPr>
        <w:spacing w:line="240" w:lineRule="auto"/>
        <w:rPr>
          <w:szCs w:val="22"/>
          <w:shd w:val="clear" w:color="auto" w:fill="D9D9D9"/>
          <w:lang w:val="pt-PT"/>
        </w:rPr>
      </w:pPr>
      <w:r w:rsidRPr="002D71DA">
        <w:rPr>
          <w:szCs w:val="22"/>
          <w:shd w:val="clear" w:color="auto" w:fill="D9D9D9"/>
          <w:lang w:val="pt-PT"/>
        </w:rPr>
        <w:t>Embalagem múltipla: 84 (2 embalagens de 42) adesivos transdérmicos</w:t>
      </w:r>
    </w:p>
    <w:p w14:paraId="54FD70D7" w14:textId="77777777" w:rsidR="0049513B" w:rsidRPr="002D71DA" w:rsidRDefault="0049513B" w:rsidP="008C02E8">
      <w:pPr>
        <w:spacing w:line="240" w:lineRule="auto"/>
        <w:rPr>
          <w:szCs w:val="22"/>
          <w:lang w:val="pt-PT"/>
        </w:rPr>
      </w:pPr>
    </w:p>
    <w:p w14:paraId="19DEC82B" w14:textId="77777777" w:rsidR="0049513B" w:rsidRPr="002D71DA" w:rsidRDefault="0049513B" w:rsidP="008C02E8">
      <w:pPr>
        <w:spacing w:line="240" w:lineRule="auto"/>
        <w:rPr>
          <w:szCs w:val="22"/>
          <w:lang w:val="pt-PT"/>
        </w:rPr>
      </w:pPr>
    </w:p>
    <w:p w14:paraId="12B1C7DB"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5.</w:t>
      </w:r>
      <w:r w:rsidRPr="002D71DA">
        <w:rPr>
          <w:b/>
          <w:szCs w:val="22"/>
          <w:lang w:val="pt-PT"/>
        </w:rPr>
        <w:tab/>
        <w:t>MODO E VIA(S) DE ADMINISTRAÇÃO</w:t>
      </w:r>
    </w:p>
    <w:p w14:paraId="494CD2CE" w14:textId="77777777" w:rsidR="0049513B" w:rsidRPr="002D71DA" w:rsidRDefault="0049513B" w:rsidP="008C02E8">
      <w:pPr>
        <w:spacing w:line="240" w:lineRule="auto"/>
        <w:rPr>
          <w:i/>
          <w:szCs w:val="22"/>
          <w:lang w:val="pt-PT"/>
        </w:rPr>
      </w:pPr>
    </w:p>
    <w:p w14:paraId="23401629" w14:textId="77777777" w:rsidR="004E7879" w:rsidRPr="002D71DA" w:rsidRDefault="004E7879" w:rsidP="008C02E8">
      <w:pPr>
        <w:spacing w:line="240" w:lineRule="auto"/>
        <w:rPr>
          <w:szCs w:val="22"/>
          <w:lang w:val="pt-PT"/>
        </w:rPr>
      </w:pPr>
      <w:r w:rsidRPr="002D71DA">
        <w:rPr>
          <w:szCs w:val="22"/>
          <w:lang w:val="pt-PT"/>
        </w:rPr>
        <w:t>Consultar o folheto informativo antes de utilizar.</w:t>
      </w:r>
    </w:p>
    <w:p w14:paraId="6C9ED6E4" w14:textId="77777777" w:rsidR="0049513B" w:rsidRPr="002D71DA" w:rsidRDefault="0049513B" w:rsidP="008C02E8">
      <w:pPr>
        <w:spacing w:line="240" w:lineRule="auto"/>
        <w:rPr>
          <w:szCs w:val="22"/>
          <w:lang w:val="pt-PT"/>
        </w:rPr>
      </w:pPr>
      <w:r w:rsidRPr="002D71DA">
        <w:rPr>
          <w:szCs w:val="22"/>
          <w:lang w:val="pt-PT"/>
        </w:rPr>
        <w:t>Via transdérmica</w:t>
      </w:r>
    </w:p>
    <w:p w14:paraId="24A6EB48" w14:textId="77777777" w:rsidR="0049513B" w:rsidRPr="002D71DA" w:rsidRDefault="0049513B" w:rsidP="008C02E8">
      <w:pPr>
        <w:spacing w:line="240" w:lineRule="auto"/>
        <w:rPr>
          <w:szCs w:val="22"/>
          <w:lang w:val="pt-PT"/>
        </w:rPr>
      </w:pPr>
    </w:p>
    <w:p w14:paraId="329CE5C6" w14:textId="77777777" w:rsidR="0049513B" w:rsidRPr="002D71DA" w:rsidRDefault="0049513B" w:rsidP="008C02E8">
      <w:pPr>
        <w:spacing w:line="240" w:lineRule="auto"/>
        <w:rPr>
          <w:szCs w:val="22"/>
          <w:lang w:val="pt-PT"/>
        </w:rPr>
      </w:pPr>
    </w:p>
    <w:p w14:paraId="4827B4BF"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6.</w:t>
      </w:r>
      <w:r w:rsidRPr="002D71DA">
        <w:rPr>
          <w:b/>
          <w:szCs w:val="22"/>
          <w:lang w:val="pt-PT"/>
        </w:rPr>
        <w:tab/>
        <w:t xml:space="preserve">ADVERTÊNCIA ESPECIAL DE QUE O MEDICAMENTO DEVE SER MANTIDO FORA </w:t>
      </w:r>
      <w:r w:rsidR="004E7879" w:rsidRPr="002D71DA">
        <w:rPr>
          <w:b/>
          <w:szCs w:val="22"/>
          <w:lang w:val="pt-PT"/>
        </w:rPr>
        <w:t xml:space="preserve">DA VISTA E </w:t>
      </w:r>
      <w:r w:rsidRPr="002D71DA">
        <w:rPr>
          <w:b/>
          <w:szCs w:val="22"/>
          <w:lang w:val="pt-PT"/>
        </w:rPr>
        <w:t>DO ALCANCE DAS CRIANÇAS</w:t>
      </w:r>
    </w:p>
    <w:p w14:paraId="364DD8BB" w14:textId="77777777" w:rsidR="0049513B" w:rsidRPr="002D71DA" w:rsidRDefault="0049513B" w:rsidP="008C02E8">
      <w:pPr>
        <w:spacing w:line="240" w:lineRule="auto"/>
        <w:rPr>
          <w:szCs w:val="22"/>
          <w:lang w:val="pt-PT"/>
        </w:rPr>
      </w:pPr>
    </w:p>
    <w:p w14:paraId="63805380" w14:textId="77777777" w:rsidR="0049513B" w:rsidRPr="002D71DA" w:rsidRDefault="0049513B" w:rsidP="008C02E8">
      <w:pPr>
        <w:spacing w:line="240" w:lineRule="auto"/>
        <w:rPr>
          <w:szCs w:val="22"/>
          <w:lang w:val="pt-PT"/>
        </w:rPr>
      </w:pPr>
      <w:r w:rsidRPr="002D71DA">
        <w:rPr>
          <w:szCs w:val="22"/>
          <w:lang w:val="pt-PT"/>
        </w:rPr>
        <w:t xml:space="preserve">Manter fora </w:t>
      </w:r>
      <w:r w:rsidR="004E7879" w:rsidRPr="002D71DA">
        <w:rPr>
          <w:szCs w:val="22"/>
          <w:lang w:val="pt-PT"/>
        </w:rPr>
        <w:t xml:space="preserve">da vista e </w:t>
      </w:r>
      <w:r w:rsidRPr="002D71DA">
        <w:rPr>
          <w:szCs w:val="22"/>
          <w:lang w:val="pt-PT"/>
        </w:rPr>
        <w:t>do alcance das crianças.</w:t>
      </w:r>
    </w:p>
    <w:p w14:paraId="4D103FF9" w14:textId="77777777" w:rsidR="0049513B" w:rsidRPr="002D71DA" w:rsidRDefault="0049513B" w:rsidP="008C02E8">
      <w:pPr>
        <w:spacing w:line="240" w:lineRule="auto"/>
        <w:rPr>
          <w:szCs w:val="22"/>
          <w:lang w:val="pt-PT"/>
        </w:rPr>
      </w:pPr>
    </w:p>
    <w:p w14:paraId="03731192" w14:textId="77777777" w:rsidR="0049513B" w:rsidRPr="002D71DA" w:rsidRDefault="0049513B" w:rsidP="008C02E8">
      <w:pPr>
        <w:spacing w:line="240" w:lineRule="auto"/>
        <w:rPr>
          <w:szCs w:val="22"/>
          <w:lang w:val="pt-PT"/>
        </w:rPr>
      </w:pPr>
    </w:p>
    <w:p w14:paraId="7075C6E8"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7.</w:t>
      </w:r>
      <w:r w:rsidRPr="002D71DA">
        <w:rPr>
          <w:b/>
          <w:szCs w:val="22"/>
          <w:lang w:val="pt-PT"/>
        </w:rPr>
        <w:tab/>
        <w:t>OUTRAS ADVERTÊNCIAS ESPECIAIS, SE NECESSÁRIO</w:t>
      </w:r>
    </w:p>
    <w:p w14:paraId="715CAD50" w14:textId="77777777" w:rsidR="0049513B" w:rsidRPr="002D71DA" w:rsidRDefault="0049513B" w:rsidP="008C02E8">
      <w:pPr>
        <w:spacing w:line="240" w:lineRule="auto"/>
        <w:rPr>
          <w:szCs w:val="22"/>
          <w:lang w:val="pt-PT"/>
        </w:rPr>
      </w:pPr>
    </w:p>
    <w:p w14:paraId="0B71B9CC" w14:textId="77777777" w:rsidR="0049513B" w:rsidRPr="002D71DA" w:rsidRDefault="0049513B" w:rsidP="008C02E8">
      <w:pPr>
        <w:spacing w:line="240" w:lineRule="auto"/>
        <w:rPr>
          <w:szCs w:val="22"/>
          <w:lang w:val="pt-PT"/>
        </w:rPr>
      </w:pPr>
    </w:p>
    <w:p w14:paraId="24F17198"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8.</w:t>
      </w:r>
      <w:r w:rsidRPr="002D71DA">
        <w:rPr>
          <w:b/>
          <w:szCs w:val="22"/>
          <w:lang w:val="pt-PT"/>
        </w:rPr>
        <w:tab/>
        <w:t>PRAZO DE VALIDADE</w:t>
      </w:r>
    </w:p>
    <w:p w14:paraId="5D9FADAF" w14:textId="77777777" w:rsidR="0049513B" w:rsidRPr="002D71DA" w:rsidRDefault="0049513B" w:rsidP="008C02E8">
      <w:pPr>
        <w:spacing w:line="240" w:lineRule="auto"/>
        <w:rPr>
          <w:szCs w:val="22"/>
          <w:lang w:val="pt-PT"/>
        </w:rPr>
      </w:pPr>
    </w:p>
    <w:p w14:paraId="51D6E7C4" w14:textId="77777777" w:rsidR="0049513B" w:rsidRPr="002D71DA" w:rsidRDefault="0049513B" w:rsidP="008C02E8">
      <w:pPr>
        <w:spacing w:line="240" w:lineRule="auto"/>
        <w:rPr>
          <w:szCs w:val="22"/>
          <w:lang w:val="pt-PT"/>
        </w:rPr>
      </w:pPr>
      <w:r w:rsidRPr="002D71DA">
        <w:rPr>
          <w:szCs w:val="22"/>
          <w:lang w:val="pt-PT"/>
        </w:rPr>
        <w:t>EXP</w:t>
      </w:r>
    </w:p>
    <w:p w14:paraId="3C863833" w14:textId="77777777" w:rsidR="0049513B" w:rsidRPr="002D71DA" w:rsidRDefault="0049513B" w:rsidP="008C02E8">
      <w:pPr>
        <w:spacing w:line="240" w:lineRule="auto"/>
        <w:rPr>
          <w:szCs w:val="22"/>
          <w:lang w:val="pt-PT"/>
        </w:rPr>
      </w:pPr>
    </w:p>
    <w:p w14:paraId="0426C8E2" w14:textId="77777777" w:rsidR="0049513B" w:rsidRPr="002D71DA" w:rsidRDefault="0049513B" w:rsidP="008C02E8">
      <w:pPr>
        <w:spacing w:line="240" w:lineRule="auto"/>
        <w:rPr>
          <w:szCs w:val="22"/>
          <w:lang w:val="pt-PT"/>
        </w:rPr>
      </w:pPr>
    </w:p>
    <w:p w14:paraId="5EF53D19" w14:textId="77777777" w:rsidR="0049513B" w:rsidRPr="002D71DA" w:rsidRDefault="0049513B" w:rsidP="008C02E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9.</w:t>
      </w:r>
      <w:r w:rsidRPr="002D71DA">
        <w:rPr>
          <w:b/>
          <w:szCs w:val="22"/>
          <w:lang w:val="pt-PT"/>
        </w:rPr>
        <w:tab/>
        <w:t>CONDIÇÕES ESPECIAIS DE CONSERVAÇÃO</w:t>
      </w:r>
    </w:p>
    <w:p w14:paraId="0135CE5D" w14:textId="77777777" w:rsidR="0049513B" w:rsidRPr="002D71DA" w:rsidRDefault="0049513B" w:rsidP="008C02E8">
      <w:pPr>
        <w:keepNext/>
        <w:spacing w:line="240" w:lineRule="auto"/>
        <w:rPr>
          <w:szCs w:val="22"/>
          <w:lang w:val="pt-PT"/>
        </w:rPr>
      </w:pPr>
    </w:p>
    <w:p w14:paraId="083A76F1" w14:textId="77777777" w:rsidR="0049513B" w:rsidRPr="002D71DA" w:rsidRDefault="0049513B" w:rsidP="008C02E8">
      <w:pPr>
        <w:keepNext/>
        <w:spacing w:line="240" w:lineRule="auto"/>
        <w:rPr>
          <w:szCs w:val="22"/>
          <w:lang w:val="pt-PT"/>
        </w:rPr>
      </w:pPr>
      <w:r w:rsidRPr="002D71DA">
        <w:rPr>
          <w:szCs w:val="22"/>
          <w:lang w:val="pt-PT"/>
        </w:rPr>
        <w:t xml:space="preserve">Não conservar acima de </w:t>
      </w:r>
      <w:smartTag w:uri="urn:schemas-microsoft-com:office:smarttags" w:element="metricconverter">
        <w:smartTagPr>
          <w:attr w:name="ProductID" w:val="25ﾰC"/>
        </w:smartTagPr>
        <w:r w:rsidRPr="002D71DA">
          <w:rPr>
            <w:szCs w:val="22"/>
            <w:lang w:val="pt-PT"/>
          </w:rPr>
          <w:t>25°C</w:t>
        </w:r>
      </w:smartTag>
      <w:r w:rsidRPr="002D71DA">
        <w:rPr>
          <w:szCs w:val="22"/>
          <w:lang w:val="pt-PT"/>
        </w:rPr>
        <w:t>.</w:t>
      </w:r>
    </w:p>
    <w:p w14:paraId="45F1B506" w14:textId="77777777" w:rsidR="0049513B" w:rsidRPr="002D71DA" w:rsidRDefault="0049513B" w:rsidP="008C02E8">
      <w:pPr>
        <w:spacing w:line="240" w:lineRule="auto"/>
        <w:rPr>
          <w:szCs w:val="22"/>
          <w:lang w:val="pt-PT"/>
        </w:rPr>
      </w:pPr>
      <w:r w:rsidRPr="002D71DA">
        <w:rPr>
          <w:szCs w:val="22"/>
          <w:lang w:val="pt-PT"/>
        </w:rPr>
        <w:t xml:space="preserve">Manter o </w:t>
      </w:r>
      <w:r w:rsidR="0075178B" w:rsidRPr="002D71DA">
        <w:rPr>
          <w:szCs w:val="22"/>
          <w:lang w:val="pt-PT"/>
        </w:rPr>
        <w:t>adesivo</w:t>
      </w:r>
      <w:r w:rsidRPr="002D71DA">
        <w:rPr>
          <w:szCs w:val="22"/>
          <w:lang w:val="pt-PT"/>
        </w:rPr>
        <w:t xml:space="preserve"> transdérmico na saqueta até o utilizar.</w:t>
      </w:r>
    </w:p>
    <w:p w14:paraId="64BA725E" w14:textId="77777777" w:rsidR="0049513B" w:rsidRPr="002D71DA" w:rsidRDefault="0049513B" w:rsidP="008C02E8">
      <w:pPr>
        <w:spacing w:line="240" w:lineRule="auto"/>
        <w:ind w:left="567" w:hanging="567"/>
        <w:rPr>
          <w:szCs w:val="22"/>
          <w:lang w:val="pt-PT"/>
        </w:rPr>
      </w:pPr>
    </w:p>
    <w:p w14:paraId="5FC277BB" w14:textId="77777777" w:rsidR="0049513B" w:rsidRPr="002D71DA" w:rsidRDefault="0049513B" w:rsidP="008C02E8">
      <w:pPr>
        <w:spacing w:line="240" w:lineRule="auto"/>
        <w:ind w:left="567" w:hanging="567"/>
        <w:rPr>
          <w:szCs w:val="22"/>
          <w:lang w:val="pt-PT"/>
        </w:rPr>
      </w:pPr>
    </w:p>
    <w:p w14:paraId="42783D3D"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10.</w:t>
      </w:r>
      <w:r w:rsidRPr="002D71DA">
        <w:rPr>
          <w:b/>
          <w:szCs w:val="22"/>
          <w:lang w:val="pt-PT"/>
        </w:rPr>
        <w:tab/>
        <w:t>CUIDADOS ESPECIAIS QUANTO À ELIMINAÇÃO DO MEDICAMENTO NÃO UTILIZADO OU DOS RESÍDUOS PROVENIENTES DESSE MEDICAMENTO, SE APLICÁVEL</w:t>
      </w:r>
    </w:p>
    <w:p w14:paraId="19D2341D" w14:textId="77777777" w:rsidR="0049513B" w:rsidRPr="002D71DA" w:rsidRDefault="0049513B" w:rsidP="008C02E8">
      <w:pPr>
        <w:spacing w:line="240" w:lineRule="auto"/>
        <w:rPr>
          <w:szCs w:val="22"/>
          <w:lang w:val="pt-PT"/>
        </w:rPr>
      </w:pPr>
    </w:p>
    <w:p w14:paraId="3026060B" w14:textId="77777777" w:rsidR="0049513B" w:rsidRPr="002D71DA" w:rsidRDefault="0049513B" w:rsidP="008C02E8">
      <w:pPr>
        <w:spacing w:line="240" w:lineRule="auto"/>
        <w:rPr>
          <w:szCs w:val="22"/>
          <w:lang w:val="pt-PT"/>
        </w:rPr>
      </w:pPr>
    </w:p>
    <w:p w14:paraId="3DC28EBE"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b/>
          <w:szCs w:val="22"/>
          <w:lang w:val="pt-PT"/>
        </w:rPr>
      </w:pPr>
      <w:r w:rsidRPr="002D71DA">
        <w:rPr>
          <w:b/>
          <w:szCs w:val="22"/>
          <w:lang w:val="pt-PT"/>
        </w:rPr>
        <w:t>11.</w:t>
      </w:r>
      <w:r w:rsidRPr="002D71DA">
        <w:rPr>
          <w:b/>
          <w:szCs w:val="22"/>
          <w:lang w:val="pt-PT"/>
        </w:rPr>
        <w:tab/>
        <w:t>NOME E ENDEREÇO DO TITULAR DA AUTORIZAÇÃO DE INTRODUÇÃO NO MERCADO</w:t>
      </w:r>
    </w:p>
    <w:p w14:paraId="6BEAD215" w14:textId="77777777" w:rsidR="0049513B" w:rsidRPr="002D71DA" w:rsidRDefault="0049513B" w:rsidP="008C02E8">
      <w:pPr>
        <w:spacing w:line="240" w:lineRule="auto"/>
        <w:rPr>
          <w:szCs w:val="22"/>
          <w:lang w:val="pt-PT"/>
        </w:rPr>
      </w:pPr>
    </w:p>
    <w:p w14:paraId="2A8A5F46"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1975CCC9" w14:textId="77777777" w:rsidR="00942E11" w:rsidRPr="002D71DA" w:rsidRDefault="00942E11" w:rsidP="008C02E8">
      <w:pPr>
        <w:keepNext/>
        <w:spacing w:line="240" w:lineRule="auto"/>
        <w:rPr>
          <w:color w:val="000000"/>
        </w:rPr>
      </w:pPr>
      <w:r w:rsidRPr="002D71DA">
        <w:rPr>
          <w:color w:val="000000"/>
        </w:rPr>
        <w:t>Vista Building</w:t>
      </w:r>
    </w:p>
    <w:p w14:paraId="573DF204" w14:textId="77777777" w:rsidR="00942E11" w:rsidRPr="002D71DA" w:rsidRDefault="00942E11" w:rsidP="008C02E8">
      <w:pPr>
        <w:keepNext/>
        <w:spacing w:line="240" w:lineRule="auto"/>
        <w:rPr>
          <w:color w:val="000000"/>
        </w:rPr>
      </w:pPr>
      <w:r w:rsidRPr="002D71DA">
        <w:rPr>
          <w:color w:val="000000"/>
        </w:rPr>
        <w:t>Elm Park, Merrion Road</w:t>
      </w:r>
    </w:p>
    <w:p w14:paraId="7E7A69BA" w14:textId="77777777" w:rsidR="00942E11" w:rsidRPr="002D71DA" w:rsidRDefault="00942E11" w:rsidP="008C02E8">
      <w:pPr>
        <w:keepNext/>
        <w:spacing w:line="240" w:lineRule="auto"/>
        <w:rPr>
          <w:color w:val="000000"/>
          <w:lang w:val="pt-PT"/>
        </w:rPr>
      </w:pPr>
      <w:r w:rsidRPr="002D71DA">
        <w:rPr>
          <w:color w:val="000000"/>
          <w:lang w:val="pt-PT"/>
        </w:rPr>
        <w:t>Dublin 4</w:t>
      </w:r>
    </w:p>
    <w:p w14:paraId="39370273"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0E65D59D" w14:textId="77777777" w:rsidR="0049513B" w:rsidRPr="002D71DA" w:rsidRDefault="0049513B" w:rsidP="008C02E8">
      <w:pPr>
        <w:spacing w:line="240" w:lineRule="auto"/>
        <w:rPr>
          <w:szCs w:val="22"/>
          <w:lang w:val="pt-PT"/>
        </w:rPr>
      </w:pPr>
    </w:p>
    <w:p w14:paraId="73C0A7B9" w14:textId="77777777" w:rsidR="0049513B" w:rsidRPr="002D71DA" w:rsidRDefault="0049513B" w:rsidP="008C02E8">
      <w:pPr>
        <w:spacing w:line="240" w:lineRule="auto"/>
        <w:rPr>
          <w:szCs w:val="22"/>
          <w:lang w:val="pt-PT"/>
        </w:rPr>
      </w:pPr>
    </w:p>
    <w:p w14:paraId="40EF4D2F"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12.</w:t>
      </w:r>
      <w:r w:rsidRPr="002D71DA">
        <w:rPr>
          <w:b/>
          <w:szCs w:val="22"/>
          <w:lang w:val="pt-PT"/>
        </w:rPr>
        <w:tab/>
        <w:t>NÚMERO(S) DA AUTORIZAÇÃO DE INTRODUÇÃO NO MERCADO</w:t>
      </w:r>
    </w:p>
    <w:p w14:paraId="3770C9FC" w14:textId="77777777" w:rsidR="0049513B" w:rsidRPr="002D71DA" w:rsidRDefault="0049513B" w:rsidP="008C02E8">
      <w:pPr>
        <w:spacing w:line="240" w:lineRule="auto"/>
        <w:rPr>
          <w:szCs w:val="22"/>
          <w:lang w:val="pt-PT"/>
        </w:rPr>
      </w:pPr>
    </w:p>
    <w:p w14:paraId="7D018E14" w14:textId="77777777" w:rsidR="0049513B" w:rsidRPr="002D71DA" w:rsidRDefault="0049513B" w:rsidP="008C02E8">
      <w:pPr>
        <w:tabs>
          <w:tab w:val="clear" w:pos="567"/>
          <w:tab w:val="left" w:pos="2268"/>
        </w:tabs>
        <w:spacing w:line="240" w:lineRule="auto"/>
        <w:rPr>
          <w:szCs w:val="22"/>
          <w:shd w:val="clear" w:color="auto" w:fill="D9D9D9"/>
          <w:lang w:val="sv-SE"/>
        </w:rPr>
      </w:pPr>
      <w:r w:rsidRPr="002D71DA">
        <w:rPr>
          <w:szCs w:val="22"/>
          <w:lang w:val="sv-SE"/>
        </w:rPr>
        <w:t>EU/1/98/066/021</w:t>
      </w:r>
      <w:r w:rsidRPr="002D71DA">
        <w:rPr>
          <w:szCs w:val="22"/>
          <w:lang w:val="sv-SE"/>
        </w:rPr>
        <w:tab/>
      </w:r>
      <w:r w:rsidRPr="002D71DA">
        <w:rPr>
          <w:szCs w:val="22"/>
          <w:shd w:val="clear" w:color="auto" w:fill="D9D9D9"/>
          <w:lang w:val="sv-SE"/>
        </w:rPr>
        <w:t>60 </w:t>
      </w:r>
      <w:r w:rsidR="0075178B" w:rsidRPr="002D71DA">
        <w:rPr>
          <w:szCs w:val="22"/>
          <w:shd w:val="clear" w:color="auto" w:fill="D9D9D9"/>
          <w:lang w:val="pt-PT"/>
        </w:rPr>
        <w:t>adesivos</w:t>
      </w:r>
      <w:r w:rsidRPr="002D71DA">
        <w:rPr>
          <w:szCs w:val="22"/>
          <w:shd w:val="clear" w:color="auto" w:fill="D9D9D9"/>
          <w:lang w:val="pt-PT"/>
        </w:rPr>
        <w:t xml:space="preserve"> transdérmicos</w:t>
      </w:r>
      <w:r w:rsidR="00E30EAA" w:rsidRPr="002D71DA">
        <w:rPr>
          <w:szCs w:val="22"/>
          <w:shd w:val="clear" w:color="auto" w:fill="D9D9D9"/>
          <w:lang w:val="pt-PT"/>
        </w:rPr>
        <w:t xml:space="preserve"> (saqueta: papel:PET/alu/PAN)</w:t>
      </w:r>
    </w:p>
    <w:p w14:paraId="3FB484AF" w14:textId="77777777" w:rsidR="0049513B" w:rsidRPr="002D71DA" w:rsidRDefault="0049513B" w:rsidP="008C02E8">
      <w:pPr>
        <w:tabs>
          <w:tab w:val="left" w:pos="2268"/>
        </w:tabs>
        <w:spacing w:line="240" w:lineRule="auto"/>
        <w:rPr>
          <w:szCs w:val="22"/>
          <w:shd w:val="clear" w:color="auto" w:fill="D9D9D9"/>
          <w:lang w:val="pt-PT"/>
        </w:rPr>
      </w:pPr>
      <w:r w:rsidRPr="002D71DA">
        <w:rPr>
          <w:szCs w:val="22"/>
          <w:shd w:val="clear" w:color="auto" w:fill="D9D9D9"/>
          <w:lang w:val="sv-SE"/>
        </w:rPr>
        <w:t>EU/1/98/066/022</w:t>
      </w:r>
      <w:r w:rsidRPr="002D71DA">
        <w:rPr>
          <w:szCs w:val="22"/>
          <w:shd w:val="clear" w:color="auto" w:fill="D9D9D9"/>
          <w:lang w:val="sv-SE"/>
        </w:rPr>
        <w:tab/>
        <w:t>90 </w:t>
      </w:r>
      <w:r w:rsidR="0075178B" w:rsidRPr="002D71DA">
        <w:rPr>
          <w:szCs w:val="22"/>
          <w:shd w:val="clear" w:color="auto" w:fill="D9D9D9"/>
          <w:lang w:val="pt-PT"/>
        </w:rPr>
        <w:t>adesivos</w:t>
      </w:r>
      <w:r w:rsidRPr="002D71DA">
        <w:rPr>
          <w:szCs w:val="22"/>
          <w:shd w:val="clear" w:color="auto" w:fill="D9D9D9"/>
          <w:lang w:val="pt-PT"/>
        </w:rPr>
        <w:t xml:space="preserve"> transdérmicos</w:t>
      </w:r>
      <w:r w:rsidR="00E30EAA" w:rsidRPr="002D71DA">
        <w:rPr>
          <w:szCs w:val="22"/>
          <w:shd w:val="clear" w:color="auto" w:fill="D9D9D9"/>
          <w:lang w:val="pt-PT"/>
        </w:rPr>
        <w:t xml:space="preserve"> (saqueta: papel:PET/alu/PAN)</w:t>
      </w:r>
    </w:p>
    <w:p w14:paraId="0B530B50" w14:textId="77777777" w:rsidR="00E307BC" w:rsidRPr="002D71DA" w:rsidRDefault="00E307BC" w:rsidP="008C02E8">
      <w:pPr>
        <w:tabs>
          <w:tab w:val="left" w:pos="2268"/>
        </w:tabs>
        <w:spacing w:line="240" w:lineRule="auto"/>
        <w:rPr>
          <w:szCs w:val="22"/>
          <w:shd w:val="clear" w:color="auto" w:fill="D9D9D9"/>
          <w:lang w:val="pt-PT"/>
        </w:rPr>
      </w:pPr>
      <w:r w:rsidRPr="002D71DA">
        <w:rPr>
          <w:color w:val="000000"/>
          <w:szCs w:val="22"/>
          <w:shd w:val="clear" w:color="auto" w:fill="D9D9D9"/>
          <w:lang w:val="pt-PT"/>
        </w:rPr>
        <w:t>EU/1/98/066/032</w:t>
      </w:r>
      <w:r w:rsidRPr="002D71DA">
        <w:rPr>
          <w:color w:val="000000"/>
          <w:szCs w:val="22"/>
          <w:shd w:val="clear" w:color="auto" w:fill="D9D9D9"/>
          <w:lang w:val="pt-PT"/>
        </w:rPr>
        <w:tab/>
        <w:t>84 </w:t>
      </w:r>
      <w:r w:rsidRPr="002D71DA">
        <w:rPr>
          <w:szCs w:val="22"/>
          <w:shd w:val="clear" w:color="auto" w:fill="D9D9D9"/>
          <w:lang w:val="pt-PT"/>
        </w:rPr>
        <w:t>adesivos transdérmicos</w:t>
      </w:r>
      <w:r w:rsidR="00E30EAA" w:rsidRPr="002D71DA">
        <w:rPr>
          <w:szCs w:val="22"/>
          <w:shd w:val="clear" w:color="auto" w:fill="D9D9D9"/>
          <w:lang w:val="pt-PT"/>
        </w:rPr>
        <w:t xml:space="preserve"> (saqueta: papel:PET/alu/PAN)</w:t>
      </w:r>
    </w:p>
    <w:p w14:paraId="0BE5B875" w14:textId="77777777" w:rsidR="00E30EAA" w:rsidRPr="002D71DA" w:rsidRDefault="00E30EAA" w:rsidP="008C02E8">
      <w:pPr>
        <w:tabs>
          <w:tab w:val="clear" w:pos="567"/>
          <w:tab w:val="left" w:pos="2268"/>
        </w:tabs>
        <w:spacing w:line="240" w:lineRule="auto"/>
        <w:rPr>
          <w:color w:val="000000"/>
          <w:szCs w:val="22"/>
          <w:shd w:val="clear" w:color="auto" w:fill="D9D9D9"/>
          <w:lang w:val="pt-PT"/>
        </w:rPr>
      </w:pPr>
      <w:r w:rsidRPr="002D71DA">
        <w:rPr>
          <w:color w:val="000000"/>
          <w:szCs w:val="22"/>
          <w:shd w:val="pct15" w:color="auto" w:fill="auto"/>
          <w:lang w:val="pt-PT"/>
        </w:rPr>
        <w:t>EU/1/98/066/03</w:t>
      </w:r>
      <w:r w:rsidR="00A6094E" w:rsidRPr="002D71DA">
        <w:rPr>
          <w:color w:val="000000"/>
          <w:szCs w:val="22"/>
          <w:shd w:val="pct15" w:color="auto" w:fill="auto"/>
          <w:lang w:val="pt-PT"/>
        </w:rPr>
        <w:t>7</w:t>
      </w:r>
      <w:r w:rsidRPr="002D71DA">
        <w:rPr>
          <w:color w:val="000000"/>
          <w:szCs w:val="22"/>
          <w:shd w:val="pct15" w:color="auto" w:fill="auto"/>
          <w:lang w:val="pt-PT"/>
        </w:rPr>
        <w:tab/>
        <w:t>60</w:t>
      </w:r>
      <w:r w:rsidRPr="002D71DA">
        <w:rPr>
          <w:color w:val="000000"/>
          <w:szCs w:val="22"/>
          <w:shd w:val="clear" w:color="auto" w:fill="D9D9D9"/>
          <w:lang w:val="pt-PT"/>
        </w:rPr>
        <w:t xml:space="preserve"> adesivos transdérmicos </w:t>
      </w:r>
      <w:r w:rsidRPr="002D71DA">
        <w:rPr>
          <w:color w:val="000000"/>
          <w:szCs w:val="22"/>
          <w:shd w:val="pct15" w:color="auto" w:fill="auto"/>
          <w:lang w:val="pt-PT"/>
        </w:rPr>
        <w:t>(</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06E2236B" w14:textId="77777777" w:rsidR="00E30EAA" w:rsidRPr="002D71DA" w:rsidRDefault="00E30EAA" w:rsidP="008C02E8">
      <w:pPr>
        <w:tabs>
          <w:tab w:val="left" w:pos="2268"/>
        </w:tabs>
        <w:spacing w:line="240" w:lineRule="auto"/>
        <w:rPr>
          <w:szCs w:val="22"/>
          <w:lang w:val="pt-PT"/>
        </w:rPr>
      </w:pPr>
      <w:r w:rsidRPr="002D71DA">
        <w:rPr>
          <w:color w:val="000000"/>
          <w:szCs w:val="22"/>
          <w:shd w:val="clear" w:color="auto" w:fill="D9D9D9"/>
          <w:lang w:val="pt-PT"/>
        </w:rPr>
        <w:t>EU/1/98/066/0</w:t>
      </w:r>
      <w:r w:rsidR="00A6094E" w:rsidRPr="002D71DA">
        <w:rPr>
          <w:color w:val="000000"/>
          <w:szCs w:val="22"/>
          <w:shd w:val="clear" w:color="auto" w:fill="D9D9D9"/>
          <w:lang w:val="pt-PT"/>
        </w:rPr>
        <w:t>38</w:t>
      </w:r>
      <w:r w:rsidRPr="002D71DA">
        <w:rPr>
          <w:color w:val="000000"/>
          <w:szCs w:val="22"/>
          <w:shd w:val="clear" w:color="auto" w:fill="D9D9D9"/>
          <w:lang w:val="pt-PT"/>
        </w:rPr>
        <w:tab/>
        <w:t xml:space="preserve">90 adesivos transdérmicos </w:t>
      </w:r>
      <w:r w:rsidRPr="002D71DA">
        <w:rPr>
          <w:color w:val="000000"/>
          <w:szCs w:val="22"/>
          <w:shd w:val="pct15" w:color="auto" w:fill="auto"/>
          <w:lang w:val="pt-PT"/>
        </w:rPr>
        <w:t>(</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2C757B37" w14:textId="77777777" w:rsidR="00E30EAA" w:rsidRPr="002D71DA" w:rsidRDefault="00A6094E" w:rsidP="008C02E8">
      <w:pPr>
        <w:tabs>
          <w:tab w:val="left" w:pos="2268"/>
        </w:tabs>
        <w:spacing w:line="240" w:lineRule="auto"/>
        <w:rPr>
          <w:szCs w:val="22"/>
          <w:lang w:val="pt-PT"/>
        </w:rPr>
      </w:pPr>
      <w:r w:rsidRPr="002D71DA">
        <w:rPr>
          <w:color w:val="000000"/>
          <w:szCs w:val="22"/>
          <w:shd w:val="clear" w:color="auto" w:fill="D9D9D9"/>
          <w:lang w:val="pt-PT"/>
        </w:rPr>
        <w:t>EU/1/98/066/048</w:t>
      </w:r>
      <w:r w:rsidRPr="002D71DA">
        <w:rPr>
          <w:color w:val="000000"/>
          <w:szCs w:val="22"/>
          <w:shd w:val="clear" w:color="auto" w:fill="D9D9D9"/>
          <w:lang w:val="pt-PT"/>
        </w:rPr>
        <w:tab/>
        <w:t xml:space="preserve">84 adesivos transdérmicos </w:t>
      </w:r>
      <w:r w:rsidRPr="002D71DA">
        <w:rPr>
          <w:color w:val="000000"/>
          <w:szCs w:val="22"/>
          <w:shd w:val="pct15" w:color="auto" w:fill="auto"/>
          <w:lang w:val="pt-PT"/>
        </w:rPr>
        <w:t>(</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3204C16D" w14:textId="77777777" w:rsidR="0049513B" w:rsidRPr="002D71DA" w:rsidRDefault="0049513B" w:rsidP="008C02E8">
      <w:pPr>
        <w:spacing w:line="240" w:lineRule="auto"/>
        <w:rPr>
          <w:szCs w:val="22"/>
          <w:lang w:val="pt-PT"/>
        </w:rPr>
      </w:pPr>
    </w:p>
    <w:p w14:paraId="7B7D4145" w14:textId="77777777" w:rsidR="0049513B" w:rsidRPr="002D71DA" w:rsidRDefault="0049513B" w:rsidP="008C02E8">
      <w:pPr>
        <w:spacing w:line="240" w:lineRule="auto"/>
        <w:rPr>
          <w:szCs w:val="22"/>
          <w:lang w:val="pt-PT"/>
        </w:rPr>
      </w:pPr>
    </w:p>
    <w:p w14:paraId="0F3DE9A2"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13.</w:t>
      </w:r>
      <w:r w:rsidRPr="002D71DA">
        <w:rPr>
          <w:b/>
          <w:szCs w:val="22"/>
          <w:lang w:val="pt-PT"/>
        </w:rPr>
        <w:tab/>
        <w:t>NÚMERO DO LOTE</w:t>
      </w:r>
    </w:p>
    <w:p w14:paraId="55389F2D" w14:textId="77777777" w:rsidR="0049513B" w:rsidRPr="002D71DA" w:rsidRDefault="0049513B" w:rsidP="008C02E8">
      <w:pPr>
        <w:spacing w:line="240" w:lineRule="auto"/>
        <w:rPr>
          <w:szCs w:val="22"/>
          <w:lang w:val="pt-PT"/>
        </w:rPr>
      </w:pPr>
    </w:p>
    <w:p w14:paraId="783F6B71" w14:textId="77777777" w:rsidR="0049513B" w:rsidRPr="002D71DA" w:rsidRDefault="0049513B" w:rsidP="008C02E8">
      <w:pPr>
        <w:spacing w:line="240" w:lineRule="auto"/>
        <w:rPr>
          <w:szCs w:val="22"/>
          <w:lang w:val="pt-PT"/>
        </w:rPr>
      </w:pPr>
      <w:r w:rsidRPr="002D71DA">
        <w:rPr>
          <w:szCs w:val="22"/>
          <w:lang w:val="pt-PT"/>
        </w:rPr>
        <w:t>Lot</w:t>
      </w:r>
    </w:p>
    <w:p w14:paraId="3409D60C" w14:textId="77777777" w:rsidR="0049513B" w:rsidRPr="002D71DA" w:rsidRDefault="0049513B" w:rsidP="008C02E8">
      <w:pPr>
        <w:spacing w:line="240" w:lineRule="auto"/>
        <w:rPr>
          <w:szCs w:val="22"/>
          <w:lang w:val="pt-PT"/>
        </w:rPr>
      </w:pPr>
    </w:p>
    <w:p w14:paraId="786557E8" w14:textId="77777777" w:rsidR="0049513B" w:rsidRPr="002D71DA" w:rsidRDefault="0049513B" w:rsidP="008C02E8">
      <w:pPr>
        <w:spacing w:line="240" w:lineRule="auto"/>
        <w:rPr>
          <w:szCs w:val="22"/>
          <w:lang w:val="pt-PT"/>
        </w:rPr>
      </w:pPr>
    </w:p>
    <w:p w14:paraId="62EA5F68"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14.</w:t>
      </w:r>
      <w:r w:rsidRPr="002D71DA">
        <w:rPr>
          <w:b/>
          <w:szCs w:val="22"/>
          <w:lang w:val="pt-PT"/>
        </w:rPr>
        <w:tab/>
        <w:t>CLASSIFICAÇÃO QUANTO À DISPENSA AO PÚBLICO</w:t>
      </w:r>
    </w:p>
    <w:p w14:paraId="545B09FF" w14:textId="77777777" w:rsidR="0049513B" w:rsidRPr="002D71DA" w:rsidRDefault="0049513B" w:rsidP="008C02E8">
      <w:pPr>
        <w:spacing w:line="240" w:lineRule="auto"/>
        <w:rPr>
          <w:szCs w:val="22"/>
          <w:lang w:val="pt-PT"/>
        </w:rPr>
      </w:pPr>
    </w:p>
    <w:p w14:paraId="439B6716" w14:textId="77777777" w:rsidR="0049513B" w:rsidRPr="002D71DA" w:rsidRDefault="0049513B" w:rsidP="008C02E8">
      <w:pPr>
        <w:spacing w:line="240" w:lineRule="auto"/>
        <w:rPr>
          <w:szCs w:val="22"/>
          <w:lang w:val="pt-PT"/>
        </w:rPr>
      </w:pPr>
    </w:p>
    <w:p w14:paraId="3BCE7C9A"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15.</w:t>
      </w:r>
      <w:r w:rsidRPr="002D71DA">
        <w:rPr>
          <w:b/>
          <w:szCs w:val="22"/>
          <w:lang w:val="pt-PT"/>
        </w:rPr>
        <w:tab/>
        <w:t>INSTRUÇÕES DE UTILIZAÇÃO</w:t>
      </w:r>
    </w:p>
    <w:p w14:paraId="7B8EEFF7" w14:textId="77777777" w:rsidR="0049513B" w:rsidRPr="002D71DA" w:rsidRDefault="0049513B" w:rsidP="008C02E8">
      <w:pPr>
        <w:spacing w:line="240" w:lineRule="auto"/>
        <w:rPr>
          <w:szCs w:val="22"/>
          <w:lang w:val="pt-PT"/>
        </w:rPr>
      </w:pPr>
    </w:p>
    <w:p w14:paraId="3598D6A2" w14:textId="77777777" w:rsidR="0049513B" w:rsidRPr="002D71DA" w:rsidRDefault="0049513B" w:rsidP="008C02E8">
      <w:pPr>
        <w:spacing w:line="240" w:lineRule="auto"/>
        <w:rPr>
          <w:szCs w:val="22"/>
          <w:lang w:val="pt-PT"/>
        </w:rPr>
      </w:pPr>
    </w:p>
    <w:p w14:paraId="436EE117"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16.</w:t>
      </w:r>
      <w:r w:rsidRPr="002D71DA">
        <w:rPr>
          <w:b/>
          <w:szCs w:val="22"/>
          <w:lang w:val="pt-PT"/>
        </w:rPr>
        <w:tab/>
        <w:t>INFORMAÇÃO EM BRAILLE</w:t>
      </w:r>
    </w:p>
    <w:p w14:paraId="0FBDF9D6" w14:textId="77777777" w:rsidR="0049513B" w:rsidRPr="002D71DA" w:rsidRDefault="0049513B" w:rsidP="008C02E8">
      <w:pPr>
        <w:spacing w:line="240" w:lineRule="auto"/>
        <w:rPr>
          <w:szCs w:val="22"/>
          <w:lang w:val="pt-PT"/>
        </w:rPr>
      </w:pPr>
    </w:p>
    <w:p w14:paraId="06264F5A" w14:textId="77777777" w:rsidR="0049513B" w:rsidRPr="002D71DA" w:rsidRDefault="0049513B" w:rsidP="008C02E8">
      <w:pPr>
        <w:spacing w:line="240" w:lineRule="auto"/>
        <w:rPr>
          <w:szCs w:val="22"/>
          <w:lang w:val="pt-PT"/>
        </w:rPr>
      </w:pPr>
      <w:r w:rsidRPr="002D71DA">
        <w:rPr>
          <w:szCs w:val="22"/>
          <w:lang w:val="pt-PT"/>
        </w:rPr>
        <w:t>Exelon 4,6 mg/24 h</w:t>
      </w:r>
    </w:p>
    <w:p w14:paraId="06BEE38D" w14:textId="77777777" w:rsidR="0049513B" w:rsidRPr="002D71DA" w:rsidRDefault="0049513B" w:rsidP="008C02E8">
      <w:pPr>
        <w:shd w:val="clear" w:color="auto" w:fill="FFFFFF"/>
        <w:spacing w:line="240" w:lineRule="auto"/>
        <w:rPr>
          <w:szCs w:val="22"/>
          <w:lang w:val="pt-PT"/>
        </w:rPr>
      </w:pPr>
    </w:p>
    <w:p w14:paraId="642C4002" w14:textId="77777777" w:rsidR="00CF0AFA" w:rsidRPr="002D71DA" w:rsidRDefault="00CF0AFA" w:rsidP="008C02E8">
      <w:pPr>
        <w:shd w:val="clear" w:color="auto" w:fill="FFFFFF"/>
        <w:spacing w:line="240" w:lineRule="auto"/>
        <w:rPr>
          <w:szCs w:val="22"/>
          <w:lang w:val="pt-PT"/>
        </w:rPr>
      </w:pPr>
    </w:p>
    <w:p w14:paraId="10A077E1" w14:textId="77777777" w:rsidR="009C1543" w:rsidRPr="002D71DA" w:rsidRDefault="009C1543"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77239C78" w14:textId="77777777" w:rsidR="009C1543" w:rsidRPr="002D71DA" w:rsidRDefault="009C1543" w:rsidP="008C02E8">
      <w:pPr>
        <w:tabs>
          <w:tab w:val="clear" w:pos="567"/>
        </w:tabs>
        <w:spacing w:line="240" w:lineRule="auto"/>
        <w:rPr>
          <w:noProof/>
          <w:lang w:val="pt-PT"/>
        </w:rPr>
      </w:pPr>
    </w:p>
    <w:p w14:paraId="2C36AE77" w14:textId="77777777" w:rsidR="009C1543" w:rsidRPr="002D71DA" w:rsidRDefault="009C1543" w:rsidP="008C02E8">
      <w:pPr>
        <w:tabs>
          <w:tab w:val="clear" w:pos="567"/>
        </w:tabs>
        <w:spacing w:line="240" w:lineRule="auto"/>
        <w:rPr>
          <w:shd w:val="pct15" w:color="auto" w:fill="auto"/>
          <w:lang w:val="pt-PT"/>
        </w:rPr>
      </w:pPr>
      <w:r w:rsidRPr="002D71DA">
        <w:rPr>
          <w:shd w:val="pct15" w:color="auto" w:fill="auto"/>
          <w:lang w:val="pt-PT"/>
        </w:rPr>
        <w:t>Código de barras 2D com identificador único incluído.</w:t>
      </w:r>
    </w:p>
    <w:p w14:paraId="48CFE345" w14:textId="77777777" w:rsidR="009C1543" w:rsidRPr="002D71DA" w:rsidRDefault="009C1543" w:rsidP="008C02E8">
      <w:pPr>
        <w:tabs>
          <w:tab w:val="clear" w:pos="567"/>
        </w:tabs>
        <w:spacing w:line="240" w:lineRule="auto"/>
        <w:rPr>
          <w:noProof/>
          <w:lang w:val="pt-PT"/>
        </w:rPr>
      </w:pPr>
    </w:p>
    <w:p w14:paraId="6A4EB850" w14:textId="77777777" w:rsidR="009C1543" w:rsidRPr="002D71DA" w:rsidRDefault="009C1543" w:rsidP="008C02E8">
      <w:pPr>
        <w:tabs>
          <w:tab w:val="clear" w:pos="567"/>
        </w:tabs>
        <w:spacing w:line="240" w:lineRule="auto"/>
        <w:rPr>
          <w:noProof/>
          <w:lang w:val="pt-PT"/>
        </w:rPr>
      </w:pPr>
    </w:p>
    <w:p w14:paraId="6901C4A1" w14:textId="77777777" w:rsidR="009C1543" w:rsidRPr="002D71DA" w:rsidRDefault="009C1543" w:rsidP="008C02E8">
      <w:pPr>
        <w:pBdr>
          <w:top w:val="single" w:sz="4" w:space="1" w:color="auto"/>
          <w:left w:val="single" w:sz="4" w:space="4" w:color="auto"/>
          <w:bottom w:val="single" w:sz="4" w:space="1" w:color="auto"/>
          <w:right w:val="single" w:sz="4" w:space="4" w:color="auto"/>
        </w:pBdr>
        <w:spacing w:line="240" w:lineRule="auto"/>
        <w:rPr>
          <w:i/>
          <w:noProof/>
          <w:lang w:val="pt-PT"/>
        </w:rPr>
      </w:pPr>
      <w:r w:rsidRPr="002D71DA">
        <w:rPr>
          <w:b/>
          <w:noProof/>
          <w:lang w:val="pt-PT"/>
        </w:rPr>
        <w:t>18.</w:t>
      </w:r>
      <w:r w:rsidRPr="002D71DA">
        <w:rPr>
          <w:b/>
          <w:noProof/>
          <w:lang w:val="pt-PT"/>
        </w:rPr>
        <w:tab/>
        <w:t>IDENTIFICADOR ÚNICO - DADOS PARA LEITURA HUMANA</w:t>
      </w:r>
    </w:p>
    <w:p w14:paraId="03E14017" w14:textId="77777777" w:rsidR="009C1543" w:rsidRPr="002D71DA" w:rsidRDefault="009C1543" w:rsidP="008C02E8">
      <w:pPr>
        <w:tabs>
          <w:tab w:val="clear" w:pos="567"/>
        </w:tabs>
        <w:spacing w:line="240" w:lineRule="auto"/>
        <w:rPr>
          <w:noProof/>
          <w:lang w:val="pt-PT"/>
        </w:rPr>
      </w:pPr>
    </w:p>
    <w:p w14:paraId="73645F89" w14:textId="77777777" w:rsidR="009C1543" w:rsidRPr="002D71DA" w:rsidRDefault="009C1543" w:rsidP="008C02E8">
      <w:pPr>
        <w:keepNext/>
        <w:tabs>
          <w:tab w:val="clear" w:pos="567"/>
        </w:tabs>
        <w:spacing w:line="240" w:lineRule="auto"/>
        <w:rPr>
          <w:szCs w:val="22"/>
          <w:lang w:val="es-ES"/>
        </w:rPr>
      </w:pPr>
      <w:r w:rsidRPr="002D71DA">
        <w:rPr>
          <w:lang w:val="es-ES"/>
        </w:rPr>
        <w:t>PC</w:t>
      </w:r>
    </w:p>
    <w:p w14:paraId="6CB1F8E9" w14:textId="77777777" w:rsidR="009C1543" w:rsidRPr="002D71DA" w:rsidRDefault="009C1543" w:rsidP="008C02E8">
      <w:pPr>
        <w:keepNext/>
        <w:tabs>
          <w:tab w:val="clear" w:pos="567"/>
        </w:tabs>
        <w:spacing w:line="240" w:lineRule="auto"/>
        <w:rPr>
          <w:szCs w:val="22"/>
          <w:lang w:val="es-ES"/>
        </w:rPr>
      </w:pPr>
      <w:r w:rsidRPr="002D71DA">
        <w:rPr>
          <w:lang w:val="es-ES"/>
        </w:rPr>
        <w:t>SN</w:t>
      </w:r>
    </w:p>
    <w:p w14:paraId="02A70373" w14:textId="77777777" w:rsidR="00CF0AFA" w:rsidRPr="002D71DA" w:rsidRDefault="009C1543" w:rsidP="008C02E8">
      <w:pPr>
        <w:suppressAutoHyphens/>
        <w:spacing w:line="240" w:lineRule="auto"/>
        <w:ind w:right="14"/>
        <w:rPr>
          <w:szCs w:val="22"/>
          <w:lang w:val="pt-PT"/>
        </w:rPr>
      </w:pPr>
      <w:r w:rsidRPr="002D71DA">
        <w:rPr>
          <w:lang w:val="es-ES"/>
        </w:rPr>
        <w:t>NN</w:t>
      </w:r>
    </w:p>
    <w:p w14:paraId="5C3C0F8B" w14:textId="77777777" w:rsidR="0049513B" w:rsidRPr="002D71DA" w:rsidRDefault="0049513B" w:rsidP="008C02E8">
      <w:pPr>
        <w:shd w:val="clear" w:color="auto" w:fill="FFFFFF"/>
        <w:spacing w:line="240" w:lineRule="auto"/>
        <w:rPr>
          <w:szCs w:val="22"/>
          <w:lang w:val="pt-PT"/>
        </w:rPr>
      </w:pPr>
      <w:r w:rsidRPr="002D71DA">
        <w:rPr>
          <w:szCs w:val="22"/>
          <w:lang w:val="pt-PT"/>
        </w:rPr>
        <w:br w:type="page"/>
      </w:r>
    </w:p>
    <w:p w14:paraId="072D2D41" w14:textId="77777777" w:rsidR="00AF1501" w:rsidRPr="002D71DA" w:rsidRDefault="00AF1501" w:rsidP="008C02E8">
      <w:pPr>
        <w:spacing w:line="240" w:lineRule="auto"/>
        <w:rPr>
          <w:noProof/>
          <w:szCs w:val="22"/>
          <w:lang w:val="pt-PT"/>
        </w:rPr>
      </w:pPr>
    </w:p>
    <w:p w14:paraId="6B2DD45A"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noProof/>
          <w:szCs w:val="22"/>
          <w:lang w:val="pt-PT"/>
        </w:rPr>
      </w:pPr>
      <w:r w:rsidRPr="002D71DA">
        <w:rPr>
          <w:b/>
          <w:noProof/>
          <w:szCs w:val="22"/>
          <w:lang w:val="pt-PT"/>
        </w:rPr>
        <w:t xml:space="preserve">INDICAÇÕES MÍNIMAS A INCLUIR </w:t>
      </w:r>
      <w:smartTag w:uri="urn:schemas-microsoft-com:office:smarttags" w:element="PersonName">
        <w:smartTagPr>
          <w:attr w:name="ProductID" w:val="EM PEQUENAS UNIDADES DE"/>
        </w:smartTagPr>
        <w:r w:rsidRPr="002D71DA">
          <w:rPr>
            <w:b/>
            <w:noProof/>
            <w:szCs w:val="22"/>
            <w:lang w:val="pt-PT"/>
          </w:rPr>
          <w:t>EM PEQUENAS UNIDADES DE</w:t>
        </w:r>
      </w:smartTag>
      <w:r w:rsidRPr="002D71DA">
        <w:rPr>
          <w:b/>
          <w:noProof/>
          <w:szCs w:val="22"/>
          <w:lang w:val="pt-PT"/>
        </w:rPr>
        <w:t xml:space="preserve"> ACONDICIONAMENTO PRIMÁRIO</w:t>
      </w:r>
    </w:p>
    <w:p w14:paraId="5838744F"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noProof/>
          <w:szCs w:val="22"/>
          <w:lang w:val="pt-PT"/>
        </w:rPr>
      </w:pPr>
    </w:p>
    <w:p w14:paraId="08D2DF08"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noProof/>
          <w:szCs w:val="22"/>
          <w:lang w:val="pt-PT"/>
        </w:rPr>
      </w:pPr>
      <w:r w:rsidRPr="002D71DA">
        <w:rPr>
          <w:b/>
          <w:noProof/>
          <w:szCs w:val="22"/>
          <w:lang w:val="pt-PT"/>
        </w:rPr>
        <w:t>SAQUETAS</w:t>
      </w:r>
    </w:p>
    <w:p w14:paraId="1CC2F1B4" w14:textId="77777777" w:rsidR="0049513B" w:rsidRPr="002D71DA" w:rsidRDefault="0049513B" w:rsidP="008C02E8">
      <w:pPr>
        <w:spacing w:line="240" w:lineRule="auto"/>
        <w:rPr>
          <w:noProof/>
          <w:szCs w:val="22"/>
          <w:lang w:val="pt-PT"/>
        </w:rPr>
      </w:pPr>
    </w:p>
    <w:p w14:paraId="7DBF37EA" w14:textId="77777777" w:rsidR="0049513B" w:rsidRPr="002D71DA" w:rsidRDefault="0049513B" w:rsidP="008C02E8">
      <w:pPr>
        <w:spacing w:line="240" w:lineRule="auto"/>
        <w:rPr>
          <w:noProof/>
          <w:szCs w:val="22"/>
          <w:lang w:val="pt-PT"/>
        </w:rPr>
      </w:pPr>
    </w:p>
    <w:p w14:paraId="2BD10EAF"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b/>
          <w:noProof/>
          <w:lang w:val="pt-PT"/>
        </w:rPr>
      </w:pPr>
      <w:r w:rsidRPr="002D71DA">
        <w:rPr>
          <w:b/>
          <w:noProof/>
          <w:lang w:val="pt-PT"/>
        </w:rPr>
        <w:t>1.</w:t>
      </w:r>
      <w:r w:rsidRPr="002D71DA">
        <w:rPr>
          <w:b/>
          <w:noProof/>
          <w:lang w:val="pt-PT"/>
        </w:rPr>
        <w:tab/>
        <w:t>NOME DO MEDICAMENTO E VIA(S) DE ADMINISTRAÇÃO</w:t>
      </w:r>
    </w:p>
    <w:p w14:paraId="0E2D2106" w14:textId="77777777" w:rsidR="0049513B" w:rsidRPr="002D71DA" w:rsidRDefault="0049513B" w:rsidP="008C02E8">
      <w:pPr>
        <w:suppressAutoHyphens/>
        <w:rPr>
          <w:noProof/>
          <w:lang w:val="pt-PT"/>
        </w:rPr>
      </w:pPr>
    </w:p>
    <w:p w14:paraId="7458A7A9" w14:textId="77777777" w:rsidR="0049513B" w:rsidRPr="002D71DA" w:rsidRDefault="0049513B" w:rsidP="008C02E8">
      <w:pPr>
        <w:suppressAutoHyphens/>
        <w:ind w:right="14"/>
        <w:rPr>
          <w:noProof/>
          <w:lang w:val="pt-PT"/>
        </w:rPr>
      </w:pPr>
      <w:r w:rsidRPr="002D71DA">
        <w:rPr>
          <w:noProof/>
          <w:lang w:val="pt-PT"/>
        </w:rPr>
        <w:t xml:space="preserve">Exelon 4,6 mg/24 h </w:t>
      </w:r>
      <w:r w:rsidR="0075178B" w:rsidRPr="002D71DA">
        <w:rPr>
          <w:noProof/>
          <w:lang w:val="pt-PT"/>
        </w:rPr>
        <w:t>adesivo</w:t>
      </w:r>
      <w:r w:rsidRPr="002D71DA">
        <w:rPr>
          <w:noProof/>
          <w:lang w:val="pt-PT"/>
        </w:rPr>
        <w:t xml:space="preserve"> transdérmico</w:t>
      </w:r>
    </w:p>
    <w:p w14:paraId="0824FF5A" w14:textId="77777777" w:rsidR="0049513B" w:rsidRPr="002D71DA" w:rsidRDefault="0049513B" w:rsidP="008C02E8">
      <w:pPr>
        <w:suppressAutoHyphens/>
        <w:ind w:right="14"/>
        <w:rPr>
          <w:noProof/>
          <w:lang w:val="pt-PT"/>
        </w:rPr>
      </w:pPr>
      <w:r w:rsidRPr="002D71DA">
        <w:rPr>
          <w:noProof/>
          <w:lang w:val="pt-PT"/>
        </w:rPr>
        <w:t>rivastigmina</w:t>
      </w:r>
    </w:p>
    <w:p w14:paraId="0E64C40A" w14:textId="77777777" w:rsidR="0049513B" w:rsidRPr="002D71DA" w:rsidRDefault="0049513B" w:rsidP="008C02E8">
      <w:pPr>
        <w:suppressAutoHyphens/>
        <w:ind w:right="14"/>
        <w:rPr>
          <w:noProof/>
          <w:lang w:val="pt-PT"/>
        </w:rPr>
      </w:pPr>
    </w:p>
    <w:p w14:paraId="4AC16AC8" w14:textId="77777777" w:rsidR="0049513B" w:rsidRPr="002D71DA" w:rsidRDefault="0049513B" w:rsidP="008C02E8">
      <w:pPr>
        <w:suppressAutoHyphens/>
        <w:ind w:right="14"/>
        <w:rPr>
          <w:noProof/>
          <w:lang w:val="pt-PT"/>
        </w:rPr>
      </w:pPr>
    </w:p>
    <w:p w14:paraId="792A4881"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2.</w:t>
      </w:r>
      <w:r w:rsidRPr="002D71DA">
        <w:rPr>
          <w:b/>
          <w:noProof/>
          <w:lang w:val="pt-PT"/>
        </w:rPr>
        <w:tab/>
        <w:t>MODO DE ADMINISTRAÇÃO</w:t>
      </w:r>
    </w:p>
    <w:p w14:paraId="662C7280" w14:textId="77777777" w:rsidR="0049513B" w:rsidRPr="002D71DA" w:rsidRDefault="0049513B" w:rsidP="008C02E8">
      <w:pPr>
        <w:suppressAutoHyphens/>
        <w:ind w:right="14"/>
        <w:rPr>
          <w:noProof/>
          <w:lang w:val="pt-PT"/>
        </w:rPr>
      </w:pPr>
    </w:p>
    <w:p w14:paraId="5231793B" w14:textId="77777777" w:rsidR="0049513B" w:rsidRPr="002D71DA" w:rsidRDefault="0049513B" w:rsidP="008C02E8">
      <w:pPr>
        <w:suppressAutoHyphens/>
        <w:ind w:right="14"/>
        <w:rPr>
          <w:noProof/>
          <w:lang w:val="pt-PT"/>
        </w:rPr>
      </w:pPr>
      <w:r w:rsidRPr="002D71DA">
        <w:rPr>
          <w:noProof/>
          <w:lang w:val="pt-PT"/>
        </w:rPr>
        <w:t>Consultar o folheto informativo antes de utilizar.</w:t>
      </w:r>
    </w:p>
    <w:p w14:paraId="4F04B961" w14:textId="77777777" w:rsidR="004E7879" w:rsidRPr="002D71DA" w:rsidRDefault="004E7879" w:rsidP="008C02E8">
      <w:pPr>
        <w:suppressAutoHyphens/>
        <w:ind w:right="14"/>
        <w:rPr>
          <w:noProof/>
          <w:lang w:val="pt-PT"/>
        </w:rPr>
      </w:pPr>
      <w:r w:rsidRPr="002D71DA">
        <w:rPr>
          <w:noProof/>
          <w:lang w:val="pt-PT"/>
        </w:rPr>
        <w:t>Via transdérmica</w:t>
      </w:r>
    </w:p>
    <w:p w14:paraId="03489C21" w14:textId="77777777" w:rsidR="0049513B" w:rsidRPr="002D71DA" w:rsidRDefault="0049513B" w:rsidP="008C02E8">
      <w:pPr>
        <w:suppressAutoHyphens/>
        <w:ind w:right="14"/>
        <w:rPr>
          <w:noProof/>
          <w:lang w:val="pt-PT"/>
        </w:rPr>
      </w:pPr>
    </w:p>
    <w:p w14:paraId="139A41F5" w14:textId="77777777" w:rsidR="0049513B" w:rsidRPr="002D71DA" w:rsidRDefault="0049513B" w:rsidP="008C02E8">
      <w:pPr>
        <w:suppressAutoHyphens/>
        <w:ind w:right="14"/>
        <w:rPr>
          <w:noProof/>
          <w:lang w:val="pt-PT"/>
        </w:rPr>
      </w:pPr>
    </w:p>
    <w:p w14:paraId="1FE10EAD"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3.</w:t>
      </w:r>
      <w:r w:rsidRPr="002D71DA">
        <w:rPr>
          <w:b/>
          <w:noProof/>
          <w:lang w:val="pt-PT"/>
        </w:rPr>
        <w:tab/>
        <w:t>PRAZO DE VALIDADE</w:t>
      </w:r>
    </w:p>
    <w:p w14:paraId="17FCD5F2" w14:textId="77777777" w:rsidR="0049513B" w:rsidRPr="002D71DA" w:rsidRDefault="0049513B" w:rsidP="008C02E8">
      <w:pPr>
        <w:suppressAutoHyphens/>
        <w:ind w:right="14"/>
        <w:rPr>
          <w:noProof/>
          <w:lang w:val="pt-PT"/>
        </w:rPr>
      </w:pPr>
    </w:p>
    <w:p w14:paraId="59A8693F" w14:textId="77777777" w:rsidR="0049513B" w:rsidRPr="002D71DA" w:rsidRDefault="0049513B" w:rsidP="008C02E8">
      <w:pPr>
        <w:suppressAutoHyphens/>
        <w:ind w:right="14"/>
        <w:rPr>
          <w:noProof/>
          <w:lang w:val="pt-PT"/>
        </w:rPr>
      </w:pPr>
      <w:r w:rsidRPr="002D71DA">
        <w:rPr>
          <w:noProof/>
          <w:lang w:val="pt-PT"/>
        </w:rPr>
        <w:t>EXP</w:t>
      </w:r>
    </w:p>
    <w:p w14:paraId="2CDA88E7" w14:textId="77777777" w:rsidR="0049513B" w:rsidRPr="002D71DA" w:rsidRDefault="0049513B" w:rsidP="008C02E8">
      <w:pPr>
        <w:suppressAutoHyphens/>
        <w:ind w:right="14"/>
        <w:rPr>
          <w:noProof/>
          <w:lang w:val="pt-PT"/>
        </w:rPr>
      </w:pPr>
    </w:p>
    <w:p w14:paraId="56C2D8CA" w14:textId="77777777" w:rsidR="0049513B" w:rsidRPr="002D71DA" w:rsidRDefault="0049513B" w:rsidP="008C02E8">
      <w:pPr>
        <w:suppressAutoHyphens/>
        <w:ind w:right="14"/>
        <w:rPr>
          <w:noProof/>
          <w:lang w:val="pt-PT"/>
        </w:rPr>
      </w:pPr>
    </w:p>
    <w:p w14:paraId="0C03932E"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4.</w:t>
      </w:r>
      <w:r w:rsidRPr="002D71DA">
        <w:rPr>
          <w:b/>
          <w:noProof/>
          <w:lang w:val="pt-PT"/>
        </w:rPr>
        <w:tab/>
        <w:t>NÚMERO DO LOTE</w:t>
      </w:r>
    </w:p>
    <w:p w14:paraId="0031FE5E" w14:textId="77777777" w:rsidR="0049513B" w:rsidRPr="002D71DA" w:rsidRDefault="0049513B" w:rsidP="008C02E8">
      <w:pPr>
        <w:suppressAutoHyphens/>
        <w:ind w:right="14"/>
        <w:rPr>
          <w:noProof/>
          <w:lang w:val="pt-PT"/>
        </w:rPr>
      </w:pPr>
    </w:p>
    <w:p w14:paraId="18F80789" w14:textId="77777777" w:rsidR="0049513B" w:rsidRPr="002D71DA" w:rsidRDefault="0049513B" w:rsidP="008C02E8">
      <w:pPr>
        <w:suppressAutoHyphens/>
        <w:ind w:right="14"/>
        <w:rPr>
          <w:noProof/>
          <w:lang w:val="pt-PT"/>
        </w:rPr>
      </w:pPr>
      <w:r w:rsidRPr="002D71DA">
        <w:rPr>
          <w:noProof/>
          <w:lang w:val="pt-PT"/>
        </w:rPr>
        <w:t>Lot</w:t>
      </w:r>
    </w:p>
    <w:p w14:paraId="7E45CCC3" w14:textId="77777777" w:rsidR="0049513B" w:rsidRPr="002D71DA" w:rsidRDefault="0049513B" w:rsidP="008C02E8">
      <w:pPr>
        <w:suppressAutoHyphens/>
        <w:ind w:right="14"/>
        <w:rPr>
          <w:noProof/>
          <w:lang w:val="pt-PT"/>
        </w:rPr>
      </w:pPr>
    </w:p>
    <w:p w14:paraId="56CD53AC" w14:textId="77777777" w:rsidR="0049513B" w:rsidRPr="002D71DA" w:rsidRDefault="0049513B" w:rsidP="008C02E8">
      <w:pPr>
        <w:suppressAutoHyphens/>
        <w:ind w:right="14"/>
        <w:rPr>
          <w:noProof/>
          <w:lang w:val="pt-PT"/>
        </w:rPr>
      </w:pPr>
    </w:p>
    <w:p w14:paraId="1E0FE30D"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5.</w:t>
      </w:r>
      <w:r w:rsidRPr="002D71DA">
        <w:rPr>
          <w:b/>
          <w:noProof/>
          <w:lang w:val="pt-PT"/>
        </w:rPr>
        <w:tab/>
        <w:t>CONTEÚDO EM PESO, VOLUME OU UNIDADE</w:t>
      </w:r>
    </w:p>
    <w:p w14:paraId="62861CF9" w14:textId="77777777" w:rsidR="0049513B" w:rsidRPr="002D71DA" w:rsidRDefault="0049513B" w:rsidP="008C02E8">
      <w:pPr>
        <w:suppressAutoHyphens/>
        <w:ind w:right="14"/>
        <w:rPr>
          <w:noProof/>
          <w:lang w:val="pt-PT"/>
        </w:rPr>
      </w:pPr>
    </w:p>
    <w:p w14:paraId="4E125F96" w14:textId="77777777" w:rsidR="0049513B" w:rsidRPr="002D71DA" w:rsidRDefault="0049513B" w:rsidP="008C02E8">
      <w:pPr>
        <w:suppressAutoHyphens/>
        <w:ind w:right="14"/>
        <w:rPr>
          <w:noProof/>
          <w:lang w:val="pt-PT"/>
        </w:rPr>
      </w:pPr>
      <w:r w:rsidRPr="002D71DA">
        <w:rPr>
          <w:noProof/>
          <w:lang w:val="pt-PT"/>
        </w:rPr>
        <w:t>1 </w:t>
      </w:r>
      <w:r w:rsidR="0075178B" w:rsidRPr="002D71DA">
        <w:rPr>
          <w:noProof/>
          <w:lang w:val="pt-PT"/>
        </w:rPr>
        <w:t>adesivo</w:t>
      </w:r>
      <w:r w:rsidRPr="002D71DA">
        <w:rPr>
          <w:noProof/>
          <w:lang w:val="pt-PT"/>
        </w:rPr>
        <w:t xml:space="preserve"> transdérmico por saqueta</w:t>
      </w:r>
    </w:p>
    <w:p w14:paraId="31E9E33F" w14:textId="77777777" w:rsidR="0049513B" w:rsidRPr="002D71DA" w:rsidRDefault="0049513B" w:rsidP="008C02E8">
      <w:pPr>
        <w:suppressAutoHyphens/>
        <w:ind w:right="14"/>
        <w:rPr>
          <w:noProof/>
          <w:lang w:val="pt-PT"/>
        </w:rPr>
      </w:pPr>
    </w:p>
    <w:p w14:paraId="74BFB4FC" w14:textId="77777777" w:rsidR="0049513B" w:rsidRPr="002D71DA" w:rsidRDefault="0049513B" w:rsidP="008C02E8">
      <w:pPr>
        <w:suppressAutoHyphens/>
        <w:ind w:right="14"/>
        <w:rPr>
          <w:noProof/>
          <w:lang w:val="sv-SE"/>
        </w:rPr>
      </w:pPr>
    </w:p>
    <w:p w14:paraId="798F2439"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sv-SE"/>
        </w:rPr>
      </w:pPr>
      <w:r w:rsidRPr="002D71DA">
        <w:rPr>
          <w:b/>
          <w:noProof/>
          <w:lang w:val="sv-SE"/>
        </w:rPr>
        <w:t>6.</w:t>
      </w:r>
      <w:r w:rsidRPr="002D71DA">
        <w:rPr>
          <w:b/>
          <w:noProof/>
          <w:lang w:val="sv-SE"/>
        </w:rPr>
        <w:tab/>
      </w:r>
      <w:r w:rsidRPr="002D71DA">
        <w:rPr>
          <w:b/>
          <w:caps/>
          <w:noProof/>
          <w:lang w:val="sv-SE"/>
        </w:rPr>
        <w:t>Outr</w:t>
      </w:r>
      <w:r w:rsidR="0076681A" w:rsidRPr="002D71DA">
        <w:rPr>
          <w:b/>
          <w:caps/>
          <w:noProof/>
          <w:lang w:val="sv-SE"/>
        </w:rPr>
        <w:t>O</w:t>
      </w:r>
      <w:r w:rsidRPr="002D71DA">
        <w:rPr>
          <w:b/>
          <w:caps/>
          <w:noProof/>
          <w:lang w:val="sv-SE"/>
        </w:rPr>
        <w:t>s</w:t>
      </w:r>
    </w:p>
    <w:p w14:paraId="036DA881" w14:textId="77777777" w:rsidR="0049513B" w:rsidRPr="002D71DA" w:rsidRDefault="0049513B" w:rsidP="008C02E8">
      <w:pPr>
        <w:spacing w:line="240" w:lineRule="auto"/>
        <w:rPr>
          <w:noProof/>
          <w:szCs w:val="22"/>
          <w:lang w:val="pt-PT"/>
        </w:rPr>
      </w:pPr>
    </w:p>
    <w:p w14:paraId="20E611D7" w14:textId="77777777" w:rsidR="0049513B" w:rsidRPr="002D71DA" w:rsidRDefault="004E7879" w:rsidP="008C02E8">
      <w:pPr>
        <w:spacing w:line="240" w:lineRule="auto"/>
        <w:rPr>
          <w:noProof/>
          <w:szCs w:val="22"/>
          <w:lang w:val="pt-PT"/>
        </w:rPr>
      </w:pPr>
      <w:r w:rsidRPr="002D71DA">
        <w:rPr>
          <w:noProof/>
          <w:szCs w:val="22"/>
          <w:lang w:val="pt-PT"/>
        </w:rPr>
        <w:t>Aplique um adesivo transdérmico por dia. Remova o adesivo transdérmico anterior antes de colocar UM novo adesivo transdérmico.</w:t>
      </w:r>
    </w:p>
    <w:p w14:paraId="354728B1" w14:textId="77777777" w:rsidR="00BE5D60" w:rsidRPr="002D71DA" w:rsidRDefault="00BE5D60" w:rsidP="008C02E8">
      <w:pPr>
        <w:spacing w:line="240" w:lineRule="auto"/>
        <w:rPr>
          <w:color w:val="000000"/>
          <w:szCs w:val="22"/>
          <w:lang w:val="pt-PT"/>
        </w:rPr>
      </w:pPr>
    </w:p>
    <w:p w14:paraId="05F0E200" w14:textId="77777777" w:rsidR="0049513B" w:rsidRPr="002D71DA" w:rsidRDefault="0049513B" w:rsidP="008C02E8">
      <w:pPr>
        <w:spacing w:line="240" w:lineRule="auto"/>
        <w:rPr>
          <w:color w:val="000000"/>
          <w:szCs w:val="22"/>
          <w:lang w:val="pt-PT"/>
        </w:rPr>
      </w:pPr>
      <w:r w:rsidRPr="002D71DA">
        <w:rPr>
          <w:color w:val="000000"/>
          <w:szCs w:val="22"/>
          <w:lang w:val="pt-PT"/>
        </w:rPr>
        <w:br w:type="page"/>
      </w:r>
    </w:p>
    <w:p w14:paraId="051AC95C" w14:textId="77777777" w:rsidR="00AF1501" w:rsidRPr="002D71DA" w:rsidRDefault="00AF1501" w:rsidP="008C02E8">
      <w:pPr>
        <w:spacing w:line="240" w:lineRule="auto"/>
        <w:rPr>
          <w:szCs w:val="22"/>
          <w:lang w:val="pt-PT"/>
        </w:rPr>
      </w:pPr>
    </w:p>
    <w:p w14:paraId="6FAB7A1A"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INDICAÇÕES A INCLUIR NO ACONDICIONAMENTO SECUNDÁRIO</w:t>
      </w:r>
    </w:p>
    <w:p w14:paraId="207833AE"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Cs/>
          <w:szCs w:val="22"/>
          <w:lang w:val="pt-PT"/>
        </w:rPr>
      </w:pPr>
    </w:p>
    <w:p w14:paraId="3E6353FB"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CARTONAGEM PARA EMBALAGEM UNITÁRIA</w:t>
      </w:r>
    </w:p>
    <w:p w14:paraId="03999FC0" w14:textId="77777777" w:rsidR="0049513B" w:rsidRPr="002D71DA" w:rsidRDefault="0049513B" w:rsidP="008C02E8">
      <w:pPr>
        <w:spacing w:line="240" w:lineRule="auto"/>
        <w:rPr>
          <w:szCs w:val="22"/>
          <w:lang w:val="pt-PT"/>
        </w:rPr>
      </w:pPr>
    </w:p>
    <w:p w14:paraId="37923AE1" w14:textId="77777777" w:rsidR="0049513B" w:rsidRPr="002D71DA" w:rsidRDefault="0049513B" w:rsidP="008C02E8">
      <w:pPr>
        <w:spacing w:line="240" w:lineRule="auto"/>
        <w:rPr>
          <w:szCs w:val="22"/>
          <w:lang w:val="pt-PT"/>
        </w:rPr>
      </w:pPr>
    </w:p>
    <w:p w14:paraId="7FE99111"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1.</w:t>
      </w:r>
      <w:r w:rsidRPr="002D71DA">
        <w:rPr>
          <w:b/>
          <w:szCs w:val="22"/>
          <w:lang w:val="pt-PT"/>
        </w:rPr>
        <w:tab/>
        <w:t>NOME DO MEDICAMENTO</w:t>
      </w:r>
    </w:p>
    <w:p w14:paraId="3E6F3662" w14:textId="77777777" w:rsidR="0049513B" w:rsidRPr="002D71DA" w:rsidRDefault="0049513B" w:rsidP="008C02E8">
      <w:pPr>
        <w:spacing w:line="240" w:lineRule="auto"/>
        <w:rPr>
          <w:szCs w:val="22"/>
          <w:lang w:val="pt-PT"/>
        </w:rPr>
      </w:pPr>
    </w:p>
    <w:p w14:paraId="4B861528" w14:textId="77777777" w:rsidR="0049513B" w:rsidRPr="002D71DA" w:rsidRDefault="0049513B" w:rsidP="008C02E8">
      <w:pPr>
        <w:spacing w:line="240" w:lineRule="auto"/>
        <w:rPr>
          <w:szCs w:val="22"/>
          <w:lang w:val="pt-PT"/>
        </w:rPr>
      </w:pPr>
      <w:r w:rsidRPr="002D71DA">
        <w:rPr>
          <w:szCs w:val="22"/>
          <w:lang w:val="pt-PT"/>
        </w:rPr>
        <w:t xml:space="preserve">Exelon 9,5 mg/24 h </w:t>
      </w:r>
      <w:r w:rsidR="00084331" w:rsidRPr="002D71DA">
        <w:rPr>
          <w:szCs w:val="22"/>
          <w:lang w:val="pt-PT"/>
        </w:rPr>
        <w:t xml:space="preserve">adesivo </w:t>
      </w:r>
      <w:r w:rsidRPr="002D71DA">
        <w:rPr>
          <w:szCs w:val="22"/>
          <w:lang w:val="pt-PT"/>
        </w:rPr>
        <w:t>transdérmico</w:t>
      </w:r>
    </w:p>
    <w:p w14:paraId="71E68B47" w14:textId="77777777" w:rsidR="0049513B" w:rsidRPr="002D71DA" w:rsidRDefault="0049513B" w:rsidP="008C02E8">
      <w:pPr>
        <w:spacing w:line="240" w:lineRule="auto"/>
        <w:rPr>
          <w:szCs w:val="22"/>
          <w:lang w:val="pt-PT"/>
        </w:rPr>
      </w:pPr>
      <w:r w:rsidRPr="002D71DA">
        <w:rPr>
          <w:szCs w:val="22"/>
          <w:lang w:val="pt-PT"/>
        </w:rPr>
        <w:t>rivastigmina</w:t>
      </w:r>
    </w:p>
    <w:p w14:paraId="347A0447" w14:textId="77777777" w:rsidR="0049513B" w:rsidRPr="002D71DA" w:rsidRDefault="0049513B" w:rsidP="008C02E8">
      <w:pPr>
        <w:spacing w:line="240" w:lineRule="auto"/>
        <w:rPr>
          <w:szCs w:val="22"/>
          <w:lang w:val="pt-PT"/>
        </w:rPr>
      </w:pPr>
    </w:p>
    <w:p w14:paraId="4802D768" w14:textId="77777777" w:rsidR="0049513B" w:rsidRPr="002D71DA" w:rsidRDefault="0049513B" w:rsidP="008C02E8">
      <w:pPr>
        <w:rPr>
          <w:szCs w:val="22"/>
          <w:lang w:val="pt-PT"/>
        </w:rPr>
      </w:pPr>
    </w:p>
    <w:p w14:paraId="300E92CA"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2.</w:t>
      </w:r>
      <w:r w:rsidRPr="002D71DA">
        <w:rPr>
          <w:b/>
          <w:szCs w:val="22"/>
          <w:lang w:val="pt-PT"/>
        </w:rPr>
        <w:tab/>
        <w:t>DESCRIÇÃO DA(S) SUBSTÂNCIA(S) ATIVA(S)</w:t>
      </w:r>
    </w:p>
    <w:p w14:paraId="3A221956" w14:textId="77777777" w:rsidR="0049513B" w:rsidRPr="002D71DA" w:rsidRDefault="0049513B" w:rsidP="008C02E8">
      <w:pPr>
        <w:spacing w:line="240" w:lineRule="auto"/>
        <w:rPr>
          <w:szCs w:val="22"/>
          <w:lang w:val="pt-PT"/>
        </w:rPr>
      </w:pPr>
    </w:p>
    <w:p w14:paraId="4932DCCC" w14:textId="77777777" w:rsidR="0049513B" w:rsidRPr="002D71DA" w:rsidRDefault="0049513B" w:rsidP="008C02E8">
      <w:pPr>
        <w:spacing w:line="240" w:lineRule="auto"/>
        <w:rPr>
          <w:szCs w:val="22"/>
          <w:lang w:val="pt-PT"/>
        </w:rPr>
      </w:pPr>
      <w:r w:rsidRPr="002D71DA">
        <w:rPr>
          <w:szCs w:val="22"/>
          <w:lang w:val="pt-PT"/>
        </w:rPr>
        <w:t xml:space="preserve">Cada </w:t>
      </w:r>
      <w:r w:rsidR="00084331" w:rsidRPr="002D71DA">
        <w:rPr>
          <w:szCs w:val="22"/>
          <w:lang w:val="pt-PT"/>
        </w:rPr>
        <w:t xml:space="preserve">adesivo </w:t>
      </w:r>
      <w:r w:rsidRPr="002D71DA">
        <w:rPr>
          <w:szCs w:val="22"/>
          <w:lang w:val="pt-PT"/>
        </w:rPr>
        <w:t>transdérmico de 10 cm</w:t>
      </w:r>
      <w:r w:rsidRPr="002D71DA">
        <w:rPr>
          <w:szCs w:val="22"/>
          <w:vertAlign w:val="superscript"/>
          <w:lang w:val="pt-PT"/>
        </w:rPr>
        <w:t>2</w:t>
      </w:r>
      <w:r w:rsidRPr="002D71DA">
        <w:rPr>
          <w:szCs w:val="22"/>
          <w:lang w:val="pt-PT"/>
        </w:rPr>
        <w:t xml:space="preserve"> contém 18 mg de rivastigmina e liberta 9,5 mg/24 h.</w:t>
      </w:r>
    </w:p>
    <w:p w14:paraId="3F4D4ECF" w14:textId="77777777" w:rsidR="0049513B" w:rsidRPr="002D71DA" w:rsidRDefault="0049513B" w:rsidP="008C02E8">
      <w:pPr>
        <w:spacing w:line="240" w:lineRule="auto"/>
        <w:rPr>
          <w:szCs w:val="22"/>
          <w:lang w:val="pt-PT"/>
        </w:rPr>
      </w:pPr>
    </w:p>
    <w:p w14:paraId="13D526BB" w14:textId="77777777" w:rsidR="0049513B" w:rsidRPr="002D71DA" w:rsidRDefault="0049513B" w:rsidP="008C02E8">
      <w:pPr>
        <w:spacing w:line="240" w:lineRule="auto"/>
        <w:rPr>
          <w:szCs w:val="22"/>
          <w:lang w:val="pt-PT"/>
        </w:rPr>
      </w:pPr>
    </w:p>
    <w:p w14:paraId="733B8B01"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3.</w:t>
      </w:r>
      <w:r w:rsidRPr="002D71DA">
        <w:rPr>
          <w:b/>
          <w:szCs w:val="22"/>
          <w:lang w:val="pt-PT"/>
        </w:rPr>
        <w:tab/>
        <w:t>LISTA DOS EXCIPIENTES</w:t>
      </w:r>
    </w:p>
    <w:p w14:paraId="4E50929C" w14:textId="77777777" w:rsidR="0049513B" w:rsidRPr="002D71DA" w:rsidRDefault="0049513B" w:rsidP="008C02E8">
      <w:pPr>
        <w:spacing w:line="240" w:lineRule="auto"/>
        <w:rPr>
          <w:szCs w:val="22"/>
          <w:lang w:val="pt-PT"/>
        </w:rPr>
      </w:pPr>
    </w:p>
    <w:p w14:paraId="04153E39" w14:textId="77777777" w:rsidR="0049513B" w:rsidRPr="002D71DA" w:rsidRDefault="0049513B" w:rsidP="008C02E8">
      <w:pPr>
        <w:spacing w:line="240" w:lineRule="auto"/>
        <w:rPr>
          <w:szCs w:val="22"/>
          <w:lang w:val="pt-PT"/>
        </w:rPr>
      </w:pPr>
      <w:r w:rsidRPr="002D71DA">
        <w:rPr>
          <w:szCs w:val="22"/>
          <w:lang w:val="pt-PT"/>
        </w:rPr>
        <w:t>Filme lacrado de tereftalato de polietileno, alfa-tocoferol, poli(butilmetacrilato, metilmetacrilato), copolímero acrílico, óleo de silicone, dimeticone, filme poliéster revestido por fluoropolímero.</w:t>
      </w:r>
    </w:p>
    <w:p w14:paraId="3E00B220" w14:textId="77777777" w:rsidR="0049513B" w:rsidRPr="002D71DA" w:rsidRDefault="0049513B" w:rsidP="008C02E8">
      <w:pPr>
        <w:spacing w:line="240" w:lineRule="auto"/>
        <w:rPr>
          <w:szCs w:val="22"/>
          <w:lang w:val="pt-PT"/>
        </w:rPr>
      </w:pPr>
    </w:p>
    <w:p w14:paraId="3BBE4FEA" w14:textId="77777777" w:rsidR="0049513B" w:rsidRPr="002D71DA" w:rsidRDefault="0049513B" w:rsidP="008C02E8">
      <w:pPr>
        <w:spacing w:line="240" w:lineRule="auto"/>
        <w:rPr>
          <w:szCs w:val="22"/>
          <w:lang w:val="pt-PT"/>
        </w:rPr>
      </w:pPr>
    </w:p>
    <w:p w14:paraId="0F0C9921"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4.</w:t>
      </w:r>
      <w:r w:rsidRPr="002D71DA">
        <w:rPr>
          <w:b/>
          <w:szCs w:val="22"/>
          <w:lang w:val="pt-PT"/>
        </w:rPr>
        <w:tab/>
        <w:t>FORMA FARMACÊUTICA E CONTEÚDO</w:t>
      </w:r>
    </w:p>
    <w:p w14:paraId="715B47A6" w14:textId="77777777" w:rsidR="00CF0AFA" w:rsidRPr="002D71DA" w:rsidRDefault="00CF0AFA" w:rsidP="008C02E8">
      <w:pPr>
        <w:spacing w:line="240" w:lineRule="auto"/>
        <w:rPr>
          <w:szCs w:val="22"/>
          <w:lang w:val="pt-PT"/>
        </w:rPr>
      </w:pPr>
    </w:p>
    <w:p w14:paraId="55D8A224" w14:textId="77777777" w:rsidR="0049513B" w:rsidRPr="002D71DA" w:rsidRDefault="0049513B" w:rsidP="008C02E8">
      <w:pPr>
        <w:spacing w:line="240" w:lineRule="auto"/>
        <w:rPr>
          <w:szCs w:val="22"/>
          <w:lang w:val="pt-PT"/>
        </w:rPr>
      </w:pPr>
      <w:r w:rsidRPr="002D71DA">
        <w:rPr>
          <w:szCs w:val="22"/>
          <w:lang w:val="pt-PT"/>
        </w:rPr>
        <w:t>7 </w:t>
      </w:r>
      <w:r w:rsidR="00084331" w:rsidRPr="002D71DA">
        <w:rPr>
          <w:szCs w:val="22"/>
          <w:lang w:val="pt-PT"/>
        </w:rPr>
        <w:t xml:space="preserve">adesivos </w:t>
      </w:r>
      <w:r w:rsidRPr="002D71DA">
        <w:rPr>
          <w:szCs w:val="22"/>
          <w:lang w:val="pt-PT"/>
        </w:rPr>
        <w:t>transdérmicos</w:t>
      </w:r>
    </w:p>
    <w:p w14:paraId="72D11C36" w14:textId="77777777" w:rsidR="0049513B" w:rsidRPr="002D71DA" w:rsidRDefault="0049513B" w:rsidP="008C02E8">
      <w:pPr>
        <w:spacing w:line="240" w:lineRule="auto"/>
        <w:rPr>
          <w:szCs w:val="22"/>
          <w:shd w:val="clear" w:color="auto" w:fill="D9D9D9"/>
          <w:lang w:val="pt-PT"/>
        </w:rPr>
      </w:pPr>
      <w:r w:rsidRPr="002D71DA">
        <w:rPr>
          <w:szCs w:val="22"/>
          <w:shd w:val="clear" w:color="auto" w:fill="D9D9D9"/>
          <w:lang w:val="pt-PT"/>
        </w:rPr>
        <w:t>30 </w:t>
      </w:r>
      <w:r w:rsidR="00084331" w:rsidRPr="002D71DA">
        <w:rPr>
          <w:szCs w:val="22"/>
          <w:shd w:val="clear" w:color="auto" w:fill="D9D9D9"/>
          <w:lang w:val="pt-PT"/>
        </w:rPr>
        <w:t xml:space="preserve">adesivos </w:t>
      </w:r>
      <w:r w:rsidRPr="002D71DA">
        <w:rPr>
          <w:szCs w:val="22"/>
          <w:shd w:val="clear" w:color="auto" w:fill="D9D9D9"/>
          <w:lang w:val="pt-PT"/>
        </w:rPr>
        <w:t>transdérmicos</w:t>
      </w:r>
    </w:p>
    <w:p w14:paraId="5B343B5A" w14:textId="77777777" w:rsidR="007311C0" w:rsidRPr="002D71DA" w:rsidRDefault="007311C0" w:rsidP="008C02E8">
      <w:pPr>
        <w:spacing w:line="240" w:lineRule="auto"/>
        <w:rPr>
          <w:szCs w:val="22"/>
          <w:shd w:val="clear" w:color="auto" w:fill="D9D9D9"/>
          <w:lang w:val="pt-PT"/>
        </w:rPr>
      </w:pPr>
      <w:r w:rsidRPr="002D71DA">
        <w:rPr>
          <w:szCs w:val="22"/>
          <w:shd w:val="clear" w:color="auto" w:fill="D9D9D9"/>
          <w:lang w:val="pt-PT"/>
        </w:rPr>
        <w:t>42 adesivos transdérmicos</w:t>
      </w:r>
    </w:p>
    <w:p w14:paraId="7DD5CFB9" w14:textId="77777777" w:rsidR="0049513B" w:rsidRPr="002D71DA" w:rsidRDefault="0049513B" w:rsidP="008C02E8">
      <w:pPr>
        <w:spacing w:line="240" w:lineRule="auto"/>
        <w:rPr>
          <w:szCs w:val="22"/>
          <w:lang w:val="pt-PT"/>
        </w:rPr>
      </w:pPr>
    </w:p>
    <w:p w14:paraId="0E8ED8DB" w14:textId="77777777" w:rsidR="0049513B" w:rsidRPr="002D71DA" w:rsidRDefault="0049513B" w:rsidP="008C02E8">
      <w:pPr>
        <w:spacing w:line="240" w:lineRule="auto"/>
        <w:rPr>
          <w:szCs w:val="22"/>
          <w:lang w:val="pt-PT"/>
        </w:rPr>
      </w:pPr>
    </w:p>
    <w:p w14:paraId="19220BB9"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5.</w:t>
      </w:r>
      <w:r w:rsidRPr="002D71DA">
        <w:rPr>
          <w:b/>
          <w:szCs w:val="22"/>
          <w:lang w:val="pt-PT"/>
        </w:rPr>
        <w:tab/>
        <w:t>MODO E VIA(S) DE ADMINISTRAÇÃO</w:t>
      </w:r>
    </w:p>
    <w:p w14:paraId="4A287A98" w14:textId="77777777" w:rsidR="0049513B" w:rsidRPr="002D71DA" w:rsidRDefault="0049513B" w:rsidP="008C02E8">
      <w:pPr>
        <w:spacing w:line="240" w:lineRule="auto"/>
        <w:rPr>
          <w:i/>
          <w:szCs w:val="22"/>
          <w:lang w:val="pt-PT"/>
        </w:rPr>
      </w:pPr>
    </w:p>
    <w:p w14:paraId="0DF3F083" w14:textId="77777777" w:rsidR="00272617" w:rsidRPr="002D71DA" w:rsidRDefault="00272617" w:rsidP="008C02E8">
      <w:pPr>
        <w:spacing w:line="240" w:lineRule="auto"/>
        <w:rPr>
          <w:szCs w:val="22"/>
          <w:lang w:val="pt-PT"/>
        </w:rPr>
      </w:pPr>
      <w:r w:rsidRPr="002D71DA">
        <w:rPr>
          <w:szCs w:val="22"/>
          <w:lang w:val="pt-PT"/>
        </w:rPr>
        <w:t>Consultar o folheto informativo antes de utilizar.</w:t>
      </w:r>
    </w:p>
    <w:p w14:paraId="625E9C84" w14:textId="77777777" w:rsidR="0049513B" w:rsidRPr="002D71DA" w:rsidRDefault="0049513B" w:rsidP="008C02E8">
      <w:pPr>
        <w:spacing w:line="240" w:lineRule="auto"/>
        <w:rPr>
          <w:szCs w:val="22"/>
          <w:lang w:val="pt-PT"/>
        </w:rPr>
      </w:pPr>
      <w:r w:rsidRPr="002D71DA">
        <w:rPr>
          <w:szCs w:val="22"/>
          <w:lang w:val="pt-PT"/>
        </w:rPr>
        <w:t>Via transdérmica</w:t>
      </w:r>
    </w:p>
    <w:p w14:paraId="62A7665E" w14:textId="77777777" w:rsidR="0049513B" w:rsidRPr="002D71DA" w:rsidRDefault="0049513B" w:rsidP="008C02E8">
      <w:pPr>
        <w:spacing w:line="240" w:lineRule="auto"/>
        <w:rPr>
          <w:szCs w:val="22"/>
          <w:lang w:val="pt-PT"/>
        </w:rPr>
      </w:pPr>
    </w:p>
    <w:p w14:paraId="4B0F0C00" w14:textId="77777777" w:rsidR="0049513B" w:rsidRPr="002D71DA" w:rsidRDefault="0049513B" w:rsidP="008C02E8">
      <w:pPr>
        <w:spacing w:line="240" w:lineRule="auto"/>
        <w:rPr>
          <w:szCs w:val="22"/>
          <w:lang w:val="pt-PT"/>
        </w:rPr>
      </w:pPr>
    </w:p>
    <w:p w14:paraId="1B4C2C67"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6.</w:t>
      </w:r>
      <w:r w:rsidRPr="002D71DA">
        <w:rPr>
          <w:b/>
          <w:szCs w:val="22"/>
          <w:lang w:val="pt-PT"/>
        </w:rPr>
        <w:tab/>
        <w:t xml:space="preserve">ADVERTÊNCIA ESPECIAL DE QUE O MEDICAMENTO DEVE SER MANTIDO FORA </w:t>
      </w:r>
      <w:r w:rsidR="00272617" w:rsidRPr="002D71DA">
        <w:rPr>
          <w:b/>
          <w:szCs w:val="22"/>
          <w:lang w:val="pt-PT"/>
        </w:rPr>
        <w:t xml:space="preserve">DA VISTA E </w:t>
      </w:r>
      <w:r w:rsidRPr="002D71DA">
        <w:rPr>
          <w:b/>
          <w:szCs w:val="22"/>
          <w:lang w:val="pt-PT"/>
        </w:rPr>
        <w:t>DO ALCANCE DAS CRIANÇAS</w:t>
      </w:r>
    </w:p>
    <w:p w14:paraId="54501B12" w14:textId="77777777" w:rsidR="0049513B" w:rsidRPr="002D71DA" w:rsidRDefault="0049513B" w:rsidP="008C02E8">
      <w:pPr>
        <w:spacing w:line="240" w:lineRule="auto"/>
        <w:rPr>
          <w:szCs w:val="22"/>
          <w:lang w:val="pt-PT"/>
        </w:rPr>
      </w:pPr>
    </w:p>
    <w:p w14:paraId="202B6F76" w14:textId="77777777" w:rsidR="0049513B" w:rsidRPr="002D71DA" w:rsidRDefault="0049513B" w:rsidP="008C02E8">
      <w:pPr>
        <w:spacing w:line="240" w:lineRule="auto"/>
        <w:rPr>
          <w:szCs w:val="22"/>
          <w:lang w:val="pt-PT"/>
        </w:rPr>
      </w:pPr>
      <w:r w:rsidRPr="002D71DA">
        <w:rPr>
          <w:szCs w:val="22"/>
          <w:lang w:val="pt-PT"/>
        </w:rPr>
        <w:t xml:space="preserve">Manter fora </w:t>
      </w:r>
      <w:r w:rsidR="00272617" w:rsidRPr="002D71DA">
        <w:rPr>
          <w:szCs w:val="22"/>
          <w:lang w:val="pt-PT"/>
        </w:rPr>
        <w:t xml:space="preserve">da vista e </w:t>
      </w:r>
      <w:r w:rsidRPr="002D71DA">
        <w:rPr>
          <w:szCs w:val="22"/>
          <w:lang w:val="pt-PT"/>
        </w:rPr>
        <w:t>do alcance das crianças.</w:t>
      </w:r>
    </w:p>
    <w:p w14:paraId="3D5FC740" w14:textId="77777777" w:rsidR="0049513B" w:rsidRPr="002D71DA" w:rsidRDefault="0049513B" w:rsidP="008C02E8">
      <w:pPr>
        <w:spacing w:line="240" w:lineRule="auto"/>
        <w:rPr>
          <w:szCs w:val="22"/>
          <w:lang w:val="pt-PT"/>
        </w:rPr>
      </w:pPr>
    </w:p>
    <w:p w14:paraId="1E6BC3BC" w14:textId="77777777" w:rsidR="0049513B" w:rsidRPr="002D71DA" w:rsidRDefault="0049513B" w:rsidP="008C02E8">
      <w:pPr>
        <w:spacing w:line="240" w:lineRule="auto"/>
        <w:rPr>
          <w:szCs w:val="22"/>
          <w:lang w:val="pt-PT"/>
        </w:rPr>
      </w:pPr>
    </w:p>
    <w:p w14:paraId="2740C2D7"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7.</w:t>
      </w:r>
      <w:r w:rsidRPr="002D71DA">
        <w:rPr>
          <w:b/>
          <w:szCs w:val="22"/>
          <w:lang w:val="pt-PT"/>
        </w:rPr>
        <w:tab/>
        <w:t>OUTRAS ADVERTÊNCIAS ESPECIAIS, SE NECESSÁRIO</w:t>
      </w:r>
    </w:p>
    <w:p w14:paraId="7A7F66C7" w14:textId="77777777" w:rsidR="0049513B" w:rsidRPr="002D71DA" w:rsidRDefault="0049513B" w:rsidP="008C02E8">
      <w:pPr>
        <w:spacing w:line="240" w:lineRule="auto"/>
        <w:rPr>
          <w:szCs w:val="22"/>
          <w:lang w:val="pt-PT"/>
        </w:rPr>
      </w:pPr>
    </w:p>
    <w:p w14:paraId="0496D4BC" w14:textId="77777777" w:rsidR="0049513B" w:rsidRPr="002D71DA" w:rsidRDefault="0049513B" w:rsidP="008C02E8">
      <w:pPr>
        <w:spacing w:line="240" w:lineRule="auto"/>
        <w:rPr>
          <w:szCs w:val="22"/>
          <w:lang w:val="pt-PT"/>
        </w:rPr>
      </w:pPr>
    </w:p>
    <w:p w14:paraId="296BEE44"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8.</w:t>
      </w:r>
      <w:r w:rsidRPr="002D71DA">
        <w:rPr>
          <w:b/>
          <w:szCs w:val="22"/>
          <w:lang w:val="pt-PT"/>
        </w:rPr>
        <w:tab/>
        <w:t>PRAZO DE VALIDADE</w:t>
      </w:r>
    </w:p>
    <w:p w14:paraId="2CA0627F" w14:textId="77777777" w:rsidR="0049513B" w:rsidRPr="002D71DA" w:rsidRDefault="0049513B" w:rsidP="008C02E8">
      <w:pPr>
        <w:spacing w:line="240" w:lineRule="auto"/>
        <w:rPr>
          <w:szCs w:val="22"/>
          <w:lang w:val="pt-PT"/>
        </w:rPr>
      </w:pPr>
    </w:p>
    <w:p w14:paraId="1FEF7A08" w14:textId="77777777" w:rsidR="0049513B" w:rsidRPr="002D71DA" w:rsidRDefault="0049513B" w:rsidP="008C02E8">
      <w:pPr>
        <w:spacing w:line="240" w:lineRule="auto"/>
        <w:rPr>
          <w:szCs w:val="22"/>
          <w:lang w:val="pt-PT"/>
        </w:rPr>
      </w:pPr>
      <w:r w:rsidRPr="002D71DA">
        <w:rPr>
          <w:szCs w:val="22"/>
          <w:lang w:val="pt-PT"/>
        </w:rPr>
        <w:t>EXP</w:t>
      </w:r>
    </w:p>
    <w:p w14:paraId="41293ADB" w14:textId="77777777" w:rsidR="0049513B" w:rsidRPr="002D71DA" w:rsidRDefault="0049513B" w:rsidP="008C02E8">
      <w:pPr>
        <w:spacing w:line="240" w:lineRule="auto"/>
        <w:rPr>
          <w:szCs w:val="22"/>
          <w:lang w:val="pt-PT"/>
        </w:rPr>
      </w:pPr>
    </w:p>
    <w:p w14:paraId="65C3B501" w14:textId="77777777" w:rsidR="0049513B" w:rsidRPr="002D71DA" w:rsidRDefault="0049513B" w:rsidP="008C02E8">
      <w:pPr>
        <w:spacing w:line="240" w:lineRule="auto"/>
        <w:rPr>
          <w:szCs w:val="22"/>
          <w:lang w:val="pt-PT"/>
        </w:rPr>
      </w:pPr>
    </w:p>
    <w:p w14:paraId="2003D237" w14:textId="77777777" w:rsidR="0049513B" w:rsidRPr="002D71DA" w:rsidRDefault="0049513B" w:rsidP="008C02E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9.</w:t>
      </w:r>
      <w:r w:rsidRPr="002D71DA">
        <w:rPr>
          <w:b/>
          <w:szCs w:val="22"/>
          <w:lang w:val="pt-PT"/>
        </w:rPr>
        <w:tab/>
        <w:t>CONDIÇÕES ESPECIAIS DE CONSERVAÇÃO</w:t>
      </w:r>
    </w:p>
    <w:p w14:paraId="4DA43C34" w14:textId="77777777" w:rsidR="0049513B" w:rsidRPr="002D71DA" w:rsidRDefault="0049513B" w:rsidP="008C02E8">
      <w:pPr>
        <w:keepNext/>
        <w:spacing w:line="240" w:lineRule="auto"/>
        <w:rPr>
          <w:szCs w:val="22"/>
          <w:lang w:val="pt-PT"/>
        </w:rPr>
      </w:pPr>
    </w:p>
    <w:p w14:paraId="30A687E2" w14:textId="77777777" w:rsidR="0049513B" w:rsidRPr="002D71DA" w:rsidRDefault="0049513B" w:rsidP="008C02E8">
      <w:pPr>
        <w:keepNext/>
        <w:spacing w:line="240" w:lineRule="auto"/>
        <w:rPr>
          <w:szCs w:val="22"/>
          <w:lang w:val="pt-PT"/>
        </w:rPr>
      </w:pPr>
      <w:r w:rsidRPr="002D71DA">
        <w:rPr>
          <w:szCs w:val="22"/>
          <w:lang w:val="pt-PT"/>
        </w:rPr>
        <w:t xml:space="preserve">Não conservar acima de </w:t>
      </w:r>
      <w:smartTag w:uri="urn:schemas-microsoft-com:office:smarttags" w:element="metricconverter">
        <w:smartTagPr>
          <w:attr w:name="ProductID" w:val="25ﾰC"/>
        </w:smartTagPr>
        <w:r w:rsidRPr="002D71DA">
          <w:rPr>
            <w:szCs w:val="22"/>
            <w:lang w:val="pt-PT"/>
          </w:rPr>
          <w:t>25°C</w:t>
        </w:r>
      </w:smartTag>
      <w:r w:rsidRPr="002D71DA">
        <w:rPr>
          <w:szCs w:val="22"/>
          <w:lang w:val="pt-PT"/>
        </w:rPr>
        <w:t>.</w:t>
      </w:r>
    </w:p>
    <w:p w14:paraId="7FB7BFA4" w14:textId="77777777" w:rsidR="0049513B" w:rsidRPr="002D71DA" w:rsidRDefault="0049513B" w:rsidP="008C02E8">
      <w:pPr>
        <w:spacing w:line="240" w:lineRule="auto"/>
        <w:rPr>
          <w:szCs w:val="22"/>
          <w:lang w:val="pt-PT"/>
        </w:rPr>
      </w:pPr>
      <w:r w:rsidRPr="002D71DA">
        <w:rPr>
          <w:szCs w:val="22"/>
          <w:lang w:val="pt-PT"/>
        </w:rPr>
        <w:t xml:space="preserve">Manter o </w:t>
      </w:r>
      <w:r w:rsidR="00084331" w:rsidRPr="002D71DA">
        <w:rPr>
          <w:szCs w:val="22"/>
          <w:lang w:val="pt-PT"/>
        </w:rPr>
        <w:t xml:space="preserve">adesivo </w:t>
      </w:r>
      <w:r w:rsidRPr="002D71DA">
        <w:rPr>
          <w:szCs w:val="22"/>
          <w:lang w:val="pt-PT"/>
        </w:rPr>
        <w:t>transdérmico na saqueta até o utilizar.</w:t>
      </w:r>
    </w:p>
    <w:p w14:paraId="473FEEEA" w14:textId="77777777" w:rsidR="0049513B" w:rsidRPr="002D71DA" w:rsidRDefault="0049513B" w:rsidP="008C02E8">
      <w:pPr>
        <w:spacing w:line="240" w:lineRule="auto"/>
        <w:ind w:left="567" w:hanging="567"/>
        <w:rPr>
          <w:szCs w:val="22"/>
          <w:lang w:val="pt-PT"/>
        </w:rPr>
      </w:pPr>
    </w:p>
    <w:p w14:paraId="7ABD560E" w14:textId="77777777" w:rsidR="0049513B" w:rsidRPr="002D71DA" w:rsidRDefault="0049513B" w:rsidP="008C02E8">
      <w:pPr>
        <w:spacing w:line="240" w:lineRule="auto"/>
        <w:ind w:left="567" w:hanging="567"/>
        <w:rPr>
          <w:szCs w:val="22"/>
          <w:lang w:val="pt-PT"/>
        </w:rPr>
      </w:pPr>
    </w:p>
    <w:p w14:paraId="4C9B4920"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10.</w:t>
      </w:r>
      <w:r w:rsidRPr="002D71DA">
        <w:rPr>
          <w:b/>
          <w:szCs w:val="22"/>
          <w:lang w:val="pt-PT"/>
        </w:rPr>
        <w:tab/>
        <w:t>CUIDADOS ESPECIAIS QUANTO À ELIMINAÇÃO DO MEDICAMENTO NÃO UTILIZADO OU DOS RESÍDUOS PROVENIENTES DESSE MEDICAMENTO, SE APLICÁVEL</w:t>
      </w:r>
    </w:p>
    <w:p w14:paraId="7C513C25" w14:textId="77777777" w:rsidR="0049513B" w:rsidRPr="002D71DA" w:rsidRDefault="0049513B" w:rsidP="008C02E8">
      <w:pPr>
        <w:spacing w:line="240" w:lineRule="auto"/>
        <w:rPr>
          <w:szCs w:val="22"/>
          <w:lang w:val="pt-PT"/>
        </w:rPr>
      </w:pPr>
    </w:p>
    <w:p w14:paraId="537D4A61" w14:textId="77777777" w:rsidR="0049513B" w:rsidRPr="002D71DA" w:rsidRDefault="0049513B" w:rsidP="008C02E8">
      <w:pPr>
        <w:spacing w:line="240" w:lineRule="auto"/>
        <w:rPr>
          <w:szCs w:val="22"/>
          <w:lang w:val="pt-PT"/>
        </w:rPr>
      </w:pPr>
    </w:p>
    <w:p w14:paraId="089B5DA8"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b/>
          <w:szCs w:val="22"/>
          <w:lang w:val="pt-PT"/>
        </w:rPr>
      </w:pPr>
      <w:r w:rsidRPr="002D71DA">
        <w:rPr>
          <w:b/>
          <w:szCs w:val="22"/>
          <w:lang w:val="pt-PT"/>
        </w:rPr>
        <w:t>11.</w:t>
      </w:r>
      <w:r w:rsidRPr="002D71DA">
        <w:rPr>
          <w:b/>
          <w:szCs w:val="22"/>
          <w:lang w:val="pt-PT"/>
        </w:rPr>
        <w:tab/>
        <w:t>NOME E ENDEREÇO DO TITULAR DA AUTORIZAÇÃO DE INTRODUÇÃO NO MERCADO</w:t>
      </w:r>
    </w:p>
    <w:p w14:paraId="4B64B785" w14:textId="77777777" w:rsidR="0049513B" w:rsidRPr="002D71DA" w:rsidRDefault="0049513B" w:rsidP="008C02E8">
      <w:pPr>
        <w:spacing w:line="240" w:lineRule="auto"/>
        <w:rPr>
          <w:szCs w:val="22"/>
          <w:lang w:val="pt-PT"/>
        </w:rPr>
      </w:pPr>
    </w:p>
    <w:p w14:paraId="71E139B6"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686FF77F" w14:textId="77777777" w:rsidR="00942E11" w:rsidRPr="002D71DA" w:rsidRDefault="00942E11" w:rsidP="008C02E8">
      <w:pPr>
        <w:keepNext/>
        <w:spacing w:line="240" w:lineRule="auto"/>
        <w:rPr>
          <w:color w:val="000000"/>
        </w:rPr>
      </w:pPr>
      <w:r w:rsidRPr="002D71DA">
        <w:rPr>
          <w:color w:val="000000"/>
        </w:rPr>
        <w:t>Vista Building</w:t>
      </w:r>
    </w:p>
    <w:p w14:paraId="2A76B10F" w14:textId="77777777" w:rsidR="00942E11" w:rsidRPr="002D71DA" w:rsidRDefault="00942E11" w:rsidP="008C02E8">
      <w:pPr>
        <w:keepNext/>
        <w:spacing w:line="240" w:lineRule="auto"/>
        <w:rPr>
          <w:color w:val="000000"/>
        </w:rPr>
      </w:pPr>
      <w:r w:rsidRPr="002D71DA">
        <w:rPr>
          <w:color w:val="000000"/>
        </w:rPr>
        <w:t>Elm Park, Merrion Road</w:t>
      </w:r>
    </w:p>
    <w:p w14:paraId="267351D6" w14:textId="77777777" w:rsidR="00942E11" w:rsidRPr="002D71DA" w:rsidRDefault="00942E11" w:rsidP="008C02E8">
      <w:pPr>
        <w:keepNext/>
        <w:spacing w:line="240" w:lineRule="auto"/>
        <w:rPr>
          <w:color w:val="000000"/>
          <w:lang w:val="pt-PT"/>
        </w:rPr>
      </w:pPr>
      <w:r w:rsidRPr="002D71DA">
        <w:rPr>
          <w:color w:val="000000"/>
          <w:lang w:val="pt-PT"/>
        </w:rPr>
        <w:t>Dublin 4</w:t>
      </w:r>
    </w:p>
    <w:p w14:paraId="311739DD"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631392D3" w14:textId="77777777" w:rsidR="0049513B" w:rsidRPr="002D71DA" w:rsidRDefault="0049513B" w:rsidP="008C02E8">
      <w:pPr>
        <w:spacing w:line="240" w:lineRule="auto"/>
        <w:rPr>
          <w:szCs w:val="22"/>
          <w:lang w:val="pt-PT"/>
        </w:rPr>
      </w:pPr>
    </w:p>
    <w:p w14:paraId="00F483B2" w14:textId="77777777" w:rsidR="0049513B" w:rsidRPr="002D71DA" w:rsidRDefault="0049513B" w:rsidP="008C02E8">
      <w:pPr>
        <w:spacing w:line="240" w:lineRule="auto"/>
        <w:rPr>
          <w:szCs w:val="22"/>
          <w:lang w:val="pt-PT"/>
        </w:rPr>
      </w:pPr>
    </w:p>
    <w:p w14:paraId="3F6CEB60"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12.</w:t>
      </w:r>
      <w:r w:rsidRPr="002D71DA">
        <w:rPr>
          <w:b/>
          <w:szCs w:val="22"/>
          <w:lang w:val="pt-PT"/>
        </w:rPr>
        <w:tab/>
        <w:t>NÚMERO(S) DA AUTORIZAÇÃO DE INTRODUÇÃO NO MERCADO</w:t>
      </w:r>
    </w:p>
    <w:p w14:paraId="508EA60E" w14:textId="77777777" w:rsidR="0049513B" w:rsidRPr="002D71DA" w:rsidRDefault="0049513B" w:rsidP="008C02E8">
      <w:pPr>
        <w:spacing w:line="240" w:lineRule="auto"/>
        <w:rPr>
          <w:szCs w:val="22"/>
          <w:lang w:val="pt-PT"/>
        </w:rPr>
      </w:pPr>
    </w:p>
    <w:p w14:paraId="0B8546C6" w14:textId="77777777" w:rsidR="0049513B" w:rsidRPr="002D71DA" w:rsidRDefault="0049513B" w:rsidP="008C02E8">
      <w:pPr>
        <w:tabs>
          <w:tab w:val="clear" w:pos="567"/>
          <w:tab w:val="left" w:pos="2268"/>
        </w:tabs>
        <w:spacing w:line="240" w:lineRule="auto"/>
        <w:rPr>
          <w:szCs w:val="22"/>
          <w:lang w:val="pt-PT"/>
        </w:rPr>
      </w:pPr>
      <w:r w:rsidRPr="002D71DA">
        <w:rPr>
          <w:szCs w:val="22"/>
          <w:lang w:val="pt-PT"/>
        </w:rPr>
        <w:t>EU/1/98/066/023</w:t>
      </w:r>
      <w:r w:rsidRPr="002D71DA">
        <w:rPr>
          <w:szCs w:val="22"/>
          <w:lang w:val="pt-PT"/>
        </w:rPr>
        <w:tab/>
      </w:r>
      <w:r w:rsidRPr="002D71DA">
        <w:rPr>
          <w:szCs w:val="22"/>
          <w:shd w:val="clear" w:color="auto" w:fill="D9D9D9"/>
          <w:lang w:val="pt-PT"/>
        </w:rPr>
        <w:t>7 </w:t>
      </w:r>
      <w:r w:rsidR="00084331" w:rsidRPr="002D71DA">
        <w:rPr>
          <w:szCs w:val="22"/>
          <w:shd w:val="clear" w:color="auto" w:fill="D9D9D9"/>
          <w:lang w:val="pt-PT"/>
        </w:rPr>
        <w:t xml:space="preserve">adesivos </w:t>
      </w:r>
      <w:r w:rsidRPr="002D71DA">
        <w:rPr>
          <w:szCs w:val="22"/>
          <w:shd w:val="clear" w:color="auto" w:fill="D9D9D9"/>
          <w:lang w:val="pt-PT"/>
        </w:rPr>
        <w:t>transdérmicos</w:t>
      </w:r>
      <w:r w:rsidR="00BF30FA" w:rsidRPr="002D71DA">
        <w:rPr>
          <w:szCs w:val="22"/>
          <w:shd w:val="clear" w:color="auto" w:fill="D9D9D9"/>
          <w:lang w:val="pt-PT"/>
        </w:rPr>
        <w:t xml:space="preserve"> (saqueta: papel/PET/alu/PAN)</w:t>
      </w:r>
    </w:p>
    <w:p w14:paraId="12F8CBAF" w14:textId="77777777" w:rsidR="0049513B" w:rsidRPr="002D71DA" w:rsidRDefault="0049513B" w:rsidP="008C02E8">
      <w:pPr>
        <w:tabs>
          <w:tab w:val="clear" w:pos="567"/>
          <w:tab w:val="left" w:pos="2268"/>
        </w:tabs>
        <w:spacing w:line="240" w:lineRule="auto"/>
        <w:rPr>
          <w:szCs w:val="22"/>
          <w:shd w:val="clear" w:color="auto" w:fill="D9D9D9"/>
          <w:lang w:val="pt-PT"/>
        </w:rPr>
      </w:pPr>
      <w:r w:rsidRPr="002D71DA">
        <w:rPr>
          <w:szCs w:val="22"/>
          <w:shd w:val="clear" w:color="auto" w:fill="D9D9D9"/>
          <w:lang w:val="pt-PT"/>
        </w:rPr>
        <w:t>EU/1/98/066/024</w:t>
      </w:r>
      <w:r w:rsidRPr="002D71DA">
        <w:rPr>
          <w:szCs w:val="22"/>
          <w:shd w:val="clear" w:color="auto" w:fill="D9D9D9"/>
          <w:lang w:val="pt-PT"/>
        </w:rPr>
        <w:tab/>
        <w:t>30 </w:t>
      </w:r>
      <w:r w:rsidR="00084331" w:rsidRPr="002D71DA">
        <w:rPr>
          <w:szCs w:val="22"/>
          <w:shd w:val="clear" w:color="auto" w:fill="D9D9D9"/>
          <w:lang w:val="pt-PT"/>
        </w:rPr>
        <w:t xml:space="preserve">adesivos </w:t>
      </w:r>
      <w:r w:rsidRPr="002D71DA">
        <w:rPr>
          <w:szCs w:val="22"/>
          <w:shd w:val="clear" w:color="auto" w:fill="D9D9D9"/>
          <w:lang w:val="pt-PT"/>
        </w:rPr>
        <w:t>transdérmicos</w:t>
      </w:r>
      <w:r w:rsidR="00BF30FA" w:rsidRPr="002D71DA">
        <w:rPr>
          <w:szCs w:val="22"/>
          <w:shd w:val="clear" w:color="auto" w:fill="D9D9D9"/>
          <w:lang w:val="pt-PT"/>
        </w:rPr>
        <w:t xml:space="preserve">  (saqueta: papel/PET/alu/PAN)</w:t>
      </w:r>
    </w:p>
    <w:p w14:paraId="6DAAC36D" w14:textId="77777777" w:rsidR="007311C0" w:rsidRPr="002D71DA" w:rsidRDefault="007311C0" w:rsidP="008C02E8">
      <w:pPr>
        <w:tabs>
          <w:tab w:val="clear" w:pos="567"/>
          <w:tab w:val="left" w:pos="2268"/>
        </w:tabs>
        <w:spacing w:line="240" w:lineRule="auto"/>
        <w:rPr>
          <w:szCs w:val="22"/>
          <w:shd w:val="clear" w:color="auto" w:fill="D9D9D9"/>
          <w:lang w:val="pt-PT"/>
        </w:rPr>
      </w:pPr>
      <w:r w:rsidRPr="002D71DA">
        <w:rPr>
          <w:color w:val="000000"/>
          <w:szCs w:val="22"/>
          <w:shd w:val="clear" w:color="auto" w:fill="D9D9D9"/>
          <w:lang w:val="pt-PT"/>
        </w:rPr>
        <w:t>EU/1/98/066/033</w:t>
      </w:r>
      <w:r w:rsidRPr="002D71DA">
        <w:rPr>
          <w:color w:val="000000"/>
          <w:szCs w:val="22"/>
          <w:shd w:val="clear" w:color="auto" w:fill="D9D9D9"/>
          <w:lang w:val="pt-PT"/>
        </w:rPr>
        <w:tab/>
        <w:t>42 </w:t>
      </w:r>
      <w:r w:rsidRPr="002D71DA">
        <w:rPr>
          <w:szCs w:val="22"/>
          <w:shd w:val="clear" w:color="auto" w:fill="D9D9D9"/>
          <w:lang w:val="pt-PT"/>
        </w:rPr>
        <w:t>adesivos transdérmicos</w:t>
      </w:r>
      <w:r w:rsidR="00BF30FA" w:rsidRPr="002D71DA">
        <w:rPr>
          <w:szCs w:val="22"/>
          <w:shd w:val="clear" w:color="auto" w:fill="D9D9D9"/>
          <w:lang w:val="pt-PT"/>
        </w:rPr>
        <w:t>(saqueta: papel/PET/alu/PAN)</w:t>
      </w:r>
    </w:p>
    <w:p w14:paraId="4B18180B" w14:textId="77777777" w:rsidR="00BF30FA" w:rsidRPr="002D71DA" w:rsidRDefault="00BF30FA" w:rsidP="008C02E8">
      <w:pPr>
        <w:tabs>
          <w:tab w:val="clear" w:pos="567"/>
          <w:tab w:val="left" w:pos="2268"/>
        </w:tabs>
        <w:spacing w:line="240" w:lineRule="auto"/>
        <w:rPr>
          <w:color w:val="000000"/>
          <w:szCs w:val="22"/>
          <w:shd w:val="clear" w:color="auto" w:fill="D9D9D9"/>
          <w:lang w:val="pt-PT"/>
        </w:rPr>
      </w:pPr>
      <w:r w:rsidRPr="002D71DA">
        <w:rPr>
          <w:color w:val="000000"/>
          <w:szCs w:val="22"/>
          <w:shd w:val="pct15" w:color="auto" w:fill="auto"/>
          <w:lang w:val="pt-PT"/>
        </w:rPr>
        <w:t>EU/1/98/066/0</w:t>
      </w:r>
      <w:r w:rsidR="00A6094E" w:rsidRPr="002D71DA">
        <w:rPr>
          <w:color w:val="000000"/>
          <w:szCs w:val="22"/>
          <w:shd w:val="pct15" w:color="auto" w:fill="auto"/>
          <w:lang w:val="pt-PT"/>
        </w:rPr>
        <w:t>39</w:t>
      </w:r>
      <w:r w:rsidRPr="002D71DA">
        <w:rPr>
          <w:color w:val="000000"/>
          <w:szCs w:val="22"/>
          <w:shd w:val="pct15" w:color="auto" w:fill="auto"/>
          <w:lang w:val="pt-PT"/>
        </w:rPr>
        <w:tab/>
        <w:t>7</w:t>
      </w:r>
      <w:r w:rsidRPr="002D71DA">
        <w:rPr>
          <w:color w:val="000000"/>
          <w:szCs w:val="22"/>
          <w:shd w:val="clear" w:color="auto" w:fill="D9D9D9"/>
          <w:lang w:val="pt-PT"/>
        </w:rPr>
        <w:t> adesivos transdérmicos</w:t>
      </w:r>
      <w:r w:rsidRPr="002D71DA">
        <w:rPr>
          <w:color w:val="000000"/>
          <w:szCs w:val="22"/>
          <w:shd w:val="pct15" w:color="auto" w:fill="auto"/>
          <w:lang w:val="pt-PT"/>
        </w:rPr>
        <w:t xml:space="preserve"> (</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765F4A1D" w14:textId="77777777" w:rsidR="00BF30FA" w:rsidRPr="002D71DA" w:rsidRDefault="00BF30FA" w:rsidP="008C02E8">
      <w:pPr>
        <w:tabs>
          <w:tab w:val="clear" w:pos="567"/>
          <w:tab w:val="left" w:pos="2268"/>
        </w:tabs>
        <w:spacing w:line="240" w:lineRule="auto"/>
        <w:rPr>
          <w:color w:val="000000"/>
          <w:szCs w:val="22"/>
          <w:shd w:val="clear" w:color="auto" w:fill="D9D9D9"/>
          <w:lang w:val="pt-PT"/>
        </w:rPr>
      </w:pPr>
      <w:r w:rsidRPr="002D71DA">
        <w:rPr>
          <w:color w:val="000000"/>
          <w:szCs w:val="22"/>
          <w:shd w:val="clear" w:color="auto" w:fill="D9D9D9"/>
          <w:lang w:val="pt-PT"/>
        </w:rPr>
        <w:t>EU/1/98/066/04</w:t>
      </w:r>
      <w:r w:rsidR="00A6094E" w:rsidRPr="002D71DA">
        <w:rPr>
          <w:color w:val="000000"/>
          <w:szCs w:val="22"/>
          <w:shd w:val="clear" w:color="auto" w:fill="D9D9D9"/>
          <w:lang w:val="pt-PT"/>
        </w:rPr>
        <w:t>0</w:t>
      </w:r>
      <w:r w:rsidRPr="002D71DA">
        <w:rPr>
          <w:color w:val="000000"/>
          <w:szCs w:val="22"/>
          <w:shd w:val="clear" w:color="auto" w:fill="D9D9D9"/>
          <w:lang w:val="pt-PT"/>
        </w:rPr>
        <w:tab/>
        <w:t>30 adesivos transdérmicos</w:t>
      </w:r>
      <w:r w:rsidRPr="002D71DA">
        <w:rPr>
          <w:color w:val="000000"/>
          <w:szCs w:val="22"/>
          <w:shd w:val="pct15" w:color="auto" w:fill="auto"/>
          <w:lang w:val="pt-PT"/>
        </w:rPr>
        <w:t xml:space="preserve"> (</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40AB3EDC" w14:textId="77777777" w:rsidR="00BF30FA" w:rsidRPr="002D71DA" w:rsidRDefault="00BF30FA" w:rsidP="008C02E8">
      <w:pPr>
        <w:tabs>
          <w:tab w:val="clear" w:pos="567"/>
          <w:tab w:val="left" w:pos="2268"/>
        </w:tabs>
        <w:spacing w:line="240" w:lineRule="auto"/>
        <w:rPr>
          <w:color w:val="000000"/>
          <w:szCs w:val="22"/>
          <w:shd w:val="clear" w:color="auto" w:fill="D9D9D9"/>
          <w:lang w:val="pt-PT"/>
        </w:rPr>
      </w:pPr>
      <w:r w:rsidRPr="002D71DA">
        <w:rPr>
          <w:color w:val="000000"/>
          <w:szCs w:val="22"/>
          <w:shd w:val="clear" w:color="auto" w:fill="D9D9D9"/>
          <w:lang w:val="pt-PT"/>
        </w:rPr>
        <w:t>EU/1/98/066/04</w:t>
      </w:r>
      <w:r w:rsidR="00A6094E" w:rsidRPr="002D71DA">
        <w:rPr>
          <w:color w:val="000000"/>
          <w:szCs w:val="22"/>
          <w:shd w:val="clear" w:color="auto" w:fill="D9D9D9"/>
          <w:lang w:val="pt-PT"/>
        </w:rPr>
        <w:t>9</w:t>
      </w:r>
      <w:r w:rsidRPr="002D71DA">
        <w:rPr>
          <w:color w:val="000000"/>
          <w:szCs w:val="22"/>
          <w:shd w:val="clear" w:color="auto" w:fill="D9D9D9"/>
          <w:lang w:val="pt-PT"/>
        </w:rPr>
        <w:tab/>
        <w:t>42 adesivos transdérmicos</w:t>
      </w:r>
      <w:r w:rsidRPr="002D71DA">
        <w:rPr>
          <w:color w:val="000000"/>
          <w:szCs w:val="22"/>
          <w:shd w:val="pct15" w:color="auto" w:fill="auto"/>
          <w:lang w:val="pt-PT"/>
        </w:rPr>
        <w:t xml:space="preserve"> (</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04974F5F" w14:textId="77777777" w:rsidR="0049513B" w:rsidRPr="002D71DA" w:rsidRDefault="0049513B" w:rsidP="008C02E8">
      <w:pPr>
        <w:tabs>
          <w:tab w:val="clear" w:pos="567"/>
        </w:tabs>
        <w:spacing w:line="240" w:lineRule="auto"/>
        <w:rPr>
          <w:szCs w:val="22"/>
          <w:lang w:val="pt-PT"/>
        </w:rPr>
      </w:pPr>
    </w:p>
    <w:p w14:paraId="3BCCB3FF" w14:textId="77777777" w:rsidR="0049513B" w:rsidRPr="002D71DA" w:rsidRDefault="0049513B" w:rsidP="008C02E8">
      <w:pPr>
        <w:spacing w:line="240" w:lineRule="auto"/>
        <w:rPr>
          <w:szCs w:val="22"/>
          <w:lang w:val="pt-PT"/>
        </w:rPr>
      </w:pPr>
    </w:p>
    <w:p w14:paraId="3722183A"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13.</w:t>
      </w:r>
      <w:r w:rsidRPr="002D71DA">
        <w:rPr>
          <w:b/>
          <w:szCs w:val="22"/>
          <w:lang w:val="pt-PT"/>
        </w:rPr>
        <w:tab/>
        <w:t>NÚMERO DO LOTE</w:t>
      </w:r>
    </w:p>
    <w:p w14:paraId="320833B3" w14:textId="77777777" w:rsidR="0049513B" w:rsidRPr="002D71DA" w:rsidRDefault="0049513B" w:rsidP="008C02E8">
      <w:pPr>
        <w:spacing w:line="240" w:lineRule="auto"/>
        <w:rPr>
          <w:szCs w:val="22"/>
          <w:lang w:val="pt-PT"/>
        </w:rPr>
      </w:pPr>
    </w:p>
    <w:p w14:paraId="7FB43091" w14:textId="77777777" w:rsidR="0049513B" w:rsidRPr="002D71DA" w:rsidRDefault="0049513B" w:rsidP="008C02E8">
      <w:pPr>
        <w:spacing w:line="240" w:lineRule="auto"/>
        <w:rPr>
          <w:szCs w:val="22"/>
          <w:lang w:val="pt-PT"/>
        </w:rPr>
      </w:pPr>
      <w:r w:rsidRPr="002D71DA">
        <w:rPr>
          <w:szCs w:val="22"/>
          <w:lang w:val="pt-PT"/>
        </w:rPr>
        <w:t>Lot</w:t>
      </w:r>
    </w:p>
    <w:p w14:paraId="3EB82303" w14:textId="77777777" w:rsidR="0049513B" w:rsidRPr="002D71DA" w:rsidRDefault="0049513B" w:rsidP="008C02E8">
      <w:pPr>
        <w:spacing w:line="240" w:lineRule="auto"/>
        <w:rPr>
          <w:szCs w:val="22"/>
          <w:lang w:val="pt-PT"/>
        </w:rPr>
      </w:pPr>
    </w:p>
    <w:p w14:paraId="3923F924" w14:textId="77777777" w:rsidR="0049513B" w:rsidRPr="002D71DA" w:rsidRDefault="0049513B" w:rsidP="008C02E8">
      <w:pPr>
        <w:spacing w:line="240" w:lineRule="auto"/>
        <w:rPr>
          <w:szCs w:val="22"/>
          <w:lang w:val="pt-PT"/>
        </w:rPr>
      </w:pPr>
    </w:p>
    <w:p w14:paraId="3419A5C2"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14.</w:t>
      </w:r>
      <w:r w:rsidRPr="002D71DA">
        <w:rPr>
          <w:b/>
          <w:szCs w:val="22"/>
          <w:lang w:val="pt-PT"/>
        </w:rPr>
        <w:tab/>
        <w:t>CLASSIFICAÇÃO QUANTO À DISPENSA AO PÚBLICO</w:t>
      </w:r>
    </w:p>
    <w:p w14:paraId="56F8C87C" w14:textId="77777777" w:rsidR="0049513B" w:rsidRPr="002D71DA" w:rsidRDefault="0049513B" w:rsidP="008C02E8">
      <w:pPr>
        <w:spacing w:line="240" w:lineRule="auto"/>
        <w:rPr>
          <w:szCs w:val="22"/>
          <w:lang w:val="pt-PT"/>
        </w:rPr>
      </w:pPr>
    </w:p>
    <w:p w14:paraId="2130220D" w14:textId="77777777" w:rsidR="0049513B" w:rsidRPr="002D71DA" w:rsidRDefault="0049513B" w:rsidP="008C02E8">
      <w:pPr>
        <w:spacing w:line="240" w:lineRule="auto"/>
        <w:rPr>
          <w:szCs w:val="22"/>
          <w:lang w:val="pt-PT"/>
        </w:rPr>
      </w:pPr>
    </w:p>
    <w:p w14:paraId="4E9720DE"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15.</w:t>
      </w:r>
      <w:r w:rsidRPr="002D71DA">
        <w:rPr>
          <w:b/>
          <w:szCs w:val="22"/>
          <w:lang w:val="pt-PT"/>
        </w:rPr>
        <w:tab/>
        <w:t>INSTRUÇÕES DE UTILIZAÇÃO</w:t>
      </w:r>
    </w:p>
    <w:p w14:paraId="16D4BDD1" w14:textId="77777777" w:rsidR="0049513B" w:rsidRPr="002D71DA" w:rsidRDefault="0049513B" w:rsidP="008C02E8">
      <w:pPr>
        <w:spacing w:line="240" w:lineRule="auto"/>
        <w:rPr>
          <w:szCs w:val="22"/>
          <w:lang w:val="pt-PT"/>
        </w:rPr>
      </w:pPr>
    </w:p>
    <w:p w14:paraId="7A82B43E" w14:textId="77777777" w:rsidR="0049513B" w:rsidRPr="002D71DA" w:rsidRDefault="0049513B" w:rsidP="008C02E8">
      <w:pPr>
        <w:spacing w:line="240" w:lineRule="auto"/>
        <w:rPr>
          <w:szCs w:val="22"/>
          <w:lang w:val="pt-PT"/>
        </w:rPr>
      </w:pPr>
    </w:p>
    <w:p w14:paraId="0349AD02"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16.</w:t>
      </w:r>
      <w:r w:rsidRPr="002D71DA">
        <w:rPr>
          <w:b/>
          <w:szCs w:val="22"/>
          <w:lang w:val="pt-PT"/>
        </w:rPr>
        <w:tab/>
        <w:t>INFORMAÇÃO EM BRAILLE</w:t>
      </w:r>
    </w:p>
    <w:p w14:paraId="3C7ECA38" w14:textId="77777777" w:rsidR="0049513B" w:rsidRPr="002D71DA" w:rsidRDefault="0049513B" w:rsidP="008C02E8">
      <w:pPr>
        <w:spacing w:line="240" w:lineRule="auto"/>
        <w:rPr>
          <w:szCs w:val="22"/>
          <w:lang w:val="pt-PT"/>
        </w:rPr>
      </w:pPr>
    </w:p>
    <w:p w14:paraId="67208B6E" w14:textId="77777777" w:rsidR="0049513B" w:rsidRPr="002D71DA" w:rsidRDefault="0049513B" w:rsidP="008C02E8">
      <w:pPr>
        <w:spacing w:line="240" w:lineRule="auto"/>
        <w:rPr>
          <w:szCs w:val="22"/>
          <w:lang w:val="pt-PT"/>
        </w:rPr>
      </w:pPr>
      <w:r w:rsidRPr="002D71DA">
        <w:rPr>
          <w:szCs w:val="22"/>
          <w:lang w:val="pt-PT"/>
        </w:rPr>
        <w:t>Exelon 9,5 mg/24 h</w:t>
      </w:r>
    </w:p>
    <w:p w14:paraId="6691D792" w14:textId="77777777" w:rsidR="0049513B" w:rsidRPr="002D71DA" w:rsidRDefault="0049513B" w:rsidP="008C02E8">
      <w:pPr>
        <w:shd w:val="clear" w:color="auto" w:fill="FFFFFF"/>
        <w:spacing w:line="240" w:lineRule="auto"/>
        <w:rPr>
          <w:szCs w:val="22"/>
          <w:lang w:val="pt-PT"/>
        </w:rPr>
      </w:pPr>
    </w:p>
    <w:p w14:paraId="0407E95D" w14:textId="77777777" w:rsidR="00CF0AFA" w:rsidRPr="002D71DA" w:rsidRDefault="00CF0AFA" w:rsidP="008C02E8">
      <w:pPr>
        <w:shd w:val="clear" w:color="auto" w:fill="FFFFFF"/>
        <w:spacing w:line="240" w:lineRule="auto"/>
        <w:rPr>
          <w:szCs w:val="22"/>
          <w:lang w:val="pt-PT"/>
        </w:rPr>
      </w:pPr>
    </w:p>
    <w:p w14:paraId="3E9048C9" w14:textId="77777777" w:rsidR="009C1543" w:rsidRPr="002D71DA" w:rsidRDefault="009C1543"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4045231B" w14:textId="77777777" w:rsidR="009C1543" w:rsidRPr="002D71DA" w:rsidRDefault="009C1543" w:rsidP="008C02E8">
      <w:pPr>
        <w:tabs>
          <w:tab w:val="clear" w:pos="567"/>
        </w:tabs>
        <w:spacing w:line="240" w:lineRule="auto"/>
        <w:rPr>
          <w:noProof/>
          <w:lang w:val="pt-PT"/>
        </w:rPr>
      </w:pPr>
    </w:p>
    <w:p w14:paraId="3760A5B7" w14:textId="77777777" w:rsidR="009C1543" w:rsidRPr="002D71DA" w:rsidRDefault="009C1543" w:rsidP="008C02E8">
      <w:pPr>
        <w:tabs>
          <w:tab w:val="clear" w:pos="567"/>
        </w:tabs>
        <w:spacing w:line="240" w:lineRule="auto"/>
        <w:rPr>
          <w:shd w:val="pct15" w:color="auto" w:fill="auto"/>
          <w:lang w:val="pt-PT"/>
        </w:rPr>
      </w:pPr>
      <w:r w:rsidRPr="002D71DA">
        <w:rPr>
          <w:shd w:val="pct15" w:color="auto" w:fill="auto"/>
          <w:lang w:val="pt-PT"/>
        </w:rPr>
        <w:t>Código de barras 2D com identificador único incluído.</w:t>
      </w:r>
    </w:p>
    <w:p w14:paraId="11C22E55" w14:textId="77777777" w:rsidR="009C1543" w:rsidRPr="002D71DA" w:rsidRDefault="009C1543" w:rsidP="008C02E8">
      <w:pPr>
        <w:tabs>
          <w:tab w:val="clear" w:pos="567"/>
        </w:tabs>
        <w:spacing w:line="240" w:lineRule="auto"/>
        <w:rPr>
          <w:noProof/>
          <w:lang w:val="pt-PT"/>
        </w:rPr>
      </w:pPr>
    </w:p>
    <w:p w14:paraId="617825FA" w14:textId="77777777" w:rsidR="009C1543" w:rsidRPr="002D71DA" w:rsidRDefault="009C1543" w:rsidP="008C02E8">
      <w:pPr>
        <w:tabs>
          <w:tab w:val="clear" w:pos="567"/>
        </w:tabs>
        <w:spacing w:line="240" w:lineRule="auto"/>
        <w:rPr>
          <w:noProof/>
          <w:lang w:val="pt-PT"/>
        </w:rPr>
      </w:pPr>
    </w:p>
    <w:p w14:paraId="5955E360" w14:textId="77777777" w:rsidR="009C1543" w:rsidRPr="002D71DA" w:rsidRDefault="009C1543" w:rsidP="008C02E8">
      <w:pPr>
        <w:pBdr>
          <w:top w:val="single" w:sz="4" w:space="1" w:color="auto"/>
          <w:left w:val="single" w:sz="4" w:space="4" w:color="auto"/>
          <w:bottom w:val="single" w:sz="4" w:space="1" w:color="auto"/>
          <w:right w:val="single" w:sz="4" w:space="4" w:color="auto"/>
        </w:pBdr>
        <w:spacing w:line="240" w:lineRule="auto"/>
        <w:rPr>
          <w:i/>
          <w:noProof/>
          <w:lang w:val="pt-PT"/>
        </w:rPr>
      </w:pPr>
      <w:r w:rsidRPr="002D71DA">
        <w:rPr>
          <w:b/>
          <w:noProof/>
          <w:lang w:val="pt-PT"/>
        </w:rPr>
        <w:t>18.</w:t>
      </w:r>
      <w:r w:rsidRPr="002D71DA">
        <w:rPr>
          <w:b/>
          <w:noProof/>
          <w:lang w:val="pt-PT"/>
        </w:rPr>
        <w:tab/>
        <w:t>IDENTIFICADOR ÚNICO - DADOS PARA LEITURA HUMANA</w:t>
      </w:r>
    </w:p>
    <w:p w14:paraId="4F00C7DE" w14:textId="77777777" w:rsidR="009C1543" w:rsidRPr="002D71DA" w:rsidRDefault="009C1543" w:rsidP="008C02E8">
      <w:pPr>
        <w:tabs>
          <w:tab w:val="clear" w:pos="567"/>
        </w:tabs>
        <w:spacing w:line="240" w:lineRule="auto"/>
        <w:rPr>
          <w:noProof/>
          <w:lang w:val="pt-PT"/>
        </w:rPr>
      </w:pPr>
    </w:p>
    <w:p w14:paraId="6C00825C" w14:textId="77777777" w:rsidR="009C1543" w:rsidRPr="002D71DA" w:rsidRDefault="009C1543" w:rsidP="008C02E8">
      <w:pPr>
        <w:keepNext/>
        <w:tabs>
          <w:tab w:val="clear" w:pos="567"/>
        </w:tabs>
        <w:spacing w:line="240" w:lineRule="auto"/>
        <w:rPr>
          <w:szCs w:val="22"/>
          <w:lang w:val="es-ES"/>
        </w:rPr>
      </w:pPr>
      <w:r w:rsidRPr="002D71DA">
        <w:rPr>
          <w:lang w:val="es-ES"/>
        </w:rPr>
        <w:t>PC</w:t>
      </w:r>
    </w:p>
    <w:p w14:paraId="6A960725" w14:textId="77777777" w:rsidR="009C1543" w:rsidRPr="002D71DA" w:rsidRDefault="009C1543" w:rsidP="008C02E8">
      <w:pPr>
        <w:keepNext/>
        <w:tabs>
          <w:tab w:val="clear" w:pos="567"/>
        </w:tabs>
        <w:spacing w:line="240" w:lineRule="auto"/>
        <w:rPr>
          <w:szCs w:val="22"/>
          <w:lang w:val="es-ES"/>
        </w:rPr>
      </w:pPr>
      <w:r w:rsidRPr="002D71DA">
        <w:rPr>
          <w:lang w:val="es-ES"/>
        </w:rPr>
        <w:t>SN</w:t>
      </w:r>
    </w:p>
    <w:p w14:paraId="189CFCDF" w14:textId="77777777" w:rsidR="009C1543" w:rsidRPr="002D71DA" w:rsidRDefault="009C1543" w:rsidP="008C02E8">
      <w:pPr>
        <w:suppressAutoHyphens/>
        <w:spacing w:line="240" w:lineRule="auto"/>
        <w:ind w:right="14"/>
        <w:rPr>
          <w:color w:val="000000"/>
          <w:szCs w:val="22"/>
          <w:lang w:val="pt-PT"/>
        </w:rPr>
      </w:pPr>
      <w:r w:rsidRPr="002D71DA">
        <w:rPr>
          <w:lang w:val="es-ES"/>
        </w:rPr>
        <w:t>NN</w:t>
      </w:r>
    </w:p>
    <w:p w14:paraId="599DB61A" w14:textId="77777777" w:rsidR="0049513B" w:rsidRPr="002D71DA" w:rsidRDefault="0049513B" w:rsidP="008C02E8">
      <w:pPr>
        <w:shd w:val="clear" w:color="auto" w:fill="FFFFFF"/>
        <w:spacing w:line="240" w:lineRule="auto"/>
        <w:rPr>
          <w:szCs w:val="22"/>
          <w:lang w:val="pt-PT"/>
        </w:rPr>
      </w:pPr>
      <w:r w:rsidRPr="002D71DA">
        <w:rPr>
          <w:szCs w:val="22"/>
          <w:lang w:val="pt-PT"/>
        </w:rPr>
        <w:br w:type="page"/>
      </w:r>
    </w:p>
    <w:p w14:paraId="125FDB0A" w14:textId="77777777" w:rsidR="00AF1501" w:rsidRPr="002D71DA" w:rsidRDefault="00AF1501" w:rsidP="008C02E8">
      <w:pPr>
        <w:spacing w:line="240" w:lineRule="auto"/>
        <w:rPr>
          <w:szCs w:val="22"/>
          <w:lang w:val="pt-PT"/>
        </w:rPr>
      </w:pPr>
    </w:p>
    <w:p w14:paraId="0262CF13"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INDICAÇÕES A INCLUIR NO ACONDICIONAMENTO SECUNDÁRIO</w:t>
      </w:r>
    </w:p>
    <w:p w14:paraId="23AEC779"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Cs/>
          <w:szCs w:val="22"/>
          <w:lang w:val="pt-PT"/>
        </w:rPr>
      </w:pPr>
    </w:p>
    <w:p w14:paraId="03272FF3"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 xml:space="preserve">CARTONAGEM </w:t>
      </w:r>
      <w:r w:rsidR="00272617" w:rsidRPr="002D71DA">
        <w:rPr>
          <w:b/>
          <w:szCs w:val="22"/>
          <w:lang w:val="pt-PT"/>
        </w:rPr>
        <w:t xml:space="preserve">INTERMÉDIA </w:t>
      </w:r>
      <w:r w:rsidRPr="002D71DA">
        <w:rPr>
          <w:b/>
          <w:szCs w:val="22"/>
          <w:lang w:val="pt-PT"/>
        </w:rPr>
        <w:t xml:space="preserve">PARA EMBALAGEM </w:t>
      </w:r>
      <w:r w:rsidR="00272617" w:rsidRPr="002D71DA">
        <w:rPr>
          <w:b/>
          <w:szCs w:val="22"/>
          <w:lang w:val="pt-PT"/>
        </w:rPr>
        <w:t>MÚLTIPLA (SEM BLUE BOX)</w:t>
      </w:r>
    </w:p>
    <w:p w14:paraId="1167303B" w14:textId="77777777" w:rsidR="0049513B" w:rsidRPr="002D71DA" w:rsidRDefault="0049513B" w:rsidP="008C02E8">
      <w:pPr>
        <w:spacing w:line="240" w:lineRule="auto"/>
        <w:rPr>
          <w:szCs w:val="22"/>
          <w:lang w:val="pt-PT"/>
        </w:rPr>
      </w:pPr>
    </w:p>
    <w:p w14:paraId="3EB20EB1" w14:textId="77777777" w:rsidR="0049513B" w:rsidRPr="002D71DA" w:rsidRDefault="0049513B" w:rsidP="008C02E8">
      <w:pPr>
        <w:spacing w:line="240" w:lineRule="auto"/>
        <w:rPr>
          <w:szCs w:val="22"/>
          <w:lang w:val="pt-PT"/>
        </w:rPr>
      </w:pPr>
    </w:p>
    <w:p w14:paraId="4FEA832D"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1.</w:t>
      </w:r>
      <w:r w:rsidRPr="002D71DA">
        <w:rPr>
          <w:b/>
          <w:szCs w:val="22"/>
          <w:lang w:val="pt-PT"/>
        </w:rPr>
        <w:tab/>
        <w:t>NOME DO MEDICAMENTO</w:t>
      </w:r>
    </w:p>
    <w:p w14:paraId="72B73E3F" w14:textId="77777777" w:rsidR="0049513B" w:rsidRPr="002D71DA" w:rsidRDefault="0049513B" w:rsidP="008C02E8">
      <w:pPr>
        <w:spacing w:line="240" w:lineRule="auto"/>
        <w:rPr>
          <w:szCs w:val="22"/>
          <w:lang w:val="pt-PT"/>
        </w:rPr>
      </w:pPr>
    </w:p>
    <w:p w14:paraId="7ADBDC1D" w14:textId="77777777" w:rsidR="0049513B" w:rsidRPr="002D71DA" w:rsidRDefault="0049513B" w:rsidP="008C02E8">
      <w:pPr>
        <w:spacing w:line="240" w:lineRule="auto"/>
        <w:rPr>
          <w:szCs w:val="22"/>
          <w:lang w:val="pt-PT"/>
        </w:rPr>
      </w:pPr>
      <w:r w:rsidRPr="002D71DA">
        <w:rPr>
          <w:szCs w:val="22"/>
          <w:lang w:val="pt-PT"/>
        </w:rPr>
        <w:t xml:space="preserve">Exelon 9,5 mg/24 h </w:t>
      </w:r>
      <w:r w:rsidR="00084331" w:rsidRPr="002D71DA">
        <w:rPr>
          <w:szCs w:val="22"/>
          <w:lang w:val="pt-PT"/>
        </w:rPr>
        <w:t xml:space="preserve">adesivo </w:t>
      </w:r>
      <w:r w:rsidRPr="002D71DA">
        <w:rPr>
          <w:szCs w:val="22"/>
          <w:lang w:val="pt-PT"/>
        </w:rPr>
        <w:t>transdérmico</w:t>
      </w:r>
    </w:p>
    <w:p w14:paraId="5F982DA8" w14:textId="77777777" w:rsidR="0049513B" w:rsidRPr="002D71DA" w:rsidRDefault="0049513B" w:rsidP="008C02E8">
      <w:pPr>
        <w:spacing w:line="240" w:lineRule="auto"/>
        <w:rPr>
          <w:szCs w:val="22"/>
          <w:lang w:val="pt-PT"/>
        </w:rPr>
      </w:pPr>
      <w:r w:rsidRPr="002D71DA">
        <w:rPr>
          <w:szCs w:val="22"/>
          <w:lang w:val="pt-PT"/>
        </w:rPr>
        <w:t>rivastigmina</w:t>
      </w:r>
    </w:p>
    <w:p w14:paraId="6C1C803D" w14:textId="77777777" w:rsidR="0049513B" w:rsidRPr="002D71DA" w:rsidRDefault="0049513B" w:rsidP="008C02E8">
      <w:pPr>
        <w:spacing w:line="240" w:lineRule="auto"/>
        <w:rPr>
          <w:szCs w:val="22"/>
          <w:lang w:val="pt-PT"/>
        </w:rPr>
      </w:pPr>
    </w:p>
    <w:p w14:paraId="1C7087D1" w14:textId="77777777" w:rsidR="0049513B" w:rsidRPr="002D71DA" w:rsidRDefault="0049513B" w:rsidP="008C02E8">
      <w:pPr>
        <w:rPr>
          <w:szCs w:val="22"/>
          <w:lang w:val="pt-PT"/>
        </w:rPr>
      </w:pPr>
    </w:p>
    <w:p w14:paraId="241726E2"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2.</w:t>
      </w:r>
      <w:r w:rsidRPr="002D71DA">
        <w:rPr>
          <w:b/>
          <w:szCs w:val="22"/>
          <w:lang w:val="pt-PT"/>
        </w:rPr>
        <w:tab/>
        <w:t>DESCRIÇÃO DA(S) SUBSTÂNCIA(S) ATIVA(S)</w:t>
      </w:r>
    </w:p>
    <w:p w14:paraId="273B6A4B" w14:textId="77777777" w:rsidR="0049513B" w:rsidRPr="002D71DA" w:rsidRDefault="0049513B" w:rsidP="008C02E8">
      <w:pPr>
        <w:spacing w:line="240" w:lineRule="auto"/>
        <w:rPr>
          <w:szCs w:val="22"/>
          <w:lang w:val="pt-PT"/>
        </w:rPr>
      </w:pPr>
    </w:p>
    <w:p w14:paraId="2D698FF2" w14:textId="77777777" w:rsidR="0049513B" w:rsidRPr="002D71DA" w:rsidRDefault="0049513B" w:rsidP="008C02E8">
      <w:pPr>
        <w:spacing w:line="240" w:lineRule="auto"/>
        <w:rPr>
          <w:szCs w:val="22"/>
          <w:lang w:val="pt-PT"/>
        </w:rPr>
      </w:pPr>
      <w:r w:rsidRPr="002D71DA">
        <w:rPr>
          <w:szCs w:val="22"/>
          <w:lang w:val="pt-PT"/>
        </w:rPr>
        <w:t xml:space="preserve">Cada </w:t>
      </w:r>
      <w:r w:rsidR="00084331" w:rsidRPr="002D71DA">
        <w:rPr>
          <w:szCs w:val="22"/>
          <w:lang w:val="pt-PT"/>
        </w:rPr>
        <w:t xml:space="preserve">adesivo </w:t>
      </w:r>
      <w:r w:rsidRPr="002D71DA">
        <w:rPr>
          <w:szCs w:val="22"/>
          <w:lang w:val="pt-PT"/>
        </w:rPr>
        <w:t>transdérmico de 10 cm</w:t>
      </w:r>
      <w:r w:rsidRPr="002D71DA">
        <w:rPr>
          <w:szCs w:val="22"/>
          <w:vertAlign w:val="superscript"/>
          <w:lang w:val="pt-PT"/>
        </w:rPr>
        <w:t>2</w:t>
      </w:r>
      <w:r w:rsidRPr="002D71DA">
        <w:rPr>
          <w:szCs w:val="22"/>
          <w:lang w:val="pt-PT"/>
        </w:rPr>
        <w:t xml:space="preserve"> contém 18 mg de rivastigmina e liberta 9,5 mg/24 h.</w:t>
      </w:r>
    </w:p>
    <w:p w14:paraId="45C40271" w14:textId="77777777" w:rsidR="0049513B" w:rsidRPr="002D71DA" w:rsidRDefault="0049513B" w:rsidP="008C02E8">
      <w:pPr>
        <w:spacing w:line="240" w:lineRule="auto"/>
        <w:rPr>
          <w:szCs w:val="22"/>
          <w:lang w:val="pt-PT"/>
        </w:rPr>
      </w:pPr>
    </w:p>
    <w:p w14:paraId="0B9E867D" w14:textId="77777777" w:rsidR="0049513B" w:rsidRPr="002D71DA" w:rsidRDefault="0049513B" w:rsidP="008C02E8">
      <w:pPr>
        <w:spacing w:line="240" w:lineRule="auto"/>
        <w:rPr>
          <w:szCs w:val="22"/>
          <w:lang w:val="pt-PT"/>
        </w:rPr>
      </w:pPr>
    </w:p>
    <w:p w14:paraId="5B9A304A"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3.</w:t>
      </w:r>
      <w:r w:rsidRPr="002D71DA">
        <w:rPr>
          <w:b/>
          <w:szCs w:val="22"/>
          <w:lang w:val="pt-PT"/>
        </w:rPr>
        <w:tab/>
        <w:t>LISTA DOS EXCIPIENTES</w:t>
      </w:r>
    </w:p>
    <w:p w14:paraId="453B80A4" w14:textId="77777777" w:rsidR="0049513B" w:rsidRPr="002D71DA" w:rsidRDefault="0049513B" w:rsidP="008C02E8">
      <w:pPr>
        <w:spacing w:line="240" w:lineRule="auto"/>
        <w:rPr>
          <w:szCs w:val="22"/>
          <w:lang w:val="pt-PT"/>
        </w:rPr>
      </w:pPr>
    </w:p>
    <w:p w14:paraId="16C2F3CA" w14:textId="77777777" w:rsidR="0049513B" w:rsidRPr="002D71DA" w:rsidRDefault="0049513B" w:rsidP="008C02E8">
      <w:pPr>
        <w:spacing w:line="240" w:lineRule="auto"/>
        <w:rPr>
          <w:szCs w:val="22"/>
          <w:lang w:val="pt-PT"/>
        </w:rPr>
      </w:pPr>
      <w:r w:rsidRPr="002D71DA">
        <w:rPr>
          <w:szCs w:val="22"/>
          <w:lang w:val="pt-PT"/>
        </w:rPr>
        <w:t>Filme lacrado de tereftalato de polietileno, alfa-tocoferol, poli(butilmetacrilato, metilmetacrilato), copolímero acrílico, óleo de silicone, dimeticone, filme poliéster revestido por fluoropolímero.</w:t>
      </w:r>
    </w:p>
    <w:p w14:paraId="500F488D" w14:textId="77777777" w:rsidR="0049513B" w:rsidRPr="002D71DA" w:rsidRDefault="0049513B" w:rsidP="008C02E8">
      <w:pPr>
        <w:spacing w:line="240" w:lineRule="auto"/>
        <w:rPr>
          <w:szCs w:val="22"/>
          <w:lang w:val="pt-PT"/>
        </w:rPr>
      </w:pPr>
    </w:p>
    <w:p w14:paraId="755F1D97" w14:textId="77777777" w:rsidR="0049513B" w:rsidRPr="002D71DA" w:rsidRDefault="0049513B" w:rsidP="008C02E8">
      <w:pPr>
        <w:spacing w:line="240" w:lineRule="auto"/>
        <w:rPr>
          <w:szCs w:val="22"/>
          <w:lang w:val="pt-PT"/>
        </w:rPr>
      </w:pPr>
    </w:p>
    <w:p w14:paraId="5CFF17EC"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4.</w:t>
      </w:r>
      <w:r w:rsidRPr="002D71DA">
        <w:rPr>
          <w:b/>
          <w:szCs w:val="22"/>
          <w:lang w:val="pt-PT"/>
        </w:rPr>
        <w:tab/>
        <w:t>FORMA FARMACÊUTICA E CONTEÚDO</w:t>
      </w:r>
    </w:p>
    <w:p w14:paraId="4145B27E" w14:textId="77777777" w:rsidR="00CF0AFA" w:rsidRPr="002D71DA" w:rsidRDefault="00CF0AFA" w:rsidP="008C02E8">
      <w:pPr>
        <w:spacing w:line="240" w:lineRule="auto"/>
        <w:rPr>
          <w:szCs w:val="22"/>
          <w:lang w:val="pt-PT"/>
        </w:rPr>
      </w:pPr>
    </w:p>
    <w:p w14:paraId="29DD6BFC" w14:textId="77777777" w:rsidR="0049513B" w:rsidRPr="002D71DA" w:rsidRDefault="0049513B" w:rsidP="008C02E8">
      <w:pPr>
        <w:spacing w:line="240" w:lineRule="auto"/>
        <w:rPr>
          <w:szCs w:val="22"/>
          <w:lang w:val="pt-PT"/>
        </w:rPr>
      </w:pPr>
      <w:r w:rsidRPr="002D71DA">
        <w:rPr>
          <w:szCs w:val="22"/>
          <w:lang w:val="pt-PT"/>
        </w:rPr>
        <w:t>30 </w:t>
      </w:r>
      <w:r w:rsidR="00084331" w:rsidRPr="002D71DA">
        <w:rPr>
          <w:szCs w:val="22"/>
          <w:lang w:val="pt-PT"/>
        </w:rPr>
        <w:t xml:space="preserve">adesivos </w:t>
      </w:r>
      <w:r w:rsidRPr="002D71DA">
        <w:rPr>
          <w:szCs w:val="22"/>
          <w:lang w:val="pt-PT"/>
        </w:rPr>
        <w:t>transdérmicos</w:t>
      </w:r>
      <w:r w:rsidR="00272617" w:rsidRPr="002D71DA">
        <w:rPr>
          <w:szCs w:val="22"/>
          <w:lang w:val="pt-PT"/>
        </w:rPr>
        <w:t>. Componente de uma embalagem múltipla. Não vender separadamente.</w:t>
      </w:r>
    </w:p>
    <w:p w14:paraId="2E845EB7" w14:textId="77777777" w:rsidR="007311C0" w:rsidRPr="002D71DA" w:rsidRDefault="007311C0" w:rsidP="008C02E8">
      <w:pPr>
        <w:spacing w:line="240" w:lineRule="auto"/>
        <w:rPr>
          <w:color w:val="000000"/>
          <w:szCs w:val="22"/>
          <w:shd w:val="clear" w:color="auto" w:fill="D9D9D9"/>
          <w:lang w:val="pt-PT"/>
        </w:rPr>
      </w:pPr>
      <w:r w:rsidRPr="002D71DA">
        <w:rPr>
          <w:color w:val="000000"/>
          <w:szCs w:val="22"/>
          <w:shd w:val="clear" w:color="auto" w:fill="D9D9D9"/>
          <w:lang w:val="pt-PT"/>
        </w:rPr>
        <w:t>42 adesivos transdérmicos. Componente de uma embalagem múltipla. Não vender separadamente.</w:t>
      </w:r>
    </w:p>
    <w:p w14:paraId="273266DA" w14:textId="77777777" w:rsidR="0049513B" w:rsidRPr="002D71DA" w:rsidRDefault="0049513B" w:rsidP="008C02E8">
      <w:pPr>
        <w:spacing w:line="240" w:lineRule="auto"/>
        <w:rPr>
          <w:szCs w:val="22"/>
          <w:lang w:val="pt-PT"/>
        </w:rPr>
      </w:pPr>
    </w:p>
    <w:p w14:paraId="53A080E7" w14:textId="77777777" w:rsidR="0049513B" w:rsidRPr="002D71DA" w:rsidRDefault="0049513B" w:rsidP="008C02E8">
      <w:pPr>
        <w:spacing w:line="240" w:lineRule="auto"/>
        <w:rPr>
          <w:szCs w:val="22"/>
          <w:lang w:val="pt-PT"/>
        </w:rPr>
      </w:pPr>
    </w:p>
    <w:p w14:paraId="4F7DF13D"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5.</w:t>
      </w:r>
      <w:r w:rsidRPr="002D71DA">
        <w:rPr>
          <w:b/>
          <w:szCs w:val="22"/>
          <w:lang w:val="pt-PT"/>
        </w:rPr>
        <w:tab/>
        <w:t>MODO E VIA(S) DE ADMINISTRAÇÃO</w:t>
      </w:r>
    </w:p>
    <w:p w14:paraId="2D9C8A67" w14:textId="77777777" w:rsidR="0049513B" w:rsidRPr="002D71DA" w:rsidRDefault="0049513B" w:rsidP="008C02E8">
      <w:pPr>
        <w:spacing w:line="240" w:lineRule="auto"/>
        <w:rPr>
          <w:i/>
          <w:szCs w:val="22"/>
          <w:lang w:val="pt-PT"/>
        </w:rPr>
      </w:pPr>
    </w:p>
    <w:p w14:paraId="697651B4" w14:textId="77777777" w:rsidR="00E770D6" w:rsidRPr="002D71DA" w:rsidRDefault="00E770D6" w:rsidP="008C02E8">
      <w:pPr>
        <w:spacing w:line="240" w:lineRule="auto"/>
        <w:rPr>
          <w:szCs w:val="22"/>
          <w:lang w:val="pt-PT"/>
        </w:rPr>
      </w:pPr>
      <w:r w:rsidRPr="002D71DA">
        <w:rPr>
          <w:szCs w:val="22"/>
          <w:lang w:val="pt-PT"/>
        </w:rPr>
        <w:t>Consultar o folheto informativo antes de utilizar.</w:t>
      </w:r>
    </w:p>
    <w:p w14:paraId="7B2960BF" w14:textId="77777777" w:rsidR="0049513B" w:rsidRPr="002D71DA" w:rsidRDefault="0049513B" w:rsidP="008C02E8">
      <w:pPr>
        <w:spacing w:line="240" w:lineRule="auto"/>
        <w:rPr>
          <w:szCs w:val="22"/>
          <w:lang w:val="pt-PT"/>
        </w:rPr>
      </w:pPr>
      <w:r w:rsidRPr="002D71DA">
        <w:rPr>
          <w:szCs w:val="22"/>
          <w:lang w:val="pt-PT"/>
        </w:rPr>
        <w:t>Via transdérmica</w:t>
      </w:r>
    </w:p>
    <w:p w14:paraId="7D7170F9" w14:textId="77777777" w:rsidR="0049513B" w:rsidRPr="002D71DA" w:rsidRDefault="0049513B" w:rsidP="008C02E8">
      <w:pPr>
        <w:spacing w:line="240" w:lineRule="auto"/>
        <w:rPr>
          <w:szCs w:val="22"/>
          <w:lang w:val="pt-PT"/>
        </w:rPr>
      </w:pPr>
    </w:p>
    <w:p w14:paraId="04080EC0" w14:textId="77777777" w:rsidR="0049513B" w:rsidRPr="002D71DA" w:rsidRDefault="0049513B" w:rsidP="008C02E8">
      <w:pPr>
        <w:spacing w:line="240" w:lineRule="auto"/>
        <w:rPr>
          <w:szCs w:val="22"/>
          <w:lang w:val="pt-PT"/>
        </w:rPr>
      </w:pPr>
    </w:p>
    <w:p w14:paraId="442A8CD4"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6.</w:t>
      </w:r>
      <w:r w:rsidRPr="002D71DA">
        <w:rPr>
          <w:b/>
          <w:szCs w:val="22"/>
          <w:lang w:val="pt-PT"/>
        </w:rPr>
        <w:tab/>
        <w:t xml:space="preserve">ADVERTÊNCIA ESPECIAL DE QUE O MEDICAMENTO DEVE SER MANTIDO FORA </w:t>
      </w:r>
      <w:r w:rsidR="00E770D6" w:rsidRPr="002D71DA">
        <w:rPr>
          <w:b/>
          <w:szCs w:val="22"/>
          <w:lang w:val="pt-PT"/>
        </w:rPr>
        <w:t xml:space="preserve">DA VISTA E </w:t>
      </w:r>
      <w:r w:rsidRPr="002D71DA">
        <w:rPr>
          <w:b/>
          <w:szCs w:val="22"/>
          <w:lang w:val="pt-PT"/>
        </w:rPr>
        <w:t>DO ALCANCE DAS CRIANÇAS</w:t>
      </w:r>
    </w:p>
    <w:p w14:paraId="2F6979E2" w14:textId="77777777" w:rsidR="0049513B" w:rsidRPr="002D71DA" w:rsidRDefault="0049513B" w:rsidP="008C02E8">
      <w:pPr>
        <w:spacing w:line="240" w:lineRule="auto"/>
        <w:rPr>
          <w:szCs w:val="22"/>
          <w:lang w:val="pt-PT"/>
        </w:rPr>
      </w:pPr>
    </w:p>
    <w:p w14:paraId="7C7596E9" w14:textId="77777777" w:rsidR="0049513B" w:rsidRPr="002D71DA" w:rsidRDefault="0049513B" w:rsidP="008C02E8">
      <w:pPr>
        <w:spacing w:line="240" w:lineRule="auto"/>
        <w:rPr>
          <w:szCs w:val="22"/>
          <w:lang w:val="pt-PT"/>
        </w:rPr>
      </w:pPr>
      <w:r w:rsidRPr="002D71DA">
        <w:rPr>
          <w:szCs w:val="22"/>
          <w:lang w:val="pt-PT"/>
        </w:rPr>
        <w:t xml:space="preserve">Manter fora </w:t>
      </w:r>
      <w:r w:rsidR="00E770D6" w:rsidRPr="002D71DA">
        <w:rPr>
          <w:szCs w:val="22"/>
          <w:lang w:val="pt-PT"/>
        </w:rPr>
        <w:t xml:space="preserve">da vista e </w:t>
      </w:r>
      <w:r w:rsidRPr="002D71DA">
        <w:rPr>
          <w:szCs w:val="22"/>
          <w:lang w:val="pt-PT"/>
        </w:rPr>
        <w:t>do alcance das crianças.</w:t>
      </w:r>
    </w:p>
    <w:p w14:paraId="462B513F" w14:textId="77777777" w:rsidR="0049513B" w:rsidRPr="002D71DA" w:rsidRDefault="0049513B" w:rsidP="008C02E8">
      <w:pPr>
        <w:spacing w:line="240" w:lineRule="auto"/>
        <w:rPr>
          <w:szCs w:val="22"/>
          <w:lang w:val="pt-PT"/>
        </w:rPr>
      </w:pPr>
    </w:p>
    <w:p w14:paraId="06D8A73F" w14:textId="77777777" w:rsidR="0049513B" w:rsidRPr="002D71DA" w:rsidRDefault="0049513B" w:rsidP="008C02E8">
      <w:pPr>
        <w:spacing w:line="240" w:lineRule="auto"/>
        <w:rPr>
          <w:szCs w:val="22"/>
          <w:lang w:val="pt-PT"/>
        </w:rPr>
      </w:pPr>
    </w:p>
    <w:p w14:paraId="4094C8B2"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7.</w:t>
      </w:r>
      <w:r w:rsidRPr="002D71DA">
        <w:rPr>
          <w:b/>
          <w:szCs w:val="22"/>
          <w:lang w:val="pt-PT"/>
        </w:rPr>
        <w:tab/>
        <w:t>OUTRAS ADVERTÊNCIAS ESPECIAIS, SE NECESSÁRIO</w:t>
      </w:r>
    </w:p>
    <w:p w14:paraId="26E41FF8" w14:textId="77777777" w:rsidR="0049513B" w:rsidRPr="002D71DA" w:rsidRDefault="0049513B" w:rsidP="008C02E8">
      <w:pPr>
        <w:spacing w:line="240" w:lineRule="auto"/>
        <w:rPr>
          <w:szCs w:val="22"/>
          <w:lang w:val="pt-PT"/>
        </w:rPr>
      </w:pPr>
    </w:p>
    <w:p w14:paraId="18AB35A1" w14:textId="77777777" w:rsidR="0049513B" w:rsidRPr="002D71DA" w:rsidRDefault="0049513B" w:rsidP="008C02E8">
      <w:pPr>
        <w:spacing w:line="240" w:lineRule="auto"/>
        <w:rPr>
          <w:szCs w:val="22"/>
          <w:lang w:val="pt-PT"/>
        </w:rPr>
      </w:pPr>
    </w:p>
    <w:p w14:paraId="7B350E5E"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8.</w:t>
      </w:r>
      <w:r w:rsidRPr="002D71DA">
        <w:rPr>
          <w:b/>
          <w:szCs w:val="22"/>
          <w:lang w:val="pt-PT"/>
        </w:rPr>
        <w:tab/>
        <w:t>PRAZO DE VALIDADE</w:t>
      </w:r>
    </w:p>
    <w:p w14:paraId="3D7524C9" w14:textId="77777777" w:rsidR="0049513B" w:rsidRPr="002D71DA" w:rsidRDefault="0049513B" w:rsidP="008C02E8">
      <w:pPr>
        <w:spacing w:line="240" w:lineRule="auto"/>
        <w:rPr>
          <w:szCs w:val="22"/>
          <w:lang w:val="pt-PT"/>
        </w:rPr>
      </w:pPr>
    </w:p>
    <w:p w14:paraId="5210F794" w14:textId="77777777" w:rsidR="0049513B" w:rsidRPr="002D71DA" w:rsidRDefault="0049513B" w:rsidP="008C02E8">
      <w:pPr>
        <w:spacing w:line="240" w:lineRule="auto"/>
        <w:rPr>
          <w:szCs w:val="22"/>
          <w:lang w:val="pt-PT"/>
        </w:rPr>
      </w:pPr>
      <w:r w:rsidRPr="002D71DA">
        <w:rPr>
          <w:szCs w:val="22"/>
          <w:lang w:val="pt-PT"/>
        </w:rPr>
        <w:t>EXP</w:t>
      </w:r>
    </w:p>
    <w:p w14:paraId="6FF6CA52" w14:textId="77777777" w:rsidR="0049513B" w:rsidRPr="002D71DA" w:rsidRDefault="0049513B" w:rsidP="008C02E8">
      <w:pPr>
        <w:spacing w:line="240" w:lineRule="auto"/>
        <w:rPr>
          <w:szCs w:val="22"/>
          <w:lang w:val="pt-PT"/>
        </w:rPr>
      </w:pPr>
    </w:p>
    <w:p w14:paraId="69BC98A8" w14:textId="77777777" w:rsidR="0049513B" w:rsidRPr="002D71DA" w:rsidRDefault="0049513B" w:rsidP="008C02E8">
      <w:pPr>
        <w:spacing w:line="240" w:lineRule="auto"/>
        <w:rPr>
          <w:szCs w:val="22"/>
          <w:lang w:val="pt-PT"/>
        </w:rPr>
      </w:pPr>
    </w:p>
    <w:p w14:paraId="03396264"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9.</w:t>
      </w:r>
      <w:r w:rsidRPr="002D71DA">
        <w:rPr>
          <w:b/>
          <w:szCs w:val="22"/>
          <w:lang w:val="pt-PT"/>
        </w:rPr>
        <w:tab/>
        <w:t>CONDIÇÕES ESPECIAIS DE CONSERVAÇÃO</w:t>
      </w:r>
    </w:p>
    <w:p w14:paraId="4B804562" w14:textId="77777777" w:rsidR="0049513B" w:rsidRPr="002D71DA" w:rsidRDefault="0049513B" w:rsidP="008C02E8">
      <w:pPr>
        <w:spacing w:line="240" w:lineRule="auto"/>
        <w:rPr>
          <w:szCs w:val="22"/>
          <w:lang w:val="pt-PT"/>
        </w:rPr>
      </w:pPr>
    </w:p>
    <w:p w14:paraId="12F29D25" w14:textId="77777777" w:rsidR="0049513B" w:rsidRPr="002D71DA" w:rsidRDefault="0049513B" w:rsidP="008C02E8">
      <w:pPr>
        <w:spacing w:line="240" w:lineRule="auto"/>
        <w:rPr>
          <w:szCs w:val="22"/>
          <w:lang w:val="pt-PT"/>
        </w:rPr>
      </w:pPr>
      <w:r w:rsidRPr="002D71DA">
        <w:rPr>
          <w:szCs w:val="22"/>
          <w:lang w:val="pt-PT"/>
        </w:rPr>
        <w:t xml:space="preserve">Não conservar acima de </w:t>
      </w:r>
      <w:smartTag w:uri="urn:schemas-microsoft-com:office:smarttags" w:element="metricconverter">
        <w:smartTagPr>
          <w:attr w:name="ProductID" w:val="25ﾰC"/>
        </w:smartTagPr>
        <w:r w:rsidRPr="002D71DA">
          <w:rPr>
            <w:szCs w:val="22"/>
            <w:lang w:val="pt-PT"/>
          </w:rPr>
          <w:t>25°C</w:t>
        </w:r>
      </w:smartTag>
      <w:r w:rsidRPr="002D71DA">
        <w:rPr>
          <w:szCs w:val="22"/>
          <w:lang w:val="pt-PT"/>
        </w:rPr>
        <w:t>.</w:t>
      </w:r>
    </w:p>
    <w:p w14:paraId="00834513" w14:textId="77777777" w:rsidR="0049513B" w:rsidRPr="002D71DA" w:rsidRDefault="0049513B" w:rsidP="008C02E8">
      <w:pPr>
        <w:spacing w:line="240" w:lineRule="auto"/>
        <w:rPr>
          <w:szCs w:val="22"/>
          <w:lang w:val="pt-PT"/>
        </w:rPr>
      </w:pPr>
      <w:r w:rsidRPr="002D71DA">
        <w:rPr>
          <w:szCs w:val="22"/>
          <w:lang w:val="pt-PT"/>
        </w:rPr>
        <w:t xml:space="preserve">Manter o </w:t>
      </w:r>
      <w:r w:rsidR="00084331" w:rsidRPr="002D71DA">
        <w:rPr>
          <w:szCs w:val="22"/>
          <w:lang w:val="pt-PT"/>
        </w:rPr>
        <w:t xml:space="preserve">adesivo </w:t>
      </w:r>
      <w:r w:rsidRPr="002D71DA">
        <w:rPr>
          <w:szCs w:val="22"/>
          <w:lang w:val="pt-PT"/>
        </w:rPr>
        <w:t>transdérmico na saqueta até o utilizar.</w:t>
      </w:r>
    </w:p>
    <w:p w14:paraId="46FD98F5" w14:textId="77777777" w:rsidR="0049513B" w:rsidRPr="002D71DA" w:rsidRDefault="0049513B" w:rsidP="008C02E8">
      <w:pPr>
        <w:spacing w:line="240" w:lineRule="auto"/>
        <w:ind w:left="567" w:hanging="567"/>
        <w:rPr>
          <w:szCs w:val="22"/>
          <w:lang w:val="pt-PT"/>
        </w:rPr>
      </w:pPr>
    </w:p>
    <w:p w14:paraId="09E1CB8C" w14:textId="77777777" w:rsidR="0049513B" w:rsidRPr="002D71DA" w:rsidRDefault="0049513B" w:rsidP="008C02E8">
      <w:pPr>
        <w:spacing w:line="240" w:lineRule="auto"/>
        <w:ind w:left="567" w:hanging="567"/>
        <w:rPr>
          <w:szCs w:val="22"/>
          <w:lang w:val="pt-PT"/>
        </w:rPr>
      </w:pPr>
    </w:p>
    <w:p w14:paraId="364A5EF3"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lastRenderedPageBreak/>
        <w:t>10.</w:t>
      </w:r>
      <w:r w:rsidRPr="002D71DA">
        <w:rPr>
          <w:b/>
          <w:szCs w:val="22"/>
          <w:lang w:val="pt-PT"/>
        </w:rPr>
        <w:tab/>
        <w:t>CUIDADOS ESPECIAIS QUANTO À ELIMINAÇÃO DO MEDICAMENTO NÃO UTILIZADO OU DOS RESÍDUOS PROVENIENTES DESSE MEDICAMENTO, SE APLICÁVEL</w:t>
      </w:r>
    </w:p>
    <w:p w14:paraId="5E2966BE" w14:textId="77777777" w:rsidR="0049513B" w:rsidRPr="002D71DA" w:rsidRDefault="0049513B" w:rsidP="008C02E8">
      <w:pPr>
        <w:spacing w:line="240" w:lineRule="auto"/>
        <w:rPr>
          <w:szCs w:val="22"/>
          <w:lang w:val="pt-PT"/>
        </w:rPr>
      </w:pPr>
    </w:p>
    <w:p w14:paraId="75577863" w14:textId="77777777" w:rsidR="0049513B" w:rsidRPr="002D71DA" w:rsidRDefault="0049513B" w:rsidP="008C02E8">
      <w:pPr>
        <w:spacing w:line="240" w:lineRule="auto"/>
        <w:rPr>
          <w:szCs w:val="22"/>
          <w:lang w:val="pt-PT"/>
        </w:rPr>
      </w:pPr>
    </w:p>
    <w:p w14:paraId="37B26759"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b/>
          <w:szCs w:val="22"/>
          <w:lang w:val="pt-PT"/>
        </w:rPr>
      </w:pPr>
      <w:r w:rsidRPr="002D71DA">
        <w:rPr>
          <w:b/>
          <w:szCs w:val="22"/>
          <w:lang w:val="pt-PT"/>
        </w:rPr>
        <w:t>11.</w:t>
      </w:r>
      <w:r w:rsidRPr="002D71DA">
        <w:rPr>
          <w:b/>
          <w:szCs w:val="22"/>
          <w:lang w:val="pt-PT"/>
        </w:rPr>
        <w:tab/>
        <w:t>NOME E ENDEREÇO DO TITULAR DA AUTORIZAÇÃO DE INTRODUÇÃO NO MERCADO</w:t>
      </w:r>
    </w:p>
    <w:p w14:paraId="5233A510" w14:textId="77777777" w:rsidR="0049513B" w:rsidRPr="002D71DA" w:rsidRDefault="0049513B" w:rsidP="008C02E8">
      <w:pPr>
        <w:spacing w:line="240" w:lineRule="auto"/>
        <w:rPr>
          <w:szCs w:val="22"/>
          <w:lang w:val="pt-PT"/>
        </w:rPr>
      </w:pPr>
    </w:p>
    <w:p w14:paraId="22502796"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780B77FC" w14:textId="77777777" w:rsidR="00942E11" w:rsidRPr="002D71DA" w:rsidRDefault="00942E11" w:rsidP="008C02E8">
      <w:pPr>
        <w:keepNext/>
        <w:spacing w:line="240" w:lineRule="auto"/>
        <w:rPr>
          <w:color w:val="000000"/>
        </w:rPr>
      </w:pPr>
      <w:r w:rsidRPr="002D71DA">
        <w:rPr>
          <w:color w:val="000000"/>
        </w:rPr>
        <w:t>Vista Building</w:t>
      </w:r>
    </w:p>
    <w:p w14:paraId="6B06FE39" w14:textId="77777777" w:rsidR="00942E11" w:rsidRPr="002D71DA" w:rsidRDefault="00942E11" w:rsidP="008C02E8">
      <w:pPr>
        <w:keepNext/>
        <w:spacing w:line="240" w:lineRule="auto"/>
        <w:rPr>
          <w:color w:val="000000"/>
        </w:rPr>
      </w:pPr>
      <w:r w:rsidRPr="002D71DA">
        <w:rPr>
          <w:color w:val="000000"/>
        </w:rPr>
        <w:t>Elm Park, Merrion Road</w:t>
      </w:r>
    </w:p>
    <w:p w14:paraId="0653BE55" w14:textId="77777777" w:rsidR="00942E11" w:rsidRPr="002D71DA" w:rsidRDefault="00942E11" w:rsidP="008C02E8">
      <w:pPr>
        <w:keepNext/>
        <w:spacing w:line="240" w:lineRule="auto"/>
        <w:rPr>
          <w:color w:val="000000"/>
          <w:lang w:val="pt-PT"/>
        </w:rPr>
      </w:pPr>
      <w:r w:rsidRPr="002D71DA">
        <w:rPr>
          <w:color w:val="000000"/>
          <w:lang w:val="pt-PT"/>
        </w:rPr>
        <w:t>Dublin 4</w:t>
      </w:r>
    </w:p>
    <w:p w14:paraId="55B96C77"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4582E3CD" w14:textId="77777777" w:rsidR="0049513B" w:rsidRPr="002D71DA" w:rsidRDefault="0049513B" w:rsidP="008C02E8">
      <w:pPr>
        <w:spacing w:line="240" w:lineRule="auto"/>
        <w:rPr>
          <w:szCs w:val="22"/>
          <w:lang w:val="pt-PT"/>
        </w:rPr>
      </w:pPr>
    </w:p>
    <w:p w14:paraId="496A0FC1" w14:textId="77777777" w:rsidR="0049513B" w:rsidRPr="002D71DA" w:rsidRDefault="0049513B" w:rsidP="008C02E8">
      <w:pPr>
        <w:spacing w:line="240" w:lineRule="auto"/>
        <w:rPr>
          <w:szCs w:val="22"/>
          <w:lang w:val="pt-PT"/>
        </w:rPr>
      </w:pPr>
    </w:p>
    <w:p w14:paraId="04EB489E"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12.</w:t>
      </w:r>
      <w:r w:rsidRPr="002D71DA">
        <w:rPr>
          <w:b/>
          <w:szCs w:val="22"/>
          <w:lang w:val="pt-PT"/>
        </w:rPr>
        <w:tab/>
        <w:t>NÚMERO(S) DA AUTORIZAÇÃO DE INTRODUÇÃO NO MERCADO</w:t>
      </w:r>
    </w:p>
    <w:p w14:paraId="514D7F48" w14:textId="77777777" w:rsidR="0049513B" w:rsidRPr="002D71DA" w:rsidRDefault="0049513B" w:rsidP="008C02E8">
      <w:pPr>
        <w:spacing w:line="240" w:lineRule="auto"/>
        <w:rPr>
          <w:szCs w:val="22"/>
          <w:lang w:val="pt-PT"/>
        </w:rPr>
      </w:pPr>
    </w:p>
    <w:p w14:paraId="2518DB9A" w14:textId="77777777" w:rsidR="0049513B" w:rsidRPr="002D71DA" w:rsidRDefault="0049513B" w:rsidP="008C02E8">
      <w:pPr>
        <w:tabs>
          <w:tab w:val="clear" w:pos="567"/>
          <w:tab w:val="left" w:pos="2268"/>
        </w:tabs>
        <w:spacing w:line="240" w:lineRule="auto"/>
        <w:rPr>
          <w:szCs w:val="22"/>
          <w:shd w:val="clear" w:color="auto" w:fill="D9D9D9"/>
          <w:lang w:val="pt-PT"/>
        </w:rPr>
      </w:pPr>
      <w:r w:rsidRPr="002D71DA">
        <w:rPr>
          <w:szCs w:val="22"/>
          <w:lang w:val="pt-PT"/>
        </w:rPr>
        <w:t>EU/1/98/066/025</w:t>
      </w:r>
      <w:r w:rsidRPr="002D71DA">
        <w:rPr>
          <w:szCs w:val="22"/>
          <w:lang w:val="pt-PT"/>
        </w:rPr>
        <w:tab/>
      </w:r>
      <w:r w:rsidRPr="002D71DA">
        <w:rPr>
          <w:szCs w:val="22"/>
          <w:shd w:val="clear" w:color="auto" w:fill="D9D9D9"/>
          <w:lang w:val="pt-PT"/>
        </w:rPr>
        <w:t>60 </w:t>
      </w:r>
      <w:r w:rsidR="00084331" w:rsidRPr="002D71DA">
        <w:rPr>
          <w:szCs w:val="22"/>
          <w:shd w:val="clear" w:color="auto" w:fill="D9D9D9"/>
          <w:lang w:val="pt-PT"/>
        </w:rPr>
        <w:t xml:space="preserve">adesivos </w:t>
      </w:r>
      <w:r w:rsidRPr="002D71DA">
        <w:rPr>
          <w:szCs w:val="22"/>
          <w:shd w:val="clear" w:color="auto" w:fill="D9D9D9"/>
          <w:lang w:val="pt-PT"/>
        </w:rPr>
        <w:t>transdérmicos</w:t>
      </w:r>
      <w:r w:rsidR="00BF30FA" w:rsidRPr="002D71DA">
        <w:rPr>
          <w:szCs w:val="22"/>
          <w:shd w:val="clear" w:color="auto" w:fill="D9D9D9"/>
          <w:lang w:val="pt-PT"/>
        </w:rPr>
        <w:t xml:space="preserve"> (saqueta: papel/PET/alu/PAN)</w:t>
      </w:r>
    </w:p>
    <w:p w14:paraId="45AD72BE" w14:textId="77777777" w:rsidR="0049513B" w:rsidRPr="002D71DA" w:rsidRDefault="0049513B" w:rsidP="008C02E8">
      <w:pPr>
        <w:tabs>
          <w:tab w:val="left" w:pos="2268"/>
        </w:tabs>
        <w:spacing w:line="240" w:lineRule="auto"/>
        <w:rPr>
          <w:szCs w:val="22"/>
          <w:shd w:val="clear" w:color="auto" w:fill="D9D9D9"/>
          <w:lang w:val="pt-PT"/>
        </w:rPr>
      </w:pPr>
      <w:r w:rsidRPr="002D71DA">
        <w:rPr>
          <w:szCs w:val="22"/>
          <w:shd w:val="clear" w:color="auto" w:fill="D9D9D9"/>
          <w:lang w:val="pt-PT"/>
        </w:rPr>
        <w:t>EU/1/98/066/026</w:t>
      </w:r>
      <w:r w:rsidRPr="002D71DA">
        <w:rPr>
          <w:szCs w:val="22"/>
          <w:shd w:val="clear" w:color="auto" w:fill="D9D9D9"/>
          <w:lang w:val="pt-PT"/>
        </w:rPr>
        <w:tab/>
        <w:t>90 </w:t>
      </w:r>
      <w:r w:rsidR="00084331" w:rsidRPr="002D71DA">
        <w:rPr>
          <w:szCs w:val="22"/>
          <w:shd w:val="clear" w:color="auto" w:fill="D9D9D9"/>
          <w:lang w:val="pt-PT"/>
        </w:rPr>
        <w:t xml:space="preserve">adesivos </w:t>
      </w:r>
      <w:r w:rsidRPr="002D71DA">
        <w:rPr>
          <w:szCs w:val="22"/>
          <w:shd w:val="clear" w:color="auto" w:fill="D9D9D9"/>
          <w:lang w:val="pt-PT"/>
        </w:rPr>
        <w:t>transdérmicos</w:t>
      </w:r>
      <w:r w:rsidR="00BF30FA" w:rsidRPr="002D71DA">
        <w:rPr>
          <w:szCs w:val="22"/>
          <w:shd w:val="clear" w:color="auto" w:fill="D9D9D9"/>
          <w:lang w:val="pt-PT"/>
        </w:rPr>
        <w:t xml:space="preserve"> (saqueta: papel/PET/alu/PAN)</w:t>
      </w:r>
    </w:p>
    <w:p w14:paraId="2A17CE06" w14:textId="77777777" w:rsidR="007311C0" w:rsidRPr="002D71DA" w:rsidRDefault="007311C0" w:rsidP="008C02E8">
      <w:pPr>
        <w:tabs>
          <w:tab w:val="left" w:pos="2268"/>
        </w:tabs>
        <w:spacing w:line="240" w:lineRule="auto"/>
        <w:rPr>
          <w:szCs w:val="22"/>
          <w:lang w:val="pt-PT"/>
        </w:rPr>
      </w:pPr>
      <w:r w:rsidRPr="002D71DA">
        <w:rPr>
          <w:color w:val="000000"/>
          <w:szCs w:val="22"/>
          <w:shd w:val="clear" w:color="auto" w:fill="D9D9D9"/>
          <w:lang w:val="pt-PT"/>
        </w:rPr>
        <w:t>EU/1/98/066/034</w:t>
      </w:r>
      <w:r w:rsidRPr="002D71DA">
        <w:rPr>
          <w:color w:val="000000"/>
          <w:szCs w:val="22"/>
          <w:shd w:val="clear" w:color="auto" w:fill="D9D9D9"/>
          <w:lang w:val="pt-PT"/>
        </w:rPr>
        <w:tab/>
        <w:t>84 </w:t>
      </w:r>
      <w:r w:rsidRPr="002D71DA">
        <w:rPr>
          <w:szCs w:val="22"/>
          <w:shd w:val="clear" w:color="auto" w:fill="D9D9D9"/>
          <w:lang w:val="pt-PT"/>
        </w:rPr>
        <w:t>adesivos transdérmicos</w:t>
      </w:r>
      <w:r w:rsidR="00BF30FA" w:rsidRPr="002D71DA">
        <w:rPr>
          <w:szCs w:val="22"/>
          <w:shd w:val="clear" w:color="auto" w:fill="D9D9D9"/>
          <w:lang w:val="pt-PT"/>
        </w:rPr>
        <w:t xml:space="preserve"> (saqueta: papel/PET/alu/PAN)</w:t>
      </w:r>
    </w:p>
    <w:p w14:paraId="6E477E57" w14:textId="77777777" w:rsidR="00BF30FA" w:rsidRPr="002D71DA" w:rsidRDefault="00BF30FA" w:rsidP="008C02E8">
      <w:pPr>
        <w:tabs>
          <w:tab w:val="clear" w:pos="567"/>
          <w:tab w:val="left" w:pos="2268"/>
        </w:tabs>
        <w:spacing w:line="240" w:lineRule="auto"/>
        <w:rPr>
          <w:color w:val="000000"/>
          <w:szCs w:val="22"/>
          <w:shd w:val="clear" w:color="auto" w:fill="D9D9D9"/>
          <w:lang w:val="pt-PT"/>
        </w:rPr>
      </w:pPr>
      <w:r w:rsidRPr="002D71DA">
        <w:rPr>
          <w:color w:val="000000"/>
          <w:szCs w:val="22"/>
          <w:shd w:val="pct15" w:color="auto" w:fill="auto"/>
          <w:lang w:val="pt-PT"/>
        </w:rPr>
        <w:t>EU/1/98/066/04</w:t>
      </w:r>
      <w:r w:rsidR="00A6094E" w:rsidRPr="002D71DA">
        <w:rPr>
          <w:color w:val="000000"/>
          <w:szCs w:val="22"/>
          <w:shd w:val="pct15" w:color="auto" w:fill="auto"/>
          <w:lang w:val="pt-PT"/>
        </w:rPr>
        <w:t>1</w:t>
      </w:r>
      <w:r w:rsidRPr="002D71DA">
        <w:rPr>
          <w:color w:val="000000"/>
          <w:szCs w:val="22"/>
          <w:shd w:val="pct15" w:color="auto" w:fill="auto"/>
          <w:lang w:val="pt-PT"/>
        </w:rPr>
        <w:tab/>
      </w:r>
      <w:r w:rsidRPr="002D71DA">
        <w:rPr>
          <w:color w:val="000000"/>
          <w:szCs w:val="22"/>
          <w:shd w:val="clear" w:color="auto" w:fill="D9D9D9"/>
          <w:lang w:val="pt-PT"/>
        </w:rPr>
        <w:t xml:space="preserve">60 adesivos transdérmicos </w:t>
      </w:r>
      <w:r w:rsidRPr="002D71DA">
        <w:rPr>
          <w:color w:val="000000"/>
          <w:szCs w:val="22"/>
          <w:shd w:val="pct15" w:color="auto" w:fill="auto"/>
          <w:lang w:val="pt-PT"/>
        </w:rPr>
        <w:t>(</w:t>
      </w:r>
      <w:r w:rsidRPr="002D71DA">
        <w:rPr>
          <w:iCs/>
          <w:color w:val="000000"/>
          <w:szCs w:val="22"/>
          <w:shd w:val="pct15" w:color="auto" w:fill="auto"/>
          <w:lang w:val="pt-PT"/>
        </w:rPr>
        <w:t xml:space="preserve">saqueta: </w:t>
      </w:r>
      <w:r w:rsidRPr="002D71DA">
        <w:rPr>
          <w:color w:val="000000"/>
          <w:szCs w:val="22"/>
          <w:shd w:val="pct15" w:color="auto" w:fill="auto"/>
          <w:lang w:val="pt-PT"/>
        </w:rPr>
        <w:t>papel /PET/PE/alu/PA)</w:t>
      </w:r>
    </w:p>
    <w:p w14:paraId="47C6B85B" w14:textId="77777777" w:rsidR="00BF30FA" w:rsidRPr="002D71DA" w:rsidRDefault="00BF30FA" w:rsidP="008C02E8">
      <w:pPr>
        <w:tabs>
          <w:tab w:val="clear" w:pos="567"/>
          <w:tab w:val="left" w:pos="2268"/>
        </w:tabs>
        <w:spacing w:line="240" w:lineRule="auto"/>
        <w:rPr>
          <w:color w:val="000000"/>
          <w:szCs w:val="22"/>
          <w:shd w:val="clear" w:color="auto" w:fill="D9D9D9"/>
          <w:lang w:val="pt-PT"/>
        </w:rPr>
      </w:pPr>
      <w:r w:rsidRPr="002D71DA">
        <w:rPr>
          <w:color w:val="000000"/>
          <w:szCs w:val="22"/>
          <w:shd w:val="clear" w:color="auto" w:fill="D9D9D9"/>
          <w:lang w:val="pt-PT"/>
        </w:rPr>
        <w:t>EU/1/98/066/04</w:t>
      </w:r>
      <w:r w:rsidR="00A6094E" w:rsidRPr="002D71DA">
        <w:rPr>
          <w:color w:val="000000"/>
          <w:szCs w:val="22"/>
          <w:shd w:val="clear" w:color="auto" w:fill="D9D9D9"/>
          <w:lang w:val="pt-PT"/>
        </w:rPr>
        <w:t>2</w:t>
      </w:r>
      <w:r w:rsidRPr="002D71DA">
        <w:rPr>
          <w:color w:val="000000"/>
          <w:szCs w:val="22"/>
          <w:shd w:val="clear" w:color="auto" w:fill="D9D9D9"/>
          <w:lang w:val="pt-PT"/>
        </w:rPr>
        <w:tab/>
        <w:t xml:space="preserve">90 adesivos transdérmicos </w:t>
      </w:r>
      <w:r w:rsidRPr="002D71DA">
        <w:rPr>
          <w:color w:val="000000"/>
          <w:szCs w:val="22"/>
          <w:shd w:val="pct15" w:color="auto" w:fill="auto"/>
          <w:lang w:val="pt-PT"/>
        </w:rPr>
        <w:t>(</w:t>
      </w:r>
      <w:r w:rsidRPr="002D71DA">
        <w:rPr>
          <w:iCs/>
          <w:color w:val="000000"/>
          <w:szCs w:val="22"/>
          <w:shd w:val="pct15" w:color="auto" w:fill="auto"/>
          <w:lang w:val="pt-PT"/>
        </w:rPr>
        <w:t xml:space="preserve">saqueta: </w:t>
      </w:r>
      <w:r w:rsidRPr="002D71DA">
        <w:rPr>
          <w:color w:val="000000"/>
          <w:szCs w:val="22"/>
          <w:shd w:val="pct15" w:color="auto" w:fill="auto"/>
          <w:lang w:val="pt-PT"/>
        </w:rPr>
        <w:t>papel /PET/PE/alu/PA)</w:t>
      </w:r>
    </w:p>
    <w:p w14:paraId="2D9B5280" w14:textId="77777777" w:rsidR="00A6094E" w:rsidRPr="002D71DA" w:rsidRDefault="00A6094E" w:rsidP="008C02E8">
      <w:pPr>
        <w:tabs>
          <w:tab w:val="clear" w:pos="567"/>
          <w:tab w:val="left" w:pos="2268"/>
        </w:tabs>
        <w:spacing w:line="240" w:lineRule="auto"/>
        <w:rPr>
          <w:color w:val="000000"/>
          <w:szCs w:val="22"/>
          <w:shd w:val="clear" w:color="auto" w:fill="D9D9D9"/>
          <w:lang w:val="pt-PT"/>
        </w:rPr>
      </w:pPr>
      <w:r w:rsidRPr="002D71DA">
        <w:rPr>
          <w:color w:val="000000"/>
          <w:szCs w:val="22"/>
          <w:shd w:val="clear" w:color="auto" w:fill="D9D9D9"/>
          <w:lang w:val="pt-PT"/>
        </w:rPr>
        <w:t>EU/1/98/066/050</w:t>
      </w:r>
      <w:r w:rsidRPr="002D71DA">
        <w:rPr>
          <w:color w:val="000000"/>
          <w:szCs w:val="22"/>
          <w:shd w:val="clear" w:color="auto" w:fill="D9D9D9"/>
          <w:lang w:val="pt-PT"/>
        </w:rPr>
        <w:tab/>
        <w:t xml:space="preserve">84 adesivos transdérmicos </w:t>
      </w:r>
      <w:r w:rsidRPr="002D71DA">
        <w:rPr>
          <w:color w:val="000000"/>
          <w:szCs w:val="22"/>
          <w:shd w:val="pct15" w:color="auto" w:fill="auto"/>
          <w:lang w:val="pt-PT"/>
        </w:rPr>
        <w:t>(</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3AB8D15E" w14:textId="77777777" w:rsidR="0049513B" w:rsidRPr="002D71DA" w:rsidRDefault="0049513B" w:rsidP="008C02E8">
      <w:pPr>
        <w:spacing w:line="240" w:lineRule="auto"/>
        <w:rPr>
          <w:szCs w:val="22"/>
          <w:lang w:val="pt-PT"/>
        </w:rPr>
      </w:pPr>
    </w:p>
    <w:p w14:paraId="5F44C6F5" w14:textId="77777777" w:rsidR="0049513B" w:rsidRPr="002D71DA" w:rsidRDefault="0049513B" w:rsidP="008C02E8">
      <w:pPr>
        <w:spacing w:line="240" w:lineRule="auto"/>
        <w:rPr>
          <w:szCs w:val="22"/>
          <w:lang w:val="pt-PT"/>
        </w:rPr>
      </w:pPr>
    </w:p>
    <w:p w14:paraId="6C918D9A"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13.</w:t>
      </w:r>
      <w:r w:rsidRPr="002D71DA">
        <w:rPr>
          <w:b/>
          <w:szCs w:val="22"/>
          <w:lang w:val="pt-PT"/>
        </w:rPr>
        <w:tab/>
        <w:t>NÚMERO DO LOTE</w:t>
      </w:r>
    </w:p>
    <w:p w14:paraId="26F23CAA" w14:textId="77777777" w:rsidR="0049513B" w:rsidRPr="002D71DA" w:rsidRDefault="0049513B" w:rsidP="008C02E8">
      <w:pPr>
        <w:spacing w:line="240" w:lineRule="auto"/>
        <w:rPr>
          <w:szCs w:val="22"/>
          <w:lang w:val="pt-PT"/>
        </w:rPr>
      </w:pPr>
    </w:p>
    <w:p w14:paraId="360E1901" w14:textId="77777777" w:rsidR="0049513B" w:rsidRPr="002D71DA" w:rsidRDefault="0049513B" w:rsidP="008C02E8">
      <w:pPr>
        <w:spacing w:line="240" w:lineRule="auto"/>
        <w:rPr>
          <w:szCs w:val="22"/>
          <w:lang w:val="pt-PT"/>
        </w:rPr>
      </w:pPr>
      <w:r w:rsidRPr="002D71DA">
        <w:rPr>
          <w:szCs w:val="22"/>
          <w:lang w:val="pt-PT"/>
        </w:rPr>
        <w:t>Lot</w:t>
      </w:r>
    </w:p>
    <w:p w14:paraId="55E20DA2" w14:textId="77777777" w:rsidR="0049513B" w:rsidRPr="002D71DA" w:rsidRDefault="0049513B" w:rsidP="008C02E8">
      <w:pPr>
        <w:spacing w:line="240" w:lineRule="auto"/>
        <w:rPr>
          <w:szCs w:val="22"/>
          <w:lang w:val="pt-PT"/>
        </w:rPr>
      </w:pPr>
    </w:p>
    <w:p w14:paraId="5C31EA9F" w14:textId="77777777" w:rsidR="0049513B" w:rsidRPr="002D71DA" w:rsidRDefault="0049513B" w:rsidP="008C02E8">
      <w:pPr>
        <w:spacing w:line="240" w:lineRule="auto"/>
        <w:rPr>
          <w:szCs w:val="22"/>
          <w:lang w:val="pt-PT"/>
        </w:rPr>
      </w:pPr>
    </w:p>
    <w:p w14:paraId="0202CFC0"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14.</w:t>
      </w:r>
      <w:r w:rsidRPr="002D71DA">
        <w:rPr>
          <w:b/>
          <w:szCs w:val="22"/>
          <w:lang w:val="pt-PT"/>
        </w:rPr>
        <w:tab/>
        <w:t>CLASSIFICAÇÃO QUANTO À DISPENSA AO PÚBLICO</w:t>
      </w:r>
    </w:p>
    <w:p w14:paraId="40E8A123" w14:textId="77777777" w:rsidR="0049513B" w:rsidRPr="002D71DA" w:rsidRDefault="0049513B" w:rsidP="008C02E8">
      <w:pPr>
        <w:spacing w:line="240" w:lineRule="auto"/>
        <w:rPr>
          <w:szCs w:val="22"/>
          <w:lang w:val="pt-PT"/>
        </w:rPr>
      </w:pPr>
    </w:p>
    <w:p w14:paraId="377A91E3" w14:textId="77777777" w:rsidR="0049513B" w:rsidRPr="002D71DA" w:rsidRDefault="0049513B" w:rsidP="008C02E8">
      <w:pPr>
        <w:spacing w:line="240" w:lineRule="auto"/>
        <w:rPr>
          <w:szCs w:val="22"/>
          <w:lang w:val="pt-PT"/>
        </w:rPr>
      </w:pPr>
    </w:p>
    <w:p w14:paraId="743B7798"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15.</w:t>
      </w:r>
      <w:r w:rsidRPr="002D71DA">
        <w:rPr>
          <w:b/>
          <w:szCs w:val="22"/>
          <w:lang w:val="pt-PT"/>
        </w:rPr>
        <w:tab/>
        <w:t>INSTRUÇÕES DE UTILIZAÇÃO</w:t>
      </w:r>
    </w:p>
    <w:p w14:paraId="28680306" w14:textId="77777777" w:rsidR="0049513B" w:rsidRPr="002D71DA" w:rsidRDefault="0049513B" w:rsidP="008C02E8">
      <w:pPr>
        <w:spacing w:line="240" w:lineRule="auto"/>
        <w:rPr>
          <w:szCs w:val="22"/>
          <w:lang w:val="pt-PT"/>
        </w:rPr>
      </w:pPr>
    </w:p>
    <w:p w14:paraId="3948B9F3" w14:textId="77777777" w:rsidR="0049513B" w:rsidRPr="002D71DA" w:rsidRDefault="0049513B" w:rsidP="008C02E8">
      <w:pPr>
        <w:spacing w:line="240" w:lineRule="auto"/>
        <w:rPr>
          <w:szCs w:val="22"/>
          <w:lang w:val="pt-PT"/>
        </w:rPr>
      </w:pPr>
    </w:p>
    <w:p w14:paraId="36125EAB"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16.</w:t>
      </w:r>
      <w:r w:rsidRPr="002D71DA">
        <w:rPr>
          <w:b/>
          <w:szCs w:val="22"/>
          <w:lang w:val="pt-PT"/>
        </w:rPr>
        <w:tab/>
        <w:t>INFORMAÇÃO EM BRAILLE</w:t>
      </w:r>
    </w:p>
    <w:p w14:paraId="79C69338" w14:textId="77777777" w:rsidR="0049513B" w:rsidRPr="002D71DA" w:rsidRDefault="0049513B" w:rsidP="008C02E8">
      <w:pPr>
        <w:spacing w:line="240" w:lineRule="auto"/>
        <w:rPr>
          <w:szCs w:val="22"/>
          <w:lang w:val="pt-PT"/>
        </w:rPr>
      </w:pPr>
    </w:p>
    <w:p w14:paraId="520AC806" w14:textId="77777777" w:rsidR="0049513B" w:rsidRPr="002D71DA" w:rsidRDefault="0049513B" w:rsidP="008C02E8">
      <w:pPr>
        <w:spacing w:line="240" w:lineRule="auto"/>
        <w:rPr>
          <w:szCs w:val="22"/>
          <w:lang w:val="pt-PT"/>
        </w:rPr>
      </w:pPr>
      <w:r w:rsidRPr="002D71DA">
        <w:rPr>
          <w:szCs w:val="22"/>
          <w:lang w:val="pt-PT"/>
        </w:rPr>
        <w:t>Exelon 9,5 mg/24 h</w:t>
      </w:r>
    </w:p>
    <w:p w14:paraId="02A8719D" w14:textId="77777777" w:rsidR="0049513B" w:rsidRPr="002D71DA" w:rsidRDefault="0049513B" w:rsidP="008C02E8">
      <w:pPr>
        <w:shd w:val="clear" w:color="auto" w:fill="FFFFFF"/>
        <w:spacing w:line="240" w:lineRule="auto"/>
        <w:rPr>
          <w:szCs w:val="22"/>
          <w:lang w:val="pt-PT"/>
        </w:rPr>
      </w:pPr>
    </w:p>
    <w:p w14:paraId="131B48F0" w14:textId="77777777" w:rsidR="00CF0AFA" w:rsidRPr="002D71DA" w:rsidRDefault="00CF0AFA" w:rsidP="008C02E8">
      <w:pPr>
        <w:shd w:val="clear" w:color="auto" w:fill="FFFFFF"/>
        <w:spacing w:line="240" w:lineRule="auto"/>
        <w:rPr>
          <w:szCs w:val="22"/>
          <w:lang w:val="pt-PT"/>
        </w:rPr>
      </w:pPr>
    </w:p>
    <w:p w14:paraId="18C9DBCF" w14:textId="77777777" w:rsidR="00CF0AFA" w:rsidRPr="002D71DA" w:rsidRDefault="00CF0AFA"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13025CA8" w14:textId="77777777" w:rsidR="00CF0AFA" w:rsidRPr="002D71DA" w:rsidRDefault="00CF0AFA" w:rsidP="008C02E8">
      <w:pPr>
        <w:tabs>
          <w:tab w:val="clear" w:pos="567"/>
        </w:tabs>
        <w:spacing w:line="240" w:lineRule="auto"/>
        <w:rPr>
          <w:noProof/>
          <w:lang w:val="pt-PT"/>
        </w:rPr>
      </w:pPr>
    </w:p>
    <w:p w14:paraId="5CA9654F" w14:textId="77777777" w:rsidR="00CF0AFA" w:rsidRPr="002D71DA" w:rsidRDefault="00CF0AFA" w:rsidP="008C02E8">
      <w:pPr>
        <w:tabs>
          <w:tab w:val="clear" w:pos="567"/>
        </w:tabs>
        <w:spacing w:line="240" w:lineRule="auto"/>
        <w:rPr>
          <w:noProof/>
          <w:lang w:val="pt-PT"/>
        </w:rPr>
      </w:pPr>
    </w:p>
    <w:p w14:paraId="69A05E17" w14:textId="77777777" w:rsidR="00CF0AFA" w:rsidRPr="002D71DA" w:rsidRDefault="00CF0AFA" w:rsidP="008C02E8">
      <w:pPr>
        <w:keepNext/>
        <w:pBdr>
          <w:top w:val="single" w:sz="4" w:space="1" w:color="auto"/>
          <w:left w:val="single" w:sz="4" w:space="4" w:color="auto"/>
          <w:bottom w:val="single" w:sz="4" w:space="1" w:color="auto"/>
          <w:right w:val="single" w:sz="4" w:space="4" w:color="auto"/>
        </w:pBdr>
        <w:rPr>
          <w:i/>
          <w:noProof/>
          <w:lang w:val="pt-PT"/>
        </w:rPr>
      </w:pPr>
      <w:r w:rsidRPr="002D71DA">
        <w:rPr>
          <w:b/>
          <w:noProof/>
          <w:lang w:val="pt-PT"/>
        </w:rPr>
        <w:t>18.</w:t>
      </w:r>
      <w:r w:rsidRPr="002D71DA">
        <w:rPr>
          <w:b/>
          <w:noProof/>
          <w:lang w:val="pt-PT"/>
        </w:rPr>
        <w:tab/>
        <w:t>IDENTIFICADOR ÚNICO - DADOS PARA LEITURA HUMANA</w:t>
      </w:r>
    </w:p>
    <w:p w14:paraId="484682C1" w14:textId="77777777" w:rsidR="00CF0AFA" w:rsidRPr="002D71DA" w:rsidRDefault="00CF0AFA" w:rsidP="008C02E8">
      <w:pPr>
        <w:shd w:val="clear" w:color="auto" w:fill="FFFFFF"/>
        <w:spacing w:line="240" w:lineRule="auto"/>
        <w:rPr>
          <w:szCs w:val="22"/>
          <w:lang w:val="pt-PT"/>
        </w:rPr>
      </w:pPr>
    </w:p>
    <w:p w14:paraId="5412FD41" w14:textId="77777777" w:rsidR="0049513B" w:rsidRPr="002D71DA" w:rsidRDefault="0049513B" w:rsidP="008C02E8">
      <w:pPr>
        <w:shd w:val="clear" w:color="auto" w:fill="FFFFFF"/>
        <w:spacing w:line="240" w:lineRule="auto"/>
        <w:rPr>
          <w:szCs w:val="22"/>
          <w:lang w:val="pt-PT"/>
        </w:rPr>
      </w:pPr>
      <w:r w:rsidRPr="002D71DA">
        <w:rPr>
          <w:szCs w:val="22"/>
          <w:lang w:val="pt-PT"/>
        </w:rPr>
        <w:br w:type="page"/>
      </w:r>
    </w:p>
    <w:p w14:paraId="778A89F7" w14:textId="77777777" w:rsidR="00AF1501" w:rsidRPr="002D71DA" w:rsidRDefault="00AF1501" w:rsidP="008C02E8">
      <w:pPr>
        <w:spacing w:line="240" w:lineRule="auto"/>
        <w:rPr>
          <w:szCs w:val="22"/>
          <w:lang w:val="pt-PT"/>
        </w:rPr>
      </w:pPr>
    </w:p>
    <w:p w14:paraId="18DBC364"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INDICAÇÕES A INCLUIR NO ACONDICIONAMENTO SECUNDÁRIO</w:t>
      </w:r>
    </w:p>
    <w:p w14:paraId="41E39424"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Cs/>
          <w:szCs w:val="22"/>
          <w:lang w:val="pt-PT"/>
        </w:rPr>
      </w:pPr>
    </w:p>
    <w:p w14:paraId="52B7077D"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CARTONAGEM EXTERIOR DA EMBALAGEM MÚLTIPLA (</w:t>
      </w:r>
      <w:r w:rsidR="00E770D6" w:rsidRPr="002D71DA">
        <w:rPr>
          <w:b/>
          <w:szCs w:val="22"/>
          <w:lang w:val="pt-PT"/>
        </w:rPr>
        <w:t xml:space="preserve">COM </w:t>
      </w:r>
      <w:r w:rsidRPr="002D71DA">
        <w:rPr>
          <w:b/>
          <w:szCs w:val="22"/>
          <w:lang w:val="pt-PT"/>
        </w:rPr>
        <w:t>BLUE BOX)</w:t>
      </w:r>
    </w:p>
    <w:p w14:paraId="52A71B27" w14:textId="77777777" w:rsidR="0049513B" w:rsidRPr="002D71DA" w:rsidRDefault="0049513B" w:rsidP="008C02E8">
      <w:pPr>
        <w:spacing w:line="240" w:lineRule="auto"/>
        <w:rPr>
          <w:szCs w:val="22"/>
          <w:lang w:val="pt-PT"/>
        </w:rPr>
      </w:pPr>
    </w:p>
    <w:p w14:paraId="6FC991B7" w14:textId="77777777" w:rsidR="0049513B" w:rsidRPr="002D71DA" w:rsidRDefault="0049513B" w:rsidP="008C02E8">
      <w:pPr>
        <w:spacing w:line="240" w:lineRule="auto"/>
        <w:rPr>
          <w:szCs w:val="22"/>
          <w:lang w:val="pt-PT"/>
        </w:rPr>
      </w:pPr>
    </w:p>
    <w:p w14:paraId="22E7FE90"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1.</w:t>
      </w:r>
      <w:r w:rsidRPr="002D71DA">
        <w:rPr>
          <w:b/>
          <w:szCs w:val="22"/>
          <w:lang w:val="pt-PT"/>
        </w:rPr>
        <w:tab/>
        <w:t>NOME DO MEDICAMENTO</w:t>
      </w:r>
    </w:p>
    <w:p w14:paraId="391D8F23" w14:textId="77777777" w:rsidR="0049513B" w:rsidRPr="002D71DA" w:rsidRDefault="0049513B" w:rsidP="008C02E8">
      <w:pPr>
        <w:spacing w:line="240" w:lineRule="auto"/>
        <w:rPr>
          <w:szCs w:val="22"/>
          <w:lang w:val="pt-PT"/>
        </w:rPr>
      </w:pPr>
    </w:p>
    <w:p w14:paraId="3E090DBA" w14:textId="77777777" w:rsidR="0049513B" w:rsidRPr="002D71DA" w:rsidRDefault="0049513B" w:rsidP="008C02E8">
      <w:pPr>
        <w:spacing w:line="240" w:lineRule="auto"/>
        <w:rPr>
          <w:szCs w:val="22"/>
          <w:lang w:val="pt-PT"/>
        </w:rPr>
      </w:pPr>
      <w:r w:rsidRPr="002D71DA">
        <w:rPr>
          <w:szCs w:val="22"/>
          <w:lang w:val="pt-PT"/>
        </w:rPr>
        <w:t xml:space="preserve">Exelon 9,5 mg/24 h </w:t>
      </w:r>
      <w:r w:rsidR="00084331" w:rsidRPr="002D71DA">
        <w:rPr>
          <w:szCs w:val="22"/>
          <w:lang w:val="pt-PT"/>
        </w:rPr>
        <w:t xml:space="preserve">adesivo </w:t>
      </w:r>
      <w:r w:rsidRPr="002D71DA">
        <w:rPr>
          <w:szCs w:val="22"/>
          <w:lang w:val="pt-PT"/>
        </w:rPr>
        <w:t>transdérmico</w:t>
      </w:r>
    </w:p>
    <w:p w14:paraId="7C607481" w14:textId="77777777" w:rsidR="0049513B" w:rsidRPr="002D71DA" w:rsidRDefault="0049513B" w:rsidP="008C02E8">
      <w:pPr>
        <w:spacing w:line="240" w:lineRule="auto"/>
        <w:rPr>
          <w:szCs w:val="22"/>
          <w:lang w:val="pt-PT"/>
        </w:rPr>
      </w:pPr>
      <w:r w:rsidRPr="002D71DA">
        <w:rPr>
          <w:szCs w:val="22"/>
          <w:lang w:val="pt-PT"/>
        </w:rPr>
        <w:t>rivastigmina</w:t>
      </w:r>
    </w:p>
    <w:p w14:paraId="1B627433" w14:textId="77777777" w:rsidR="0049513B" w:rsidRPr="002D71DA" w:rsidRDefault="0049513B" w:rsidP="008C02E8">
      <w:pPr>
        <w:spacing w:line="240" w:lineRule="auto"/>
        <w:rPr>
          <w:szCs w:val="22"/>
          <w:lang w:val="pt-PT"/>
        </w:rPr>
      </w:pPr>
    </w:p>
    <w:p w14:paraId="2B107B68" w14:textId="77777777" w:rsidR="0049513B" w:rsidRPr="002D71DA" w:rsidRDefault="0049513B" w:rsidP="008C02E8">
      <w:pPr>
        <w:rPr>
          <w:szCs w:val="22"/>
          <w:lang w:val="pt-PT"/>
        </w:rPr>
      </w:pPr>
    </w:p>
    <w:p w14:paraId="325B0512"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2.</w:t>
      </w:r>
      <w:r w:rsidRPr="002D71DA">
        <w:rPr>
          <w:b/>
          <w:szCs w:val="22"/>
          <w:lang w:val="pt-PT"/>
        </w:rPr>
        <w:tab/>
        <w:t>DESCRIÇÃO DA(S) SUBSTÂNCIA(S) ATIVA(S)</w:t>
      </w:r>
    </w:p>
    <w:p w14:paraId="68DE5788" w14:textId="77777777" w:rsidR="0049513B" w:rsidRPr="002D71DA" w:rsidRDefault="0049513B" w:rsidP="008C02E8">
      <w:pPr>
        <w:spacing w:line="240" w:lineRule="auto"/>
        <w:rPr>
          <w:szCs w:val="22"/>
          <w:lang w:val="pt-PT"/>
        </w:rPr>
      </w:pPr>
    </w:p>
    <w:p w14:paraId="34D0EE00" w14:textId="77777777" w:rsidR="0049513B" w:rsidRPr="002D71DA" w:rsidRDefault="0049513B" w:rsidP="008C02E8">
      <w:pPr>
        <w:spacing w:line="240" w:lineRule="auto"/>
        <w:rPr>
          <w:szCs w:val="22"/>
          <w:lang w:val="pt-PT"/>
        </w:rPr>
      </w:pPr>
      <w:r w:rsidRPr="002D71DA">
        <w:rPr>
          <w:szCs w:val="22"/>
          <w:lang w:val="pt-PT"/>
        </w:rPr>
        <w:t xml:space="preserve">Cada </w:t>
      </w:r>
      <w:r w:rsidR="00084331" w:rsidRPr="002D71DA">
        <w:rPr>
          <w:szCs w:val="22"/>
          <w:lang w:val="pt-PT"/>
        </w:rPr>
        <w:t xml:space="preserve">adesivo </w:t>
      </w:r>
      <w:r w:rsidRPr="002D71DA">
        <w:rPr>
          <w:szCs w:val="22"/>
          <w:lang w:val="pt-PT"/>
        </w:rPr>
        <w:t>transdérmico de 10 cm</w:t>
      </w:r>
      <w:r w:rsidRPr="002D71DA">
        <w:rPr>
          <w:szCs w:val="22"/>
          <w:vertAlign w:val="superscript"/>
          <w:lang w:val="pt-PT"/>
        </w:rPr>
        <w:t>2</w:t>
      </w:r>
      <w:r w:rsidRPr="002D71DA">
        <w:rPr>
          <w:szCs w:val="22"/>
          <w:lang w:val="pt-PT"/>
        </w:rPr>
        <w:t xml:space="preserve"> contém 18 mg de rivastigmina e liberta 9,5 mg/24 h.</w:t>
      </w:r>
    </w:p>
    <w:p w14:paraId="4E473790" w14:textId="77777777" w:rsidR="0049513B" w:rsidRPr="002D71DA" w:rsidRDefault="0049513B" w:rsidP="008C02E8">
      <w:pPr>
        <w:spacing w:line="240" w:lineRule="auto"/>
        <w:rPr>
          <w:szCs w:val="22"/>
          <w:lang w:val="pt-PT"/>
        </w:rPr>
      </w:pPr>
    </w:p>
    <w:p w14:paraId="1D2B66AE" w14:textId="77777777" w:rsidR="0049513B" w:rsidRPr="002D71DA" w:rsidRDefault="0049513B" w:rsidP="008C02E8">
      <w:pPr>
        <w:spacing w:line="240" w:lineRule="auto"/>
        <w:rPr>
          <w:szCs w:val="22"/>
          <w:lang w:val="pt-PT"/>
        </w:rPr>
      </w:pPr>
    </w:p>
    <w:p w14:paraId="250EF31C"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3.</w:t>
      </w:r>
      <w:r w:rsidRPr="002D71DA">
        <w:rPr>
          <w:b/>
          <w:szCs w:val="22"/>
          <w:lang w:val="pt-PT"/>
        </w:rPr>
        <w:tab/>
        <w:t>LISTA DOS EXCIPIENTES</w:t>
      </w:r>
    </w:p>
    <w:p w14:paraId="4991411A" w14:textId="77777777" w:rsidR="0049513B" w:rsidRPr="002D71DA" w:rsidRDefault="0049513B" w:rsidP="008C02E8">
      <w:pPr>
        <w:spacing w:line="240" w:lineRule="auto"/>
        <w:rPr>
          <w:szCs w:val="22"/>
          <w:lang w:val="pt-PT"/>
        </w:rPr>
      </w:pPr>
    </w:p>
    <w:p w14:paraId="647B6AAB" w14:textId="77777777" w:rsidR="0049513B" w:rsidRPr="002D71DA" w:rsidRDefault="0049513B" w:rsidP="008C02E8">
      <w:pPr>
        <w:spacing w:line="240" w:lineRule="auto"/>
        <w:rPr>
          <w:szCs w:val="22"/>
          <w:lang w:val="pt-PT"/>
        </w:rPr>
      </w:pPr>
      <w:r w:rsidRPr="002D71DA">
        <w:rPr>
          <w:szCs w:val="22"/>
          <w:lang w:val="pt-PT"/>
        </w:rPr>
        <w:t>Filme lacrado de tereftalato de polietileno, alfa-tocoferol, poli(butilmetacrilato, metilmetacrilato), copolímero acrílico, óleo de silicone, dimeticone, filme poliéster revestido por fluoropolímero.</w:t>
      </w:r>
    </w:p>
    <w:p w14:paraId="6DB8155C" w14:textId="77777777" w:rsidR="0049513B" w:rsidRPr="002D71DA" w:rsidRDefault="0049513B" w:rsidP="008C02E8">
      <w:pPr>
        <w:spacing w:line="240" w:lineRule="auto"/>
        <w:rPr>
          <w:szCs w:val="22"/>
          <w:lang w:val="pt-PT"/>
        </w:rPr>
      </w:pPr>
    </w:p>
    <w:p w14:paraId="4A185233" w14:textId="77777777" w:rsidR="0049513B" w:rsidRPr="002D71DA" w:rsidRDefault="0049513B" w:rsidP="008C02E8">
      <w:pPr>
        <w:spacing w:line="240" w:lineRule="auto"/>
        <w:rPr>
          <w:szCs w:val="22"/>
          <w:lang w:val="pt-PT"/>
        </w:rPr>
      </w:pPr>
    </w:p>
    <w:p w14:paraId="22163809"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4.</w:t>
      </w:r>
      <w:r w:rsidRPr="002D71DA">
        <w:rPr>
          <w:b/>
          <w:szCs w:val="22"/>
          <w:lang w:val="pt-PT"/>
        </w:rPr>
        <w:tab/>
        <w:t>FORMA FARMACÊUTICA E CONTEÚDO</w:t>
      </w:r>
    </w:p>
    <w:p w14:paraId="49706C03" w14:textId="77777777" w:rsidR="00CF0AFA" w:rsidRPr="002D71DA" w:rsidRDefault="00CF0AFA" w:rsidP="008C02E8">
      <w:pPr>
        <w:spacing w:line="240" w:lineRule="auto"/>
        <w:rPr>
          <w:szCs w:val="22"/>
          <w:lang w:val="pt-PT"/>
        </w:rPr>
      </w:pPr>
    </w:p>
    <w:p w14:paraId="78EC9883" w14:textId="77777777" w:rsidR="0049513B" w:rsidRPr="002D71DA" w:rsidRDefault="0049513B" w:rsidP="008C02E8">
      <w:pPr>
        <w:spacing w:line="240" w:lineRule="auto"/>
        <w:rPr>
          <w:szCs w:val="22"/>
          <w:lang w:val="pt-PT"/>
        </w:rPr>
      </w:pPr>
      <w:r w:rsidRPr="002D71DA">
        <w:rPr>
          <w:szCs w:val="22"/>
          <w:lang w:val="pt-PT"/>
        </w:rPr>
        <w:t>Embalagem múltipla</w:t>
      </w:r>
      <w:r w:rsidR="00E770D6" w:rsidRPr="002D71DA">
        <w:rPr>
          <w:szCs w:val="22"/>
          <w:lang w:val="pt-PT"/>
        </w:rPr>
        <w:t>: 60 (2 embalagens de 30) adesivos transdérmicos</w:t>
      </w:r>
    </w:p>
    <w:p w14:paraId="27A3C93C" w14:textId="77777777" w:rsidR="0049513B" w:rsidRPr="002D71DA" w:rsidRDefault="0049513B" w:rsidP="008C02E8">
      <w:pPr>
        <w:spacing w:line="240" w:lineRule="auto"/>
        <w:rPr>
          <w:szCs w:val="22"/>
          <w:shd w:val="clear" w:color="auto" w:fill="D9D9D9"/>
          <w:lang w:val="pt-PT"/>
        </w:rPr>
      </w:pPr>
      <w:r w:rsidRPr="002D71DA">
        <w:rPr>
          <w:szCs w:val="22"/>
          <w:shd w:val="clear" w:color="auto" w:fill="D9D9D9"/>
          <w:lang w:val="pt-PT"/>
        </w:rPr>
        <w:t>Embalagem múltipla</w:t>
      </w:r>
      <w:r w:rsidR="00E770D6" w:rsidRPr="002D71DA">
        <w:rPr>
          <w:szCs w:val="22"/>
          <w:shd w:val="clear" w:color="auto" w:fill="D9D9D9"/>
          <w:lang w:val="pt-PT"/>
        </w:rPr>
        <w:t>: 90 (3 embalagens de 30) adesivos transdérmicos</w:t>
      </w:r>
    </w:p>
    <w:p w14:paraId="516BCF26" w14:textId="77777777" w:rsidR="000D730F" w:rsidRPr="002D71DA" w:rsidRDefault="000D730F" w:rsidP="008C02E8">
      <w:pPr>
        <w:spacing w:line="240" w:lineRule="auto"/>
        <w:rPr>
          <w:szCs w:val="22"/>
          <w:shd w:val="clear" w:color="auto" w:fill="D9D9D9"/>
          <w:lang w:val="pt-PT"/>
        </w:rPr>
      </w:pPr>
      <w:r w:rsidRPr="002D71DA">
        <w:rPr>
          <w:szCs w:val="22"/>
          <w:shd w:val="clear" w:color="auto" w:fill="D9D9D9"/>
          <w:lang w:val="pt-PT"/>
        </w:rPr>
        <w:t>Embalagem múltipla: 84 (2 embalagens de 42) adesivos transdérmicos</w:t>
      </w:r>
    </w:p>
    <w:p w14:paraId="2FF6C22B" w14:textId="77777777" w:rsidR="0049513B" w:rsidRPr="002D71DA" w:rsidRDefault="0049513B" w:rsidP="008C02E8">
      <w:pPr>
        <w:spacing w:line="240" w:lineRule="auto"/>
        <w:rPr>
          <w:szCs w:val="22"/>
          <w:lang w:val="pt-PT"/>
        </w:rPr>
      </w:pPr>
    </w:p>
    <w:p w14:paraId="2883AB89" w14:textId="77777777" w:rsidR="0049513B" w:rsidRPr="002D71DA" w:rsidRDefault="0049513B" w:rsidP="008C02E8">
      <w:pPr>
        <w:spacing w:line="240" w:lineRule="auto"/>
        <w:rPr>
          <w:szCs w:val="22"/>
          <w:lang w:val="pt-PT"/>
        </w:rPr>
      </w:pPr>
    </w:p>
    <w:p w14:paraId="5E587E49"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5.</w:t>
      </w:r>
      <w:r w:rsidRPr="002D71DA">
        <w:rPr>
          <w:b/>
          <w:szCs w:val="22"/>
          <w:lang w:val="pt-PT"/>
        </w:rPr>
        <w:tab/>
        <w:t>MODO E VIA(S) DE ADMINISTRAÇÃO</w:t>
      </w:r>
    </w:p>
    <w:p w14:paraId="03F1965B" w14:textId="77777777" w:rsidR="0049513B" w:rsidRPr="002D71DA" w:rsidRDefault="0049513B" w:rsidP="008C02E8">
      <w:pPr>
        <w:spacing w:line="240" w:lineRule="auto"/>
        <w:rPr>
          <w:i/>
          <w:szCs w:val="22"/>
          <w:lang w:val="pt-PT"/>
        </w:rPr>
      </w:pPr>
    </w:p>
    <w:p w14:paraId="6621E0BF" w14:textId="77777777" w:rsidR="00E770D6" w:rsidRPr="002D71DA" w:rsidRDefault="00E770D6" w:rsidP="008C02E8">
      <w:pPr>
        <w:spacing w:line="240" w:lineRule="auto"/>
        <w:rPr>
          <w:szCs w:val="22"/>
          <w:lang w:val="pt-PT"/>
        </w:rPr>
      </w:pPr>
      <w:r w:rsidRPr="002D71DA">
        <w:rPr>
          <w:szCs w:val="22"/>
          <w:lang w:val="pt-PT"/>
        </w:rPr>
        <w:t>Consultar o folheto informativo antes de utilizar.</w:t>
      </w:r>
    </w:p>
    <w:p w14:paraId="3CB7E85D" w14:textId="77777777" w:rsidR="0049513B" w:rsidRPr="002D71DA" w:rsidRDefault="0049513B" w:rsidP="008C02E8">
      <w:pPr>
        <w:spacing w:line="240" w:lineRule="auto"/>
        <w:rPr>
          <w:szCs w:val="22"/>
          <w:lang w:val="pt-PT"/>
        </w:rPr>
      </w:pPr>
      <w:r w:rsidRPr="002D71DA">
        <w:rPr>
          <w:szCs w:val="22"/>
          <w:lang w:val="pt-PT"/>
        </w:rPr>
        <w:t>Via transdérmica</w:t>
      </w:r>
    </w:p>
    <w:p w14:paraId="7659FD9E" w14:textId="77777777" w:rsidR="0049513B" w:rsidRPr="002D71DA" w:rsidRDefault="0049513B" w:rsidP="008C02E8">
      <w:pPr>
        <w:spacing w:line="240" w:lineRule="auto"/>
        <w:rPr>
          <w:szCs w:val="22"/>
          <w:lang w:val="pt-PT"/>
        </w:rPr>
      </w:pPr>
    </w:p>
    <w:p w14:paraId="75637B53" w14:textId="77777777" w:rsidR="0049513B" w:rsidRPr="002D71DA" w:rsidRDefault="0049513B" w:rsidP="008C02E8">
      <w:pPr>
        <w:spacing w:line="240" w:lineRule="auto"/>
        <w:rPr>
          <w:szCs w:val="22"/>
          <w:lang w:val="pt-PT"/>
        </w:rPr>
      </w:pPr>
    </w:p>
    <w:p w14:paraId="047F12C5"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6.</w:t>
      </w:r>
      <w:r w:rsidRPr="002D71DA">
        <w:rPr>
          <w:b/>
          <w:szCs w:val="22"/>
          <w:lang w:val="pt-PT"/>
        </w:rPr>
        <w:tab/>
        <w:t xml:space="preserve">ADVERTÊNCIA ESPECIAL DE QUE O MEDICAMENTO DEVE SER MANTIDO FORA </w:t>
      </w:r>
      <w:r w:rsidR="00555E06" w:rsidRPr="002D71DA">
        <w:rPr>
          <w:b/>
          <w:szCs w:val="22"/>
          <w:lang w:val="pt-PT"/>
        </w:rPr>
        <w:t xml:space="preserve">DA VISTA E </w:t>
      </w:r>
      <w:r w:rsidRPr="002D71DA">
        <w:rPr>
          <w:b/>
          <w:szCs w:val="22"/>
          <w:lang w:val="pt-PT"/>
        </w:rPr>
        <w:t>DO ALCANCE DAS CRIANÇAS</w:t>
      </w:r>
    </w:p>
    <w:p w14:paraId="19FFCD89" w14:textId="77777777" w:rsidR="0049513B" w:rsidRPr="002D71DA" w:rsidRDefault="0049513B" w:rsidP="008C02E8">
      <w:pPr>
        <w:spacing w:line="240" w:lineRule="auto"/>
        <w:rPr>
          <w:szCs w:val="22"/>
          <w:lang w:val="pt-PT"/>
        </w:rPr>
      </w:pPr>
    </w:p>
    <w:p w14:paraId="057CBC91" w14:textId="77777777" w:rsidR="0049513B" w:rsidRPr="002D71DA" w:rsidRDefault="0049513B" w:rsidP="008C02E8">
      <w:pPr>
        <w:spacing w:line="240" w:lineRule="auto"/>
        <w:rPr>
          <w:szCs w:val="22"/>
          <w:lang w:val="pt-PT"/>
        </w:rPr>
      </w:pPr>
      <w:r w:rsidRPr="002D71DA">
        <w:rPr>
          <w:szCs w:val="22"/>
          <w:lang w:val="pt-PT"/>
        </w:rPr>
        <w:t xml:space="preserve">Manter fora </w:t>
      </w:r>
      <w:r w:rsidR="00555E06" w:rsidRPr="002D71DA">
        <w:rPr>
          <w:szCs w:val="22"/>
          <w:lang w:val="pt-PT"/>
        </w:rPr>
        <w:t xml:space="preserve">da vista e </w:t>
      </w:r>
      <w:r w:rsidRPr="002D71DA">
        <w:rPr>
          <w:szCs w:val="22"/>
          <w:lang w:val="pt-PT"/>
        </w:rPr>
        <w:t>do alcance das crianças.</w:t>
      </w:r>
    </w:p>
    <w:p w14:paraId="1D5AB835" w14:textId="77777777" w:rsidR="0049513B" w:rsidRPr="002D71DA" w:rsidRDefault="0049513B" w:rsidP="008C02E8">
      <w:pPr>
        <w:spacing w:line="240" w:lineRule="auto"/>
        <w:rPr>
          <w:szCs w:val="22"/>
          <w:lang w:val="pt-PT"/>
        </w:rPr>
      </w:pPr>
    </w:p>
    <w:p w14:paraId="3C597F34" w14:textId="77777777" w:rsidR="0049513B" w:rsidRPr="002D71DA" w:rsidRDefault="0049513B" w:rsidP="008C02E8">
      <w:pPr>
        <w:spacing w:line="240" w:lineRule="auto"/>
        <w:rPr>
          <w:szCs w:val="22"/>
          <w:lang w:val="pt-PT"/>
        </w:rPr>
      </w:pPr>
    </w:p>
    <w:p w14:paraId="5071BF56"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7.</w:t>
      </w:r>
      <w:r w:rsidRPr="002D71DA">
        <w:rPr>
          <w:b/>
          <w:szCs w:val="22"/>
          <w:lang w:val="pt-PT"/>
        </w:rPr>
        <w:tab/>
        <w:t>OUTRAS ADVERTÊNCIAS ESPECIAIS, SE NECESSÁRIO</w:t>
      </w:r>
    </w:p>
    <w:p w14:paraId="36C63117" w14:textId="77777777" w:rsidR="0049513B" w:rsidRPr="002D71DA" w:rsidRDefault="0049513B" w:rsidP="008C02E8">
      <w:pPr>
        <w:spacing w:line="240" w:lineRule="auto"/>
        <w:rPr>
          <w:szCs w:val="22"/>
          <w:lang w:val="pt-PT"/>
        </w:rPr>
      </w:pPr>
    </w:p>
    <w:p w14:paraId="6C5619F1" w14:textId="77777777" w:rsidR="0049513B" w:rsidRPr="002D71DA" w:rsidRDefault="0049513B" w:rsidP="008C02E8">
      <w:pPr>
        <w:spacing w:line="240" w:lineRule="auto"/>
        <w:rPr>
          <w:szCs w:val="22"/>
          <w:lang w:val="pt-PT"/>
        </w:rPr>
      </w:pPr>
    </w:p>
    <w:p w14:paraId="3E2E238B"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8.</w:t>
      </w:r>
      <w:r w:rsidRPr="002D71DA">
        <w:rPr>
          <w:b/>
          <w:szCs w:val="22"/>
          <w:lang w:val="pt-PT"/>
        </w:rPr>
        <w:tab/>
        <w:t>PRAZO DE VALIDADE</w:t>
      </w:r>
    </w:p>
    <w:p w14:paraId="0B16620B" w14:textId="77777777" w:rsidR="0049513B" w:rsidRPr="002D71DA" w:rsidRDefault="0049513B" w:rsidP="008C02E8">
      <w:pPr>
        <w:spacing w:line="240" w:lineRule="auto"/>
        <w:rPr>
          <w:szCs w:val="22"/>
          <w:lang w:val="pt-PT"/>
        </w:rPr>
      </w:pPr>
    </w:p>
    <w:p w14:paraId="74BBEB9A" w14:textId="77777777" w:rsidR="0049513B" w:rsidRPr="002D71DA" w:rsidRDefault="0049513B" w:rsidP="008C02E8">
      <w:pPr>
        <w:spacing w:line="240" w:lineRule="auto"/>
        <w:rPr>
          <w:szCs w:val="22"/>
          <w:lang w:val="pt-PT"/>
        </w:rPr>
      </w:pPr>
      <w:r w:rsidRPr="002D71DA">
        <w:rPr>
          <w:szCs w:val="22"/>
          <w:lang w:val="pt-PT"/>
        </w:rPr>
        <w:t>EXP</w:t>
      </w:r>
    </w:p>
    <w:p w14:paraId="684A6835" w14:textId="77777777" w:rsidR="0049513B" w:rsidRPr="002D71DA" w:rsidRDefault="0049513B" w:rsidP="008C02E8">
      <w:pPr>
        <w:spacing w:line="240" w:lineRule="auto"/>
        <w:rPr>
          <w:szCs w:val="22"/>
          <w:lang w:val="pt-PT"/>
        </w:rPr>
      </w:pPr>
    </w:p>
    <w:p w14:paraId="098C9D70" w14:textId="77777777" w:rsidR="0049513B" w:rsidRPr="002D71DA" w:rsidRDefault="0049513B" w:rsidP="008C02E8">
      <w:pPr>
        <w:spacing w:line="240" w:lineRule="auto"/>
        <w:rPr>
          <w:szCs w:val="22"/>
          <w:lang w:val="pt-PT"/>
        </w:rPr>
      </w:pPr>
    </w:p>
    <w:p w14:paraId="72807F8A" w14:textId="77777777" w:rsidR="0049513B" w:rsidRPr="002D71DA" w:rsidRDefault="0049513B" w:rsidP="008C02E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9.</w:t>
      </w:r>
      <w:r w:rsidRPr="002D71DA">
        <w:rPr>
          <w:b/>
          <w:szCs w:val="22"/>
          <w:lang w:val="pt-PT"/>
        </w:rPr>
        <w:tab/>
        <w:t>CONDIÇÕES ESPECIAIS DE CONSERVAÇÃO</w:t>
      </w:r>
    </w:p>
    <w:p w14:paraId="46A9D7A1" w14:textId="77777777" w:rsidR="0049513B" w:rsidRPr="002D71DA" w:rsidRDefault="0049513B" w:rsidP="008C02E8">
      <w:pPr>
        <w:keepNext/>
        <w:spacing w:line="240" w:lineRule="auto"/>
        <w:rPr>
          <w:szCs w:val="22"/>
          <w:lang w:val="pt-PT"/>
        </w:rPr>
      </w:pPr>
    </w:p>
    <w:p w14:paraId="7CC2171F" w14:textId="77777777" w:rsidR="0049513B" w:rsidRPr="002D71DA" w:rsidRDefault="0049513B" w:rsidP="008C02E8">
      <w:pPr>
        <w:keepNext/>
        <w:spacing w:line="240" w:lineRule="auto"/>
        <w:rPr>
          <w:szCs w:val="22"/>
          <w:lang w:val="pt-PT"/>
        </w:rPr>
      </w:pPr>
      <w:r w:rsidRPr="002D71DA">
        <w:rPr>
          <w:szCs w:val="22"/>
          <w:lang w:val="pt-PT"/>
        </w:rPr>
        <w:t xml:space="preserve">Não conservar acima de </w:t>
      </w:r>
      <w:smartTag w:uri="urn:schemas-microsoft-com:office:smarttags" w:element="metricconverter">
        <w:smartTagPr>
          <w:attr w:name="ProductID" w:val="25ﾰC"/>
        </w:smartTagPr>
        <w:r w:rsidRPr="002D71DA">
          <w:rPr>
            <w:szCs w:val="22"/>
            <w:lang w:val="pt-PT"/>
          </w:rPr>
          <w:t>25°C</w:t>
        </w:r>
      </w:smartTag>
      <w:r w:rsidRPr="002D71DA">
        <w:rPr>
          <w:szCs w:val="22"/>
          <w:lang w:val="pt-PT"/>
        </w:rPr>
        <w:t>.</w:t>
      </w:r>
    </w:p>
    <w:p w14:paraId="3CFE0616" w14:textId="77777777" w:rsidR="0049513B" w:rsidRPr="002D71DA" w:rsidRDefault="0049513B" w:rsidP="008C02E8">
      <w:pPr>
        <w:spacing w:line="240" w:lineRule="auto"/>
        <w:rPr>
          <w:szCs w:val="22"/>
          <w:lang w:val="pt-PT"/>
        </w:rPr>
      </w:pPr>
      <w:r w:rsidRPr="002D71DA">
        <w:rPr>
          <w:szCs w:val="22"/>
          <w:lang w:val="pt-PT"/>
        </w:rPr>
        <w:t xml:space="preserve">Manter o </w:t>
      </w:r>
      <w:r w:rsidR="00084331" w:rsidRPr="002D71DA">
        <w:rPr>
          <w:szCs w:val="22"/>
          <w:lang w:val="pt-PT"/>
        </w:rPr>
        <w:t xml:space="preserve">adesivo </w:t>
      </w:r>
      <w:r w:rsidRPr="002D71DA">
        <w:rPr>
          <w:szCs w:val="22"/>
          <w:lang w:val="pt-PT"/>
        </w:rPr>
        <w:t>transdérmico na saqueta até o utilizar.</w:t>
      </w:r>
    </w:p>
    <w:p w14:paraId="783C3D5A" w14:textId="77777777" w:rsidR="0049513B" w:rsidRPr="002D71DA" w:rsidRDefault="0049513B" w:rsidP="008C02E8">
      <w:pPr>
        <w:spacing w:line="240" w:lineRule="auto"/>
        <w:ind w:left="567" w:hanging="567"/>
        <w:rPr>
          <w:szCs w:val="22"/>
          <w:lang w:val="pt-PT"/>
        </w:rPr>
      </w:pPr>
    </w:p>
    <w:p w14:paraId="3A0A8AD9" w14:textId="77777777" w:rsidR="0049513B" w:rsidRPr="002D71DA" w:rsidRDefault="0049513B" w:rsidP="008C02E8">
      <w:pPr>
        <w:spacing w:line="240" w:lineRule="auto"/>
        <w:ind w:left="567" w:hanging="567"/>
        <w:rPr>
          <w:szCs w:val="22"/>
          <w:lang w:val="pt-PT"/>
        </w:rPr>
      </w:pPr>
    </w:p>
    <w:p w14:paraId="417D8910"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10.</w:t>
      </w:r>
      <w:r w:rsidRPr="002D71DA">
        <w:rPr>
          <w:b/>
          <w:szCs w:val="22"/>
          <w:lang w:val="pt-PT"/>
        </w:rPr>
        <w:tab/>
        <w:t>CUIDADOS ESPECIAIS QUANTO À ELIMINAÇÃO DO MEDICAMENTO NÃO UTILIZADO OU DOS RESÍDUOS PROVENIENTES DESSE MEDICAMENTO, SE APLICÁVEL</w:t>
      </w:r>
    </w:p>
    <w:p w14:paraId="080009AD" w14:textId="77777777" w:rsidR="0049513B" w:rsidRPr="002D71DA" w:rsidRDefault="0049513B" w:rsidP="008C02E8">
      <w:pPr>
        <w:spacing w:line="240" w:lineRule="auto"/>
        <w:rPr>
          <w:szCs w:val="22"/>
          <w:lang w:val="pt-PT"/>
        </w:rPr>
      </w:pPr>
    </w:p>
    <w:p w14:paraId="047FE3AE" w14:textId="77777777" w:rsidR="0049513B" w:rsidRPr="002D71DA" w:rsidRDefault="0049513B" w:rsidP="008C02E8">
      <w:pPr>
        <w:spacing w:line="240" w:lineRule="auto"/>
        <w:rPr>
          <w:szCs w:val="22"/>
          <w:lang w:val="pt-PT"/>
        </w:rPr>
      </w:pPr>
    </w:p>
    <w:p w14:paraId="394E35AC"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b/>
          <w:szCs w:val="22"/>
          <w:lang w:val="pt-PT"/>
        </w:rPr>
      </w:pPr>
      <w:r w:rsidRPr="002D71DA">
        <w:rPr>
          <w:b/>
          <w:szCs w:val="22"/>
          <w:lang w:val="pt-PT"/>
        </w:rPr>
        <w:t>11.</w:t>
      </w:r>
      <w:r w:rsidRPr="002D71DA">
        <w:rPr>
          <w:b/>
          <w:szCs w:val="22"/>
          <w:lang w:val="pt-PT"/>
        </w:rPr>
        <w:tab/>
        <w:t>NOME E ENDEREÇO DO TITULAR DA AUTORIZAÇÃO DE INTRODUÇÃO NO MERCADO</w:t>
      </w:r>
    </w:p>
    <w:p w14:paraId="086DC873" w14:textId="77777777" w:rsidR="0049513B" w:rsidRPr="002D71DA" w:rsidRDefault="0049513B" w:rsidP="008C02E8">
      <w:pPr>
        <w:spacing w:line="240" w:lineRule="auto"/>
        <w:rPr>
          <w:szCs w:val="22"/>
          <w:lang w:val="pt-PT"/>
        </w:rPr>
      </w:pPr>
    </w:p>
    <w:p w14:paraId="76AFA9C2"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4C106A57" w14:textId="77777777" w:rsidR="00942E11" w:rsidRPr="002D71DA" w:rsidRDefault="00942E11" w:rsidP="008C02E8">
      <w:pPr>
        <w:keepNext/>
        <w:spacing w:line="240" w:lineRule="auto"/>
        <w:rPr>
          <w:color w:val="000000"/>
        </w:rPr>
      </w:pPr>
      <w:r w:rsidRPr="002D71DA">
        <w:rPr>
          <w:color w:val="000000"/>
        </w:rPr>
        <w:t>Vista Building</w:t>
      </w:r>
    </w:p>
    <w:p w14:paraId="2CCC76FB" w14:textId="77777777" w:rsidR="00942E11" w:rsidRPr="002D71DA" w:rsidRDefault="00942E11" w:rsidP="008C02E8">
      <w:pPr>
        <w:keepNext/>
        <w:spacing w:line="240" w:lineRule="auto"/>
        <w:rPr>
          <w:color w:val="000000"/>
        </w:rPr>
      </w:pPr>
      <w:r w:rsidRPr="002D71DA">
        <w:rPr>
          <w:color w:val="000000"/>
        </w:rPr>
        <w:t>Elm Park, Merrion Road</w:t>
      </w:r>
    </w:p>
    <w:p w14:paraId="3AFD39D3" w14:textId="77777777" w:rsidR="00942E11" w:rsidRPr="002D71DA" w:rsidRDefault="00942E11" w:rsidP="008C02E8">
      <w:pPr>
        <w:keepNext/>
        <w:spacing w:line="240" w:lineRule="auto"/>
        <w:rPr>
          <w:color w:val="000000"/>
          <w:lang w:val="pt-PT"/>
        </w:rPr>
      </w:pPr>
      <w:r w:rsidRPr="002D71DA">
        <w:rPr>
          <w:color w:val="000000"/>
          <w:lang w:val="pt-PT"/>
        </w:rPr>
        <w:t>Dublin 4</w:t>
      </w:r>
    </w:p>
    <w:p w14:paraId="1FA027CD"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5E239646" w14:textId="77777777" w:rsidR="0049513B" w:rsidRPr="002D71DA" w:rsidRDefault="0049513B" w:rsidP="008C02E8">
      <w:pPr>
        <w:spacing w:line="240" w:lineRule="auto"/>
        <w:rPr>
          <w:szCs w:val="22"/>
          <w:lang w:val="pt-PT"/>
        </w:rPr>
      </w:pPr>
    </w:p>
    <w:p w14:paraId="1648DB1E" w14:textId="77777777" w:rsidR="0049513B" w:rsidRPr="002D71DA" w:rsidRDefault="0049513B" w:rsidP="008C02E8">
      <w:pPr>
        <w:spacing w:line="240" w:lineRule="auto"/>
        <w:rPr>
          <w:szCs w:val="22"/>
          <w:lang w:val="pt-PT"/>
        </w:rPr>
      </w:pPr>
    </w:p>
    <w:p w14:paraId="040ABFA8"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12.</w:t>
      </w:r>
      <w:r w:rsidRPr="002D71DA">
        <w:rPr>
          <w:b/>
          <w:szCs w:val="22"/>
          <w:lang w:val="pt-PT"/>
        </w:rPr>
        <w:tab/>
        <w:t>NÚMERO(S) DA AUTORIZAÇÃO DE INTRODUÇÃO NO MERCADO</w:t>
      </w:r>
    </w:p>
    <w:p w14:paraId="2B673486" w14:textId="77777777" w:rsidR="0049513B" w:rsidRPr="002D71DA" w:rsidRDefault="0049513B" w:rsidP="008C02E8">
      <w:pPr>
        <w:spacing w:line="240" w:lineRule="auto"/>
        <w:rPr>
          <w:szCs w:val="22"/>
          <w:lang w:val="pt-PT"/>
        </w:rPr>
      </w:pPr>
    </w:p>
    <w:p w14:paraId="3156BDC4" w14:textId="77777777" w:rsidR="0049513B" w:rsidRPr="002D71DA" w:rsidRDefault="0049513B" w:rsidP="008C02E8">
      <w:pPr>
        <w:tabs>
          <w:tab w:val="clear" w:pos="567"/>
          <w:tab w:val="left" w:pos="2268"/>
        </w:tabs>
        <w:spacing w:line="240" w:lineRule="auto"/>
        <w:rPr>
          <w:szCs w:val="22"/>
          <w:shd w:val="clear" w:color="auto" w:fill="D9D9D9"/>
          <w:lang w:val="pt-PT"/>
        </w:rPr>
      </w:pPr>
      <w:r w:rsidRPr="002D71DA">
        <w:rPr>
          <w:szCs w:val="22"/>
          <w:lang w:val="pt-PT"/>
        </w:rPr>
        <w:t>EU/1/98/066/025</w:t>
      </w:r>
      <w:r w:rsidRPr="002D71DA">
        <w:rPr>
          <w:szCs w:val="22"/>
          <w:lang w:val="pt-PT"/>
        </w:rPr>
        <w:tab/>
      </w:r>
      <w:r w:rsidRPr="002D71DA">
        <w:rPr>
          <w:szCs w:val="22"/>
          <w:shd w:val="clear" w:color="auto" w:fill="D9D9D9"/>
          <w:lang w:val="pt-PT"/>
        </w:rPr>
        <w:t>60 </w:t>
      </w:r>
      <w:r w:rsidR="00084331" w:rsidRPr="002D71DA">
        <w:rPr>
          <w:szCs w:val="22"/>
          <w:shd w:val="clear" w:color="auto" w:fill="D9D9D9"/>
          <w:lang w:val="pt-PT"/>
        </w:rPr>
        <w:t xml:space="preserve">adesivos </w:t>
      </w:r>
      <w:r w:rsidRPr="002D71DA">
        <w:rPr>
          <w:szCs w:val="22"/>
          <w:shd w:val="clear" w:color="auto" w:fill="D9D9D9"/>
          <w:lang w:val="pt-PT"/>
        </w:rPr>
        <w:t>transdérmicos</w:t>
      </w:r>
      <w:r w:rsidR="00BF30FA" w:rsidRPr="002D71DA">
        <w:rPr>
          <w:szCs w:val="22"/>
          <w:shd w:val="clear" w:color="auto" w:fill="D9D9D9"/>
          <w:lang w:val="pt-PT"/>
        </w:rPr>
        <w:t xml:space="preserve"> (saqueta: papel/PET/alu/PAN)</w:t>
      </w:r>
    </w:p>
    <w:p w14:paraId="67BACDCF" w14:textId="77777777" w:rsidR="0049513B" w:rsidRPr="002D71DA" w:rsidRDefault="0049513B" w:rsidP="008C02E8">
      <w:pPr>
        <w:tabs>
          <w:tab w:val="left" w:pos="2268"/>
        </w:tabs>
        <w:spacing w:line="240" w:lineRule="auto"/>
        <w:rPr>
          <w:szCs w:val="22"/>
          <w:shd w:val="clear" w:color="auto" w:fill="D9D9D9"/>
          <w:lang w:val="pt-PT"/>
        </w:rPr>
      </w:pPr>
      <w:r w:rsidRPr="002D71DA">
        <w:rPr>
          <w:szCs w:val="22"/>
          <w:shd w:val="clear" w:color="auto" w:fill="D9D9D9"/>
          <w:lang w:val="pt-PT"/>
        </w:rPr>
        <w:t>EU/1/98/066/026</w:t>
      </w:r>
      <w:r w:rsidRPr="002D71DA">
        <w:rPr>
          <w:szCs w:val="22"/>
          <w:shd w:val="clear" w:color="auto" w:fill="D9D9D9"/>
          <w:lang w:val="pt-PT"/>
        </w:rPr>
        <w:tab/>
        <w:t>90 </w:t>
      </w:r>
      <w:r w:rsidR="00084331" w:rsidRPr="002D71DA">
        <w:rPr>
          <w:szCs w:val="22"/>
          <w:shd w:val="clear" w:color="auto" w:fill="D9D9D9"/>
          <w:lang w:val="pt-PT"/>
        </w:rPr>
        <w:t xml:space="preserve">adesivos </w:t>
      </w:r>
      <w:r w:rsidRPr="002D71DA">
        <w:rPr>
          <w:szCs w:val="22"/>
          <w:shd w:val="clear" w:color="auto" w:fill="D9D9D9"/>
          <w:lang w:val="pt-PT"/>
        </w:rPr>
        <w:t>transdérmicos</w:t>
      </w:r>
      <w:r w:rsidR="00BF30FA" w:rsidRPr="002D71DA">
        <w:rPr>
          <w:szCs w:val="22"/>
          <w:shd w:val="clear" w:color="auto" w:fill="D9D9D9"/>
          <w:lang w:val="pt-PT"/>
        </w:rPr>
        <w:t xml:space="preserve"> (saqueta: papel/PET/alu/PAN)</w:t>
      </w:r>
    </w:p>
    <w:p w14:paraId="04767497" w14:textId="77777777" w:rsidR="002535DE" w:rsidRPr="002D71DA" w:rsidRDefault="002535DE" w:rsidP="008C02E8">
      <w:pPr>
        <w:tabs>
          <w:tab w:val="left" w:pos="2268"/>
        </w:tabs>
        <w:spacing w:line="240" w:lineRule="auto"/>
        <w:rPr>
          <w:szCs w:val="22"/>
          <w:shd w:val="clear" w:color="auto" w:fill="D9D9D9"/>
          <w:lang w:val="pt-PT"/>
        </w:rPr>
      </w:pPr>
      <w:r w:rsidRPr="002D71DA">
        <w:rPr>
          <w:color w:val="000000"/>
          <w:szCs w:val="22"/>
          <w:shd w:val="clear" w:color="auto" w:fill="D9D9D9"/>
          <w:lang w:val="pt-PT"/>
        </w:rPr>
        <w:t>EU/1/98/066/034</w:t>
      </w:r>
      <w:r w:rsidRPr="002D71DA">
        <w:rPr>
          <w:color w:val="000000"/>
          <w:szCs w:val="22"/>
          <w:shd w:val="clear" w:color="auto" w:fill="D9D9D9"/>
          <w:lang w:val="pt-PT"/>
        </w:rPr>
        <w:tab/>
        <w:t>84 </w:t>
      </w:r>
      <w:r w:rsidRPr="002D71DA">
        <w:rPr>
          <w:szCs w:val="22"/>
          <w:shd w:val="clear" w:color="auto" w:fill="D9D9D9"/>
          <w:lang w:val="pt-PT"/>
        </w:rPr>
        <w:t>adesivos transdérmicos</w:t>
      </w:r>
      <w:r w:rsidR="00BF30FA" w:rsidRPr="002D71DA">
        <w:rPr>
          <w:szCs w:val="22"/>
          <w:shd w:val="clear" w:color="auto" w:fill="D9D9D9"/>
          <w:lang w:val="pt-PT"/>
        </w:rPr>
        <w:t xml:space="preserve"> (saqueta: papel/PET/alu/PAN)</w:t>
      </w:r>
    </w:p>
    <w:p w14:paraId="4F637808" w14:textId="77777777" w:rsidR="00BF30FA" w:rsidRPr="002D71DA" w:rsidRDefault="00BF30FA" w:rsidP="008C02E8">
      <w:pPr>
        <w:tabs>
          <w:tab w:val="clear" w:pos="567"/>
          <w:tab w:val="left" w:pos="2268"/>
        </w:tabs>
        <w:spacing w:line="240" w:lineRule="auto"/>
        <w:rPr>
          <w:color w:val="000000"/>
          <w:szCs w:val="22"/>
          <w:shd w:val="clear" w:color="auto" w:fill="D9D9D9"/>
          <w:lang w:val="pt-PT"/>
        </w:rPr>
      </w:pPr>
      <w:r w:rsidRPr="002D71DA">
        <w:rPr>
          <w:color w:val="000000"/>
          <w:szCs w:val="22"/>
          <w:shd w:val="pct15" w:color="auto" w:fill="auto"/>
          <w:lang w:val="pt-PT"/>
        </w:rPr>
        <w:t>EU/1/98/066/04</w:t>
      </w:r>
      <w:r w:rsidR="00A6094E" w:rsidRPr="002D71DA">
        <w:rPr>
          <w:color w:val="000000"/>
          <w:szCs w:val="22"/>
          <w:shd w:val="pct15" w:color="auto" w:fill="auto"/>
          <w:lang w:val="pt-PT"/>
        </w:rPr>
        <w:t>1</w:t>
      </w:r>
      <w:r w:rsidRPr="002D71DA">
        <w:rPr>
          <w:color w:val="000000"/>
          <w:szCs w:val="22"/>
          <w:shd w:val="pct15" w:color="auto" w:fill="auto"/>
          <w:lang w:val="pt-PT"/>
        </w:rPr>
        <w:tab/>
      </w:r>
      <w:r w:rsidRPr="002D71DA">
        <w:rPr>
          <w:color w:val="000000"/>
          <w:szCs w:val="22"/>
          <w:shd w:val="clear" w:color="auto" w:fill="D9D9D9"/>
          <w:lang w:val="pt-PT"/>
        </w:rPr>
        <w:t>60 adesivos transdérmicos</w:t>
      </w:r>
      <w:r w:rsidRPr="002D71DA">
        <w:rPr>
          <w:color w:val="000000"/>
          <w:szCs w:val="22"/>
          <w:shd w:val="pct15" w:color="auto" w:fill="auto"/>
          <w:lang w:val="pt-PT"/>
        </w:rPr>
        <w:t xml:space="preserve"> (</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3600A712" w14:textId="77777777" w:rsidR="00BF30FA" w:rsidRPr="002D71DA" w:rsidRDefault="00BF30FA" w:rsidP="008C02E8">
      <w:pPr>
        <w:tabs>
          <w:tab w:val="clear" w:pos="567"/>
          <w:tab w:val="left" w:pos="2268"/>
        </w:tabs>
        <w:spacing w:line="240" w:lineRule="auto"/>
        <w:rPr>
          <w:szCs w:val="22"/>
          <w:lang w:val="pt-PT"/>
        </w:rPr>
      </w:pPr>
      <w:r w:rsidRPr="002D71DA">
        <w:rPr>
          <w:color w:val="000000"/>
          <w:szCs w:val="22"/>
          <w:shd w:val="clear" w:color="auto" w:fill="D9D9D9"/>
          <w:lang w:val="pt-PT"/>
        </w:rPr>
        <w:t>EU/1/98/066/04</w:t>
      </w:r>
      <w:r w:rsidR="00A6094E" w:rsidRPr="002D71DA">
        <w:rPr>
          <w:color w:val="000000"/>
          <w:szCs w:val="22"/>
          <w:shd w:val="clear" w:color="auto" w:fill="D9D9D9"/>
          <w:lang w:val="pt-PT"/>
        </w:rPr>
        <w:t>2</w:t>
      </w:r>
      <w:r w:rsidRPr="002D71DA">
        <w:rPr>
          <w:color w:val="000000"/>
          <w:szCs w:val="22"/>
          <w:shd w:val="clear" w:color="auto" w:fill="D9D9D9"/>
          <w:lang w:val="pt-PT"/>
        </w:rPr>
        <w:tab/>
        <w:t>90 adesivos transdérmicos</w:t>
      </w:r>
      <w:r w:rsidRPr="002D71DA">
        <w:rPr>
          <w:color w:val="000000"/>
          <w:szCs w:val="22"/>
          <w:shd w:val="pct15" w:color="auto" w:fill="auto"/>
          <w:lang w:val="pt-PT"/>
        </w:rPr>
        <w:t xml:space="preserve"> (</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5216210C" w14:textId="77777777" w:rsidR="00A6094E" w:rsidRPr="002D71DA" w:rsidRDefault="00A6094E" w:rsidP="008C02E8">
      <w:pPr>
        <w:tabs>
          <w:tab w:val="clear" w:pos="567"/>
          <w:tab w:val="left" w:pos="2268"/>
        </w:tabs>
        <w:spacing w:line="240" w:lineRule="auto"/>
        <w:rPr>
          <w:color w:val="000000"/>
          <w:szCs w:val="22"/>
          <w:shd w:val="clear" w:color="auto" w:fill="D9D9D9"/>
          <w:lang w:val="pt-PT"/>
        </w:rPr>
      </w:pPr>
      <w:r w:rsidRPr="002D71DA">
        <w:rPr>
          <w:color w:val="000000"/>
          <w:szCs w:val="22"/>
          <w:shd w:val="clear" w:color="auto" w:fill="D9D9D9"/>
          <w:lang w:val="pt-PT"/>
        </w:rPr>
        <w:t>EU/1/98/066/050</w:t>
      </w:r>
      <w:r w:rsidRPr="002D71DA">
        <w:rPr>
          <w:color w:val="000000"/>
          <w:szCs w:val="22"/>
          <w:shd w:val="clear" w:color="auto" w:fill="D9D9D9"/>
          <w:lang w:val="pt-PT"/>
        </w:rPr>
        <w:tab/>
        <w:t>84 adesivos transdérmicos</w:t>
      </w:r>
      <w:r w:rsidRPr="002D71DA">
        <w:rPr>
          <w:color w:val="000000"/>
          <w:szCs w:val="22"/>
          <w:shd w:val="pct15" w:color="auto" w:fill="auto"/>
          <w:lang w:val="pt-PT"/>
        </w:rPr>
        <w:t xml:space="preserve"> (</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35FEBC73" w14:textId="77777777" w:rsidR="0049513B" w:rsidRPr="002D71DA" w:rsidRDefault="0049513B" w:rsidP="008C02E8">
      <w:pPr>
        <w:spacing w:line="240" w:lineRule="auto"/>
        <w:rPr>
          <w:szCs w:val="22"/>
          <w:lang w:val="pt-PT"/>
        </w:rPr>
      </w:pPr>
    </w:p>
    <w:p w14:paraId="0890619F" w14:textId="77777777" w:rsidR="0049513B" w:rsidRPr="002D71DA" w:rsidRDefault="0049513B" w:rsidP="008C02E8">
      <w:pPr>
        <w:spacing w:line="240" w:lineRule="auto"/>
        <w:rPr>
          <w:szCs w:val="22"/>
          <w:lang w:val="pt-PT"/>
        </w:rPr>
      </w:pPr>
    </w:p>
    <w:p w14:paraId="25FDBC12"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13.</w:t>
      </w:r>
      <w:r w:rsidRPr="002D71DA">
        <w:rPr>
          <w:b/>
          <w:szCs w:val="22"/>
          <w:lang w:val="pt-PT"/>
        </w:rPr>
        <w:tab/>
        <w:t>NÚMERO DO LOTE</w:t>
      </w:r>
    </w:p>
    <w:p w14:paraId="1224D7EE" w14:textId="77777777" w:rsidR="0049513B" w:rsidRPr="002D71DA" w:rsidRDefault="0049513B" w:rsidP="008C02E8">
      <w:pPr>
        <w:spacing w:line="240" w:lineRule="auto"/>
        <w:rPr>
          <w:szCs w:val="22"/>
          <w:lang w:val="pt-PT"/>
        </w:rPr>
      </w:pPr>
    </w:p>
    <w:p w14:paraId="2A7C93B0" w14:textId="77777777" w:rsidR="0049513B" w:rsidRPr="002D71DA" w:rsidRDefault="0049513B" w:rsidP="008C02E8">
      <w:pPr>
        <w:spacing w:line="240" w:lineRule="auto"/>
        <w:rPr>
          <w:szCs w:val="22"/>
          <w:lang w:val="pt-PT"/>
        </w:rPr>
      </w:pPr>
      <w:r w:rsidRPr="002D71DA">
        <w:rPr>
          <w:szCs w:val="22"/>
          <w:lang w:val="pt-PT"/>
        </w:rPr>
        <w:t>Lot</w:t>
      </w:r>
    </w:p>
    <w:p w14:paraId="083A92B2" w14:textId="77777777" w:rsidR="0049513B" w:rsidRPr="002D71DA" w:rsidRDefault="0049513B" w:rsidP="008C02E8">
      <w:pPr>
        <w:spacing w:line="240" w:lineRule="auto"/>
        <w:rPr>
          <w:szCs w:val="22"/>
          <w:lang w:val="pt-PT"/>
        </w:rPr>
      </w:pPr>
    </w:p>
    <w:p w14:paraId="4A1A5C47" w14:textId="77777777" w:rsidR="0049513B" w:rsidRPr="002D71DA" w:rsidRDefault="0049513B" w:rsidP="008C02E8">
      <w:pPr>
        <w:spacing w:line="240" w:lineRule="auto"/>
        <w:rPr>
          <w:szCs w:val="22"/>
          <w:lang w:val="pt-PT"/>
        </w:rPr>
      </w:pPr>
    </w:p>
    <w:p w14:paraId="7052F0AC"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14.</w:t>
      </w:r>
      <w:r w:rsidRPr="002D71DA">
        <w:rPr>
          <w:b/>
          <w:szCs w:val="22"/>
          <w:lang w:val="pt-PT"/>
        </w:rPr>
        <w:tab/>
        <w:t>CLASSIFICAÇÃO QUANTO À DISPENSA AO PÚBLICO</w:t>
      </w:r>
    </w:p>
    <w:p w14:paraId="38E7F15E" w14:textId="77777777" w:rsidR="0049513B" w:rsidRPr="002D71DA" w:rsidRDefault="0049513B" w:rsidP="008C02E8">
      <w:pPr>
        <w:spacing w:line="240" w:lineRule="auto"/>
        <w:rPr>
          <w:szCs w:val="22"/>
          <w:lang w:val="pt-PT"/>
        </w:rPr>
      </w:pPr>
    </w:p>
    <w:p w14:paraId="352378CB" w14:textId="77777777" w:rsidR="0049513B" w:rsidRPr="002D71DA" w:rsidRDefault="0049513B" w:rsidP="008C02E8">
      <w:pPr>
        <w:spacing w:line="240" w:lineRule="auto"/>
        <w:rPr>
          <w:szCs w:val="22"/>
          <w:lang w:val="pt-PT"/>
        </w:rPr>
      </w:pPr>
    </w:p>
    <w:p w14:paraId="2CDDCED3"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15.</w:t>
      </w:r>
      <w:r w:rsidRPr="002D71DA">
        <w:rPr>
          <w:b/>
          <w:szCs w:val="22"/>
          <w:lang w:val="pt-PT"/>
        </w:rPr>
        <w:tab/>
        <w:t>INSTRUÇÕES DE UTILIZAÇÃO</w:t>
      </w:r>
    </w:p>
    <w:p w14:paraId="54544EA4" w14:textId="77777777" w:rsidR="0049513B" w:rsidRPr="002D71DA" w:rsidRDefault="0049513B" w:rsidP="008C02E8">
      <w:pPr>
        <w:spacing w:line="240" w:lineRule="auto"/>
        <w:rPr>
          <w:szCs w:val="22"/>
          <w:lang w:val="pt-PT"/>
        </w:rPr>
      </w:pPr>
    </w:p>
    <w:p w14:paraId="4159C930" w14:textId="77777777" w:rsidR="0049513B" w:rsidRPr="002D71DA" w:rsidRDefault="0049513B" w:rsidP="008C02E8">
      <w:pPr>
        <w:spacing w:line="240" w:lineRule="auto"/>
        <w:rPr>
          <w:szCs w:val="22"/>
          <w:lang w:val="pt-PT"/>
        </w:rPr>
      </w:pPr>
    </w:p>
    <w:p w14:paraId="2C880796"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16.</w:t>
      </w:r>
      <w:r w:rsidRPr="002D71DA">
        <w:rPr>
          <w:b/>
          <w:szCs w:val="22"/>
          <w:lang w:val="pt-PT"/>
        </w:rPr>
        <w:tab/>
        <w:t>INFORMAÇÃO EM BRAILLE</w:t>
      </w:r>
    </w:p>
    <w:p w14:paraId="7997D477" w14:textId="77777777" w:rsidR="0049513B" w:rsidRPr="002D71DA" w:rsidRDefault="0049513B" w:rsidP="008C02E8">
      <w:pPr>
        <w:spacing w:line="240" w:lineRule="auto"/>
        <w:rPr>
          <w:szCs w:val="22"/>
          <w:lang w:val="pt-PT"/>
        </w:rPr>
      </w:pPr>
    </w:p>
    <w:p w14:paraId="50BEC44D" w14:textId="77777777" w:rsidR="0049513B" w:rsidRPr="002D71DA" w:rsidRDefault="0049513B" w:rsidP="008C02E8">
      <w:pPr>
        <w:spacing w:line="240" w:lineRule="auto"/>
        <w:rPr>
          <w:szCs w:val="22"/>
          <w:lang w:val="pt-PT"/>
        </w:rPr>
      </w:pPr>
      <w:r w:rsidRPr="002D71DA">
        <w:rPr>
          <w:szCs w:val="22"/>
          <w:lang w:val="pt-PT"/>
        </w:rPr>
        <w:t>Exelon 9,5 mg/24 h</w:t>
      </w:r>
    </w:p>
    <w:p w14:paraId="417DAD8B" w14:textId="77777777" w:rsidR="0049513B" w:rsidRPr="002D71DA" w:rsidRDefault="0049513B" w:rsidP="008C02E8">
      <w:pPr>
        <w:shd w:val="clear" w:color="auto" w:fill="FFFFFF"/>
        <w:spacing w:line="240" w:lineRule="auto"/>
        <w:rPr>
          <w:szCs w:val="22"/>
          <w:lang w:val="pt-PT"/>
        </w:rPr>
      </w:pPr>
    </w:p>
    <w:p w14:paraId="0D7772BC" w14:textId="77777777" w:rsidR="00CF0AFA" w:rsidRPr="002D71DA" w:rsidRDefault="00CF0AFA" w:rsidP="008C02E8">
      <w:pPr>
        <w:shd w:val="clear" w:color="auto" w:fill="FFFFFF"/>
        <w:spacing w:line="240" w:lineRule="auto"/>
        <w:rPr>
          <w:szCs w:val="22"/>
          <w:lang w:val="pt-PT"/>
        </w:rPr>
      </w:pPr>
    </w:p>
    <w:p w14:paraId="3A79437B" w14:textId="77777777" w:rsidR="00CC57D6" w:rsidRPr="002D71DA" w:rsidRDefault="00CC57D6"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591E8D77" w14:textId="77777777" w:rsidR="00CC57D6" w:rsidRPr="002D71DA" w:rsidRDefault="00CC57D6" w:rsidP="008C02E8">
      <w:pPr>
        <w:tabs>
          <w:tab w:val="clear" w:pos="567"/>
        </w:tabs>
        <w:spacing w:line="240" w:lineRule="auto"/>
        <w:rPr>
          <w:noProof/>
          <w:lang w:val="pt-PT"/>
        </w:rPr>
      </w:pPr>
    </w:p>
    <w:p w14:paraId="0425E886" w14:textId="77777777" w:rsidR="00CC57D6" w:rsidRPr="002D71DA" w:rsidRDefault="00CC57D6" w:rsidP="008C02E8">
      <w:pPr>
        <w:tabs>
          <w:tab w:val="clear" w:pos="567"/>
        </w:tabs>
        <w:spacing w:line="240" w:lineRule="auto"/>
        <w:rPr>
          <w:shd w:val="pct15" w:color="auto" w:fill="auto"/>
          <w:lang w:val="pt-PT"/>
        </w:rPr>
      </w:pPr>
      <w:r w:rsidRPr="002D71DA">
        <w:rPr>
          <w:shd w:val="pct15" w:color="auto" w:fill="auto"/>
          <w:lang w:val="pt-PT"/>
        </w:rPr>
        <w:t>Código de barras 2D com identificador único incluído.</w:t>
      </w:r>
    </w:p>
    <w:p w14:paraId="3D560B6F" w14:textId="77777777" w:rsidR="00CC57D6" w:rsidRPr="002D71DA" w:rsidRDefault="00CC57D6" w:rsidP="008C02E8">
      <w:pPr>
        <w:tabs>
          <w:tab w:val="clear" w:pos="567"/>
        </w:tabs>
        <w:spacing w:line="240" w:lineRule="auto"/>
        <w:rPr>
          <w:noProof/>
          <w:lang w:val="pt-PT"/>
        </w:rPr>
      </w:pPr>
    </w:p>
    <w:p w14:paraId="2901885A" w14:textId="77777777" w:rsidR="00CC57D6" w:rsidRPr="002D71DA" w:rsidRDefault="00CC57D6" w:rsidP="008C02E8">
      <w:pPr>
        <w:tabs>
          <w:tab w:val="clear" w:pos="567"/>
        </w:tabs>
        <w:spacing w:line="240" w:lineRule="auto"/>
        <w:rPr>
          <w:noProof/>
          <w:lang w:val="pt-PT"/>
        </w:rPr>
      </w:pPr>
    </w:p>
    <w:p w14:paraId="3AD8B52B" w14:textId="77777777" w:rsidR="00CC57D6" w:rsidRPr="002D71DA" w:rsidRDefault="00CC57D6" w:rsidP="008C02E8">
      <w:pPr>
        <w:pBdr>
          <w:top w:val="single" w:sz="4" w:space="1" w:color="auto"/>
          <w:left w:val="single" w:sz="4" w:space="4" w:color="auto"/>
          <w:bottom w:val="single" w:sz="4" w:space="1" w:color="auto"/>
          <w:right w:val="single" w:sz="4" w:space="4" w:color="auto"/>
        </w:pBdr>
        <w:spacing w:line="240" w:lineRule="auto"/>
        <w:rPr>
          <w:i/>
          <w:noProof/>
          <w:lang w:val="pt-PT"/>
        </w:rPr>
      </w:pPr>
      <w:r w:rsidRPr="002D71DA">
        <w:rPr>
          <w:b/>
          <w:noProof/>
          <w:lang w:val="pt-PT"/>
        </w:rPr>
        <w:t>18.</w:t>
      </w:r>
      <w:r w:rsidRPr="002D71DA">
        <w:rPr>
          <w:b/>
          <w:noProof/>
          <w:lang w:val="pt-PT"/>
        </w:rPr>
        <w:tab/>
        <w:t>IDENTIFICADOR ÚNICO - DADOS PARA LEITURA HUMANA</w:t>
      </w:r>
    </w:p>
    <w:p w14:paraId="26AB0F9C" w14:textId="77777777" w:rsidR="00CC57D6" w:rsidRPr="002D71DA" w:rsidRDefault="00CC57D6" w:rsidP="008C02E8">
      <w:pPr>
        <w:tabs>
          <w:tab w:val="clear" w:pos="567"/>
        </w:tabs>
        <w:spacing w:line="240" w:lineRule="auto"/>
        <w:rPr>
          <w:noProof/>
          <w:lang w:val="pt-PT"/>
        </w:rPr>
      </w:pPr>
    </w:p>
    <w:p w14:paraId="0B82971C" w14:textId="77777777" w:rsidR="00CC57D6" w:rsidRPr="002D71DA" w:rsidRDefault="00CC57D6" w:rsidP="008C02E8">
      <w:pPr>
        <w:keepNext/>
        <w:tabs>
          <w:tab w:val="clear" w:pos="567"/>
        </w:tabs>
        <w:spacing w:line="240" w:lineRule="auto"/>
        <w:rPr>
          <w:szCs w:val="22"/>
          <w:lang w:val="es-ES"/>
        </w:rPr>
      </w:pPr>
      <w:r w:rsidRPr="002D71DA">
        <w:rPr>
          <w:lang w:val="es-ES"/>
        </w:rPr>
        <w:t>PC</w:t>
      </w:r>
    </w:p>
    <w:p w14:paraId="2BEBD2EF" w14:textId="77777777" w:rsidR="00CC57D6" w:rsidRPr="002D71DA" w:rsidRDefault="00CC57D6" w:rsidP="008C02E8">
      <w:pPr>
        <w:keepNext/>
        <w:tabs>
          <w:tab w:val="clear" w:pos="567"/>
        </w:tabs>
        <w:spacing w:line="240" w:lineRule="auto"/>
        <w:rPr>
          <w:szCs w:val="22"/>
          <w:lang w:val="es-ES"/>
        </w:rPr>
      </w:pPr>
      <w:r w:rsidRPr="002D71DA">
        <w:rPr>
          <w:lang w:val="es-ES"/>
        </w:rPr>
        <w:t>SN</w:t>
      </w:r>
    </w:p>
    <w:p w14:paraId="1107D26D" w14:textId="77777777" w:rsidR="00CC57D6" w:rsidRPr="002D71DA" w:rsidRDefault="00CC57D6" w:rsidP="008C02E8">
      <w:pPr>
        <w:suppressAutoHyphens/>
        <w:spacing w:line="240" w:lineRule="auto"/>
        <w:ind w:right="14"/>
        <w:rPr>
          <w:color w:val="000000"/>
          <w:szCs w:val="22"/>
          <w:lang w:val="pt-PT"/>
        </w:rPr>
      </w:pPr>
      <w:r w:rsidRPr="002D71DA">
        <w:rPr>
          <w:lang w:val="es-ES"/>
        </w:rPr>
        <w:t>NN</w:t>
      </w:r>
    </w:p>
    <w:p w14:paraId="74204A87" w14:textId="77777777" w:rsidR="0049513B" w:rsidRPr="002D71DA" w:rsidRDefault="0049513B" w:rsidP="008C02E8">
      <w:pPr>
        <w:shd w:val="clear" w:color="auto" w:fill="FFFFFF"/>
        <w:spacing w:line="240" w:lineRule="auto"/>
        <w:rPr>
          <w:szCs w:val="22"/>
          <w:lang w:val="pt-PT"/>
        </w:rPr>
      </w:pPr>
      <w:r w:rsidRPr="002D71DA">
        <w:rPr>
          <w:szCs w:val="22"/>
          <w:lang w:val="pt-PT"/>
        </w:rPr>
        <w:br w:type="page"/>
      </w:r>
    </w:p>
    <w:p w14:paraId="15D82052" w14:textId="77777777" w:rsidR="00AF1501" w:rsidRPr="002D71DA" w:rsidRDefault="00AF1501" w:rsidP="008C02E8">
      <w:pPr>
        <w:spacing w:line="240" w:lineRule="auto"/>
        <w:rPr>
          <w:noProof/>
          <w:szCs w:val="22"/>
          <w:lang w:val="pt-PT"/>
        </w:rPr>
      </w:pPr>
    </w:p>
    <w:p w14:paraId="1F5CA642"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noProof/>
          <w:szCs w:val="22"/>
          <w:lang w:val="pt-PT"/>
        </w:rPr>
      </w:pPr>
      <w:r w:rsidRPr="002D71DA">
        <w:rPr>
          <w:b/>
          <w:noProof/>
          <w:szCs w:val="22"/>
          <w:lang w:val="pt-PT"/>
        </w:rPr>
        <w:t xml:space="preserve">INDICAÇÕES MÍNIMAS A INCLUIR </w:t>
      </w:r>
      <w:smartTag w:uri="urn:schemas-microsoft-com:office:smarttags" w:element="PersonName">
        <w:smartTagPr>
          <w:attr w:name="ProductID" w:val="EM PEQUENAS UNIDADES DE"/>
        </w:smartTagPr>
        <w:r w:rsidRPr="002D71DA">
          <w:rPr>
            <w:b/>
            <w:noProof/>
            <w:szCs w:val="22"/>
            <w:lang w:val="pt-PT"/>
          </w:rPr>
          <w:t>EM PEQUENAS UNIDADES DE</w:t>
        </w:r>
      </w:smartTag>
      <w:r w:rsidRPr="002D71DA">
        <w:rPr>
          <w:b/>
          <w:noProof/>
          <w:szCs w:val="22"/>
          <w:lang w:val="pt-PT"/>
        </w:rPr>
        <w:t xml:space="preserve"> ACONDICIONAMENTO PRIMÁRIO</w:t>
      </w:r>
    </w:p>
    <w:p w14:paraId="4062FBDB"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noProof/>
          <w:szCs w:val="22"/>
          <w:lang w:val="pt-PT"/>
        </w:rPr>
      </w:pPr>
    </w:p>
    <w:p w14:paraId="3064DE25" w14:textId="77777777" w:rsidR="0049513B" w:rsidRPr="002D71DA" w:rsidRDefault="0049513B" w:rsidP="008C02E8">
      <w:pPr>
        <w:pBdr>
          <w:top w:val="single" w:sz="4" w:space="1" w:color="auto"/>
          <w:left w:val="single" w:sz="4" w:space="4" w:color="auto"/>
          <w:bottom w:val="single" w:sz="4" w:space="1" w:color="auto"/>
          <w:right w:val="single" w:sz="4" w:space="4" w:color="auto"/>
        </w:pBdr>
        <w:spacing w:line="240" w:lineRule="auto"/>
        <w:rPr>
          <w:b/>
          <w:noProof/>
          <w:szCs w:val="22"/>
          <w:lang w:val="pt-PT"/>
        </w:rPr>
      </w:pPr>
      <w:r w:rsidRPr="002D71DA">
        <w:rPr>
          <w:b/>
          <w:noProof/>
          <w:szCs w:val="22"/>
          <w:lang w:val="pt-PT"/>
        </w:rPr>
        <w:t>SAQUETAS</w:t>
      </w:r>
    </w:p>
    <w:p w14:paraId="28AB0643" w14:textId="77777777" w:rsidR="0049513B" w:rsidRPr="002D71DA" w:rsidRDefault="0049513B" w:rsidP="008C02E8">
      <w:pPr>
        <w:spacing w:line="240" w:lineRule="auto"/>
        <w:rPr>
          <w:noProof/>
          <w:szCs w:val="22"/>
          <w:lang w:val="pt-PT"/>
        </w:rPr>
      </w:pPr>
    </w:p>
    <w:p w14:paraId="441C037E" w14:textId="77777777" w:rsidR="0049513B" w:rsidRPr="002D71DA" w:rsidRDefault="0049513B" w:rsidP="008C02E8">
      <w:pPr>
        <w:spacing w:line="240" w:lineRule="auto"/>
        <w:rPr>
          <w:noProof/>
          <w:szCs w:val="22"/>
          <w:lang w:val="pt-PT"/>
        </w:rPr>
      </w:pPr>
    </w:p>
    <w:p w14:paraId="01BED9BC"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b/>
          <w:noProof/>
          <w:lang w:val="pt-PT"/>
        </w:rPr>
      </w:pPr>
      <w:r w:rsidRPr="002D71DA">
        <w:rPr>
          <w:b/>
          <w:noProof/>
          <w:lang w:val="pt-PT"/>
        </w:rPr>
        <w:t>1.</w:t>
      </w:r>
      <w:r w:rsidRPr="002D71DA">
        <w:rPr>
          <w:b/>
          <w:noProof/>
          <w:lang w:val="pt-PT"/>
        </w:rPr>
        <w:tab/>
        <w:t>NOME DO MEDICAMENTO E VIA(S) DE ADMINISTRAÇÃO</w:t>
      </w:r>
    </w:p>
    <w:p w14:paraId="11B3B66D" w14:textId="77777777" w:rsidR="0049513B" w:rsidRPr="002D71DA" w:rsidRDefault="0049513B" w:rsidP="008C02E8">
      <w:pPr>
        <w:suppressAutoHyphens/>
        <w:rPr>
          <w:noProof/>
          <w:lang w:val="pt-PT"/>
        </w:rPr>
      </w:pPr>
    </w:p>
    <w:p w14:paraId="366A1EC2" w14:textId="77777777" w:rsidR="0049513B" w:rsidRPr="002D71DA" w:rsidRDefault="0049513B" w:rsidP="008C02E8">
      <w:pPr>
        <w:suppressAutoHyphens/>
        <w:ind w:right="14"/>
        <w:rPr>
          <w:noProof/>
          <w:lang w:val="pt-PT"/>
        </w:rPr>
      </w:pPr>
      <w:r w:rsidRPr="002D71DA">
        <w:rPr>
          <w:noProof/>
          <w:lang w:val="pt-PT"/>
        </w:rPr>
        <w:t xml:space="preserve">Exelon 9,5 mg/24 h </w:t>
      </w:r>
      <w:r w:rsidR="00084331" w:rsidRPr="002D71DA">
        <w:rPr>
          <w:szCs w:val="22"/>
          <w:lang w:val="pt-PT"/>
        </w:rPr>
        <w:t xml:space="preserve">adesivo </w:t>
      </w:r>
      <w:r w:rsidRPr="002D71DA">
        <w:rPr>
          <w:noProof/>
          <w:lang w:val="pt-PT"/>
        </w:rPr>
        <w:t>transdérmico</w:t>
      </w:r>
    </w:p>
    <w:p w14:paraId="202ADAEF" w14:textId="77777777" w:rsidR="0049513B" w:rsidRPr="002D71DA" w:rsidRDefault="0049513B" w:rsidP="008C02E8">
      <w:pPr>
        <w:suppressAutoHyphens/>
        <w:ind w:right="14"/>
        <w:rPr>
          <w:noProof/>
          <w:lang w:val="pt-PT"/>
        </w:rPr>
      </w:pPr>
      <w:r w:rsidRPr="002D71DA">
        <w:rPr>
          <w:noProof/>
          <w:lang w:val="pt-PT"/>
        </w:rPr>
        <w:t>rivastigmina</w:t>
      </w:r>
    </w:p>
    <w:p w14:paraId="271DD03A" w14:textId="77777777" w:rsidR="0049513B" w:rsidRPr="002D71DA" w:rsidRDefault="0049513B" w:rsidP="008C02E8">
      <w:pPr>
        <w:suppressAutoHyphens/>
        <w:ind w:right="14"/>
        <w:rPr>
          <w:noProof/>
          <w:lang w:val="pt-PT"/>
        </w:rPr>
      </w:pPr>
    </w:p>
    <w:p w14:paraId="3DCA0CE6" w14:textId="77777777" w:rsidR="0049513B" w:rsidRPr="002D71DA" w:rsidRDefault="0049513B" w:rsidP="008C02E8">
      <w:pPr>
        <w:suppressAutoHyphens/>
        <w:ind w:right="14"/>
        <w:rPr>
          <w:noProof/>
          <w:lang w:val="pt-PT"/>
        </w:rPr>
      </w:pPr>
    </w:p>
    <w:p w14:paraId="0B5DA681"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2.</w:t>
      </w:r>
      <w:r w:rsidRPr="002D71DA">
        <w:rPr>
          <w:b/>
          <w:noProof/>
          <w:lang w:val="pt-PT"/>
        </w:rPr>
        <w:tab/>
        <w:t>MODO DE ADMINISTRAÇÃO</w:t>
      </w:r>
    </w:p>
    <w:p w14:paraId="22C95943" w14:textId="77777777" w:rsidR="0049513B" w:rsidRPr="002D71DA" w:rsidRDefault="0049513B" w:rsidP="008C02E8">
      <w:pPr>
        <w:suppressAutoHyphens/>
        <w:ind w:right="14"/>
        <w:rPr>
          <w:noProof/>
          <w:lang w:val="pt-PT"/>
        </w:rPr>
      </w:pPr>
    </w:p>
    <w:p w14:paraId="2172343C" w14:textId="77777777" w:rsidR="0049513B" w:rsidRPr="002D71DA" w:rsidRDefault="0049513B" w:rsidP="008C02E8">
      <w:pPr>
        <w:suppressAutoHyphens/>
        <w:ind w:right="14"/>
        <w:rPr>
          <w:noProof/>
          <w:lang w:val="pt-PT"/>
        </w:rPr>
      </w:pPr>
      <w:r w:rsidRPr="002D71DA">
        <w:rPr>
          <w:noProof/>
          <w:lang w:val="pt-PT"/>
        </w:rPr>
        <w:t>Consultar o folheto informativo antes de utilizar.</w:t>
      </w:r>
    </w:p>
    <w:p w14:paraId="354AB3EB" w14:textId="77777777" w:rsidR="00555E06" w:rsidRPr="002D71DA" w:rsidRDefault="00555E06" w:rsidP="008C02E8">
      <w:pPr>
        <w:suppressAutoHyphens/>
        <w:ind w:right="14"/>
        <w:rPr>
          <w:noProof/>
          <w:lang w:val="pt-PT"/>
        </w:rPr>
      </w:pPr>
      <w:r w:rsidRPr="002D71DA">
        <w:rPr>
          <w:noProof/>
          <w:lang w:val="pt-PT"/>
        </w:rPr>
        <w:t>Via transdérmica</w:t>
      </w:r>
    </w:p>
    <w:p w14:paraId="0DE51B36" w14:textId="77777777" w:rsidR="0049513B" w:rsidRPr="002D71DA" w:rsidRDefault="0049513B" w:rsidP="008C02E8">
      <w:pPr>
        <w:suppressAutoHyphens/>
        <w:ind w:right="14"/>
        <w:rPr>
          <w:noProof/>
          <w:lang w:val="pt-PT"/>
        </w:rPr>
      </w:pPr>
    </w:p>
    <w:p w14:paraId="29519C1E" w14:textId="77777777" w:rsidR="0049513B" w:rsidRPr="002D71DA" w:rsidRDefault="0049513B" w:rsidP="008C02E8">
      <w:pPr>
        <w:suppressAutoHyphens/>
        <w:ind w:right="14"/>
        <w:rPr>
          <w:noProof/>
          <w:lang w:val="pt-PT"/>
        </w:rPr>
      </w:pPr>
    </w:p>
    <w:p w14:paraId="3ADEF8E6"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3.</w:t>
      </w:r>
      <w:r w:rsidRPr="002D71DA">
        <w:rPr>
          <w:b/>
          <w:noProof/>
          <w:lang w:val="pt-PT"/>
        </w:rPr>
        <w:tab/>
        <w:t>PRAZO DE VALIDADE</w:t>
      </w:r>
    </w:p>
    <w:p w14:paraId="16FF6CC5" w14:textId="77777777" w:rsidR="0049513B" w:rsidRPr="002D71DA" w:rsidRDefault="0049513B" w:rsidP="008C02E8">
      <w:pPr>
        <w:suppressAutoHyphens/>
        <w:ind w:right="14"/>
        <w:rPr>
          <w:noProof/>
          <w:lang w:val="pt-PT"/>
        </w:rPr>
      </w:pPr>
    </w:p>
    <w:p w14:paraId="5FFC738B" w14:textId="77777777" w:rsidR="0049513B" w:rsidRPr="002D71DA" w:rsidRDefault="0049513B" w:rsidP="008C02E8">
      <w:pPr>
        <w:suppressAutoHyphens/>
        <w:ind w:right="14"/>
        <w:rPr>
          <w:noProof/>
          <w:lang w:val="pt-PT"/>
        </w:rPr>
      </w:pPr>
      <w:r w:rsidRPr="002D71DA">
        <w:rPr>
          <w:noProof/>
          <w:lang w:val="pt-PT"/>
        </w:rPr>
        <w:t>EXP</w:t>
      </w:r>
    </w:p>
    <w:p w14:paraId="72E97B40" w14:textId="77777777" w:rsidR="0049513B" w:rsidRPr="002D71DA" w:rsidRDefault="0049513B" w:rsidP="008C02E8">
      <w:pPr>
        <w:suppressAutoHyphens/>
        <w:ind w:right="14"/>
        <w:rPr>
          <w:noProof/>
          <w:lang w:val="pt-PT"/>
        </w:rPr>
      </w:pPr>
    </w:p>
    <w:p w14:paraId="022A4BB4" w14:textId="77777777" w:rsidR="0049513B" w:rsidRPr="002D71DA" w:rsidRDefault="0049513B" w:rsidP="008C02E8">
      <w:pPr>
        <w:suppressAutoHyphens/>
        <w:ind w:right="14"/>
        <w:rPr>
          <w:noProof/>
          <w:lang w:val="pt-PT"/>
        </w:rPr>
      </w:pPr>
    </w:p>
    <w:p w14:paraId="2BA6D8D6"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4.</w:t>
      </w:r>
      <w:r w:rsidRPr="002D71DA">
        <w:rPr>
          <w:b/>
          <w:noProof/>
          <w:lang w:val="pt-PT"/>
        </w:rPr>
        <w:tab/>
        <w:t>NÚMERO DO LOTE</w:t>
      </w:r>
    </w:p>
    <w:p w14:paraId="3AD9562C" w14:textId="77777777" w:rsidR="0049513B" w:rsidRPr="002D71DA" w:rsidRDefault="0049513B" w:rsidP="008C02E8">
      <w:pPr>
        <w:suppressAutoHyphens/>
        <w:ind w:right="14"/>
        <w:rPr>
          <w:noProof/>
          <w:lang w:val="pt-PT"/>
        </w:rPr>
      </w:pPr>
    </w:p>
    <w:p w14:paraId="3ECBAAF4" w14:textId="77777777" w:rsidR="0049513B" w:rsidRPr="002D71DA" w:rsidRDefault="0049513B" w:rsidP="008C02E8">
      <w:pPr>
        <w:suppressAutoHyphens/>
        <w:ind w:right="14"/>
        <w:rPr>
          <w:noProof/>
          <w:lang w:val="pt-PT"/>
        </w:rPr>
      </w:pPr>
      <w:r w:rsidRPr="002D71DA">
        <w:rPr>
          <w:noProof/>
          <w:lang w:val="pt-PT"/>
        </w:rPr>
        <w:t>Lot</w:t>
      </w:r>
    </w:p>
    <w:p w14:paraId="266A2BBB" w14:textId="77777777" w:rsidR="0049513B" w:rsidRPr="002D71DA" w:rsidRDefault="0049513B" w:rsidP="008C02E8">
      <w:pPr>
        <w:suppressAutoHyphens/>
        <w:ind w:right="14"/>
        <w:rPr>
          <w:noProof/>
          <w:lang w:val="pt-PT"/>
        </w:rPr>
      </w:pPr>
    </w:p>
    <w:p w14:paraId="521C7DA6" w14:textId="77777777" w:rsidR="0049513B" w:rsidRPr="002D71DA" w:rsidRDefault="0049513B" w:rsidP="008C02E8">
      <w:pPr>
        <w:suppressAutoHyphens/>
        <w:ind w:right="14"/>
        <w:rPr>
          <w:noProof/>
          <w:lang w:val="pt-PT"/>
        </w:rPr>
      </w:pPr>
    </w:p>
    <w:p w14:paraId="2A0D258B"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5.</w:t>
      </w:r>
      <w:r w:rsidRPr="002D71DA">
        <w:rPr>
          <w:b/>
          <w:noProof/>
          <w:lang w:val="pt-PT"/>
        </w:rPr>
        <w:tab/>
        <w:t>CONTEÚDO EM PESO, VOLUME OU UNIDADE</w:t>
      </w:r>
    </w:p>
    <w:p w14:paraId="55660FF9" w14:textId="77777777" w:rsidR="0049513B" w:rsidRPr="002D71DA" w:rsidRDefault="0049513B" w:rsidP="008C02E8">
      <w:pPr>
        <w:suppressAutoHyphens/>
        <w:ind w:right="14"/>
        <w:rPr>
          <w:noProof/>
          <w:lang w:val="pt-PT"/>
        </w:rPr>
      </w:pPr>
    </w:p>
    <w:p w14:paraId="477FB26D" w14:textId="77777777" w:rsidR="0049513B" w:rsidRPr="002D71DA" w:rsidRDefault="0049513B" w:rsidP="008C02E8">
      <w:pPr>
        <w:suppressAutoHyphens/>
        <w:ind w:right="14"/>
        <w:rPr>
          <w:noProof/>
          <w:lang w:val="pt-PT"/>
        </w:rPr>
      </w:pPr>
      <w:r w:rsidRPr="002D71DA">
        <w:rPr>
          <w:noProof/>
          <w:lang w:val="pt-PT"/>
        </w:rPr>
        <w:t>1 </w:t>
      </w:r>
      <w:r w:rsidR="00084331" w:rsidRPr="002D71DA">
        <w:rPr>
          <w:szCs w:val="22"/>
          <w:lang w:val="pt-PT"/>
        </w:rPr>
        <w:t xml:space="preserve">adesivo </w:t>
      </w:r>
      <w:r w:rsidRPr="002D71DA">
        <w:rPr>
          <w:noProof/>
          <w:lang w:val="pt-PT"/>
        </w:rPr>
        <w:t>transdérmico por saqueta</w:t>
      </w:r>
    </w:p>
    <w:p w14:paraId="08ECD9D1" w14:textId="77777777" w:rsidR="0049513B" w:rsidRPr="002D71DA" w:rsidRDefault="0049513B" w:rsidP="008C02E8">
      <w:pPr>
        <w:suppressAutoHyphens/>
        <w:ind w:right="14"/>
        <w:rPr>
          <w:noProof/>
          <w:lang w:val="pt-PT"/>
        </w:rPr>
      </w:pPr>
    </w:p>
    <w:p w14:paraId="016CCEB8" w14:textId="77777777" w:rsidR="0049513B" w:rsidRPr="002D71DA" w:rsidRDefault="0049513B" w:rsidP="008C02E8">
      <w:pPr>
        <w:suppressAutoHyphens/>
        <w:ind w:right="14"/>
        <w:rPr>
          <w:noProof/>
          <w:lang w:val="sv-SE"/>
        </w:rPr>
      </w:pPr>
    </w:p>
    <w:p w14:paraId="46430744" w14:textId="77777777" w:rsidR="0049513B" w:rsidRPr="002D71DA" w:rsidRDefault="0049513B" w:rsidP="008C02E8">
      <w:pPr>
        <w:pBdr>
          <w:top w:val="single" w:sz="4" w:space="1" w:color="auto"/>
          <w:left w:val="single" w:sz="4" w:space="4" w:color="auto"/>
          <w:bottom w:val="single" w:sz="4" w:space="1" w:color="auto"/>
          <w:right w:val="single" w:sz="4" w:space="4" w:color="auto"/>
        </w:pBdr>
        <w:suppressAutoHyphens/>
        <w:ind w:left="567" w:hanging="567"/>
        <w:rPr>
          <w:noProof/>
          <w:lang w:val="sv-SE"/>
        </w:rPr>
      </w:pPr>
      <w:r w:rsidRPr="002D71DA">
        <w:rPr>
          <w:b/>
          <w:noProof/>
          <w:lang w:val="sv-SE"/>
        </w:rPr>
        <w:t>6.</w:t>
      </w:r>
      <w:r w:rsidRPr="002D71DA">
        <w:rPr>
          <w:b/>
          <w:noProof/>
          <w:lang w:val="sv-SE"/>
        </w:rPr>
        <w:tab/>
      </w:r>
      <w:r w:rsidRPr="002D71DA">
        <w:rPr>
          <w:b/>
          <w:caps/>
          <w:noProof/>
          <w:lang w:val="sv-SE"/>
        </w:rPr>
        <w:t>Outr</w:t>
      </w:r>
      <w:r w:rsidR="0076681A" w:rsidRPr="002D71DA">
        <w:rPr>
          <w:b/>
          <w:caps/>
          <w:noProof/>
          <w:lang w:val="sv-SE"/>
        </w:rPr>
        <w:t>o</w:t>
      </w:r>
      <w:r w:rsidRPr="002D71DA">
        <w:rPr>
          <w:b/>
          <w:caps/>
          <w:noProof/>
          <w:lang w:val="sv-SE"/>
        </w:rPr>
        <w:t>s</w:t>
      </w:r>
    </w:p>
    <w:p w14:paraId="147A8BCE" w14:textId="77777777" w:rsidR="0049513B" w:rsidRPr="002D71DA" w:rsidRDefault="0049513B" w:rsidP="008C02E8">
      <w:pPr>
        <w:spacing w:line="240" w:lineRule="auto"/>
        <w:rPr>
          <w:noProof/>
          <w:szCs w:val="22"/>
          <w:lang w:val="pt-PT"/>
        </w:rPr>
      </w:pPr>
    </w:p>
    <w:p w14:paraId="3C522372" w14:textId="77777777" w:rsidR="0049513B" w:rsidRPr="002D71DA" w:rsidRDefault="00555E06" w:rsidP="008C02E8">
      <w:pPr>
        <w:spacing w:line="240" w:lineRule="auto"/>
        <w:rPr>
          <w:noProof/>
          <w:szCs w:val="22"/>
          <w:lang w:val="pt-PT"/>
        </w:rPr>
      </w:pPr>
      <w:r w:rsidRPr="002D71DA">
        <w:rPr>
          <w:noProof/>
          <w:szCs w:val="22"/>
          <w:lang w:val="pt-PT"/>
        </w:rPr>
        <w:t>Aplique um adesivo transdérmico por dia. Remova o adesivo transdérmico anterior antes de colocar UM novo adesivo transdérmico.</w:t>
      </w:r>
    </w:p>
    <w:p w14:paraId="36269C70" w14:textId="77777777" w:rsidR="00965727" w:rsidRPr="002D71DA" w:rsidRDefault="0049513B" w:rsidP="008C02E8">
      <w:pPr>
        <w:spacing w:line="240" w:lineRule="auto"/>
        <w:rPr>
          <w:color w:val="000000"/>
          <w:szCs w:val="22"/>
          <w:lang w:val="pt-PT"/>
        </w:rPr>
      </w:pPr>
      <w:r w:rsidRPr="002D71DA">
        <w:rPr>
          <w:color w:val="000000"/>
          <w:szCs w:val="22"/>
          <w:lang w:val="pt-PT"/>
        </w:rPr>
        <w:br w:type="page"/>
      </w:r>
    </w:p>
    <w:p w14:paraId="024C4E3B" w14:textId="77777777" w:rsidR="00AF1501" w:rsidRPr="002D71DA" w:rsidRDefault="00AF1501" w:rsidP="008C02E8">
      <w:pPr>
        <w:spacing w:line="240" w:lineRule="auto"/>
        <w:rPr>
          <w:szCs w:val="22"/>
          <w:lang w:val="pt-PT"/>
        </w:rPr>
      </w:pPr>
    </w:p>
    <w:p w14:paraId="4461E33B"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INDICAÇÕES A INCLUIR NO ACONDICIONAMENTO SECUNDÁRIO</w:t>
      </w:r>
    </w:p>
    <w:p w14:paraId="7A57384E"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bCs/>
          <w:szCs w:val="22"/>
          <w:lang w:val="pt-PT"/>
        </w:rPr>
      </w:pPr>
    </w:p>
    <w:p w14:paraId="7F18126D"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CARTONAGEM PARA EMBALAGEM UNITÁRIA</w:t>
      </w:r>
    </w:p>
    <w:p w14:paraId="5987D6CF" w14:textId="77777777" w:rsidR="00965727" w:rsidRPr="002D71DA" w:rsidRDefault="00965727" w:rsidP="008C02E8">
      <w:pPr>
        <w:spacing w:line="240" w:lineRule="auto"/>
        <w:rPr>
          <w:szCs w:val="22"/>
          <w:lang w:val="pt-PT"/>
        </w:rPr>
      </w:pPr>
    </w:p>
    <w:p w14:paraId="4B489CBD" w14:textId="77777777" w:rsidR="00965727" w:rsidRPr="002D71DA" w:rsidRDefault="00965727" w:rsidP="008C02E8">
      <w:pPr>
        <w:spacing w:line="240" w:lineRule="auto"/>
        <w:rPr>
          <w:szCs w:val="22"/>
          <w:lang w:val="pt-PT"/>
        </w:rPr>
      </w:pPr>
    </w:p>
    <w:p w14:paraId="3BB1DAD3"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1.</w:t>
      </w:r>
      <w:r w:rsidRPr="002D71DA">
        <w:rPr>
          <w:b/>
          <w:szCs w:val="22"/>
          <w:lang w:val="pt-PT"/>
        </w:rPr>
        <w:tab/>
        <w:t>NOME DO MEDICAMENTO</w:t>
      </w:r>
    </w:p>
    <w:p w14:paraId="3124942A" w14:textId="77777777" w:rsidR="00965727" w:rsidRPr="002D71DA" w:rsidRDefault="00965727" w:rsidP="008C02E8">
      <w:pPr>
        <w:spacing w:line="240" w:lineRule="auto"/>
        <w:rPr>
          <w:szCs w:val="22"/>
          <w:lang w:val="pt-PT"/>
        </w:rPr>
      </w:pPr>
    </w:p>
    <w:p w14:paraId="6354DBFC" w14:textId="77777777" w:rsidR="00965727" w:rsidRPr="002D71DA" w:rsidRDefault="00965727" w:rsidP="008C02E8">
      <w:pPr>
        <w:spacing w:line="240" w:lineRule="auto"/>
        <w:rPr>
          <w:szCs w:val="22"/>
          <w:lang w:val="pt-PT"/>
        </w:rPr>
      </w:pPr>
      <w:r w:rsidRPr="002D71DA">
        <w:rPr>
          <w:szCs w:val="22"/>
          <w:lang w:val="pt-PT"/>
        </w:rPr>
        <w:t xml:space="preserve">Exelon </w:t>
      </w:r>
      <w:r w:rsidR="00182C57" w:rsidRPr="002D71DA">
        <w:rPr>
          <w:szCs w:val="22"/>
          <w:lang w:val="pt-PT"/>
        </w:rPr>
        <w:t>13,3</w:t>
      </w:r>
      <w:r w:rsidRPr="002D71DA">
        <w:rPr>
          <w:szCs w:val="22"/>
          <w:lang w:val="pt-PT"/>
        </w:rPr>
        <w:t> mg/24 h adesivo transdérmico</w:t>
      </w:r>
    </w:p>
    <w:p w14:paraId="49882C63" w14:textId="77777777" w:rsidR="00965727" w:rsidRPr="002D71DA" w:rsidRDefault="00965727" w:rsidP="008C02E8">
      <w:pPr>
        <w:spacing w:line="240" w:lineRule="auto"/>
        <w:rPr>
          <w:szCs w:val="22"/>
          <w:lang w:val="pt-PT"/>
        </w:rPr>
      </w:pPr>
      <w:r w:rsidRPr="002D71DA">
        <w:rPr>
          <w:szCs w:val="22"/>
          <w:lang w:val="pt-PT"/>
        </w:rPr>
        <w:t>rivastigmina</w:t>
      </w:r>
    </w:p>
    <w:p w14:paraId="081BA3A4" w14:textId="77777777" w:rsidR="00965727" w:rsidRPr="002D71DA" w:rsidRDefault="00965727" w:rsidP="008C02E8">
      <w:pPr>
        <w:spacing w:line="240" w:lineRule="auto"/>
        <w:rPr>
          <w:szCs w:val="22"/>
          <w:lang w:val="pt-PT"/>
        </w:rPr>
      </w:pPr>
    </w:p>
    <w:p w14:paraId="27617D9B" w14:textId="77777777" w:rsidR="00965727" w:rsidRPr="002D71DA" w:rsidRDefault="00965727" w:rsidP="008C02E8">
      <w:pPr>
        <w:rPr>
          <w:szCs w:val="22"/>
          <w:lang w:val="pt-PT"/>
        </w:rPr>
      </w:pPr>
    </w:p>
    <w:p w14:paraId="621C7188"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2.</w:t>
      </w:r>
      <w:r w:rsidRPr="002D71DA">
        <w:rPr>
          <w:b/>
          <w:szCs w:val="22"/>
          <w:lang w:val="pt-PT"/>
        </w:rPr>
        <w:tab/>
        <w:t>DESCRIÇÃO DA(S) SUBSTÂNCIA(S) ATIVA(S)</w:t>
      </w:r>
    </w:p>
    <w:p w14:paraId="783C6085" w14:textId="77777777" w:rsidR="00965727" w:rsidRPr="002D71DA" w:rsidRDefault="00965727" w:rsidP="008C02E8">
      <w:pPr>
        <w:spacing w:line="240" w:lineRule="auto"/>
        <w:rPr>
          <w:szCs w:val="22"/>
          <w:lang w:val="pt-PT"/>
        </w:rPr>
      </w:pPr>
    </w:p>
    <w:p w14:paraId="3F4FC0A8" w14:textId="77777777" w:rsidR="00965727" w:rsidRPr="002D71DA" w:rsidRDefault="00965727" w:rsidP="008C02E8">
      <w:pPr>
        <w:spacing w:line="240" w:lineRule="auto"/>
        <w:rPr>
          <w:szCs w:val="22"/>
          <w:lang w:val="pt-PT"/>
        </w:rPr>
      </w:pPr>
      <w:r w:rsidRPr="002D71DA">
        <w:rPr>
          <w:szCs w:val="22"/>
          <w:lang w:val="pt-PT"/>
        </w:rPr>
        <w:t xml:space="preserve">Cada adesivo transdérmico de </w:t>
      </w:r>
      <w:r w:rsidR="00182C57" w:rsidRPr="002D71DA">
        <w:rPr>
          <w:szCs w:val="22"/>
          <w:lang w:val="pt-PT"/>
        </w:rPr>
        <w:t>1</w:t>
      </w:r>
      <w:r w:rsidRPr="002D71DA">
        <w:rPr>
          <w:szCs w:val="22"/>
          <w:lang w:val="pt-PT"/>
        </w:rPr>
        <w:t>5 cm</w:t>
      </w:r>
      <w:r w:rsidRPr="002D71DA">
        <w:rPr>
          <w:szCs w:val="22"/>
          <w:vertAlign w:val="superscript"/>
          <w:lang w:val="pt-PT"/>
        </w:rPr>
        <w:t>2</w:t>
      </w:r>
      <w:r w:rsidRPr="002D71DA">
        <w:rPr>
          <w:szCs w:val="22"/>
          <w:lang w:val="pt-PT"/>
        </w:rPr>
        <w:t xml:space="preserve"> contém </w:t>
      </w:r>
      <w:r w:rsidR="00182C57" w:rsidRPr="002D71DA">
        <w:rPr>
          <w:szCs w:val="22"/>
          <w:lang w:val="pt-PT"/>
        </w:rPr>
        <w:t>27</w:t>
      </w:r>
      <w:r w:rsidRPr="002D71DA">
        <w:rPr>
          <w:szCs w:val="22"/>
          <w:lang w:val="pt-PT"/>
        </w:rPr>
        <w:t xml:space="preserve"> mg de rivastigmina e liberta </w:t>
      </w:r>
      <w:r w:rsidR="00182C57" w:rsidRPr="002D71DA">
        <w:rPr>
          <w:szCs w:val="22"/>
          <w:lang w:val="pt-PT"/>
        </w:rPr>
        <w:t>13,3</w:t>
      </w:r>
      <w:r w:rsidRPr="002D71DA">
        <w:rPr>
          <w:szCs w:val="22"/>
          <w:lang w:val="pt-PT"/>
        </w:rPr>
        <w:t> mg/24 h.</w:t>
      </w:r>
    </w:p>
    <w:p w14:paraId="719ECE10" w14:textId="77777777" w:rsidR="00965727" w:rsidRPr="002D71DA" w:rsidRDefault="00965727" w:rsidP="008C02E8">
      <w:pPr>
        <w:spacing w:line="240" w:lineRule="auto"/>
        <w:rPr>
          <w:szCs w:val="22"/>
          <w:lang w:val="pt-PT"/>
        </w:rPr>
      </w:pPr>
    </w:p>
    <w:p w14:paraId="74541E44" w14:textId="77777777" w:rsidR="00965727" w:rsidRPr="002D71DA" w:rsidRDefault="00965727" w:rsidP="008C02E8">
      <w:pPr>
        <w:spacing w:line="240" w:lineRule="auto"/>
        <w:rPr>
          <w:szCs w:val="22"/>
          <w:lang w:val="pt-PT"/>
        </w:rPr>
      </w:pPr>
    </w:p>
    <w:p w14:paraId="5A1A0A9E"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3.</w:t>
      </w:r>
      <w:r w:rsidRPr="002D71DA">
        <w:rPr>
          <w:b/>
          <w:szCs w:val="22"/>
          <w:lang w:val="pt-PT"/>
        </w:rPr>
        <w:tab/>
        <w:t>LISTA DOS EXCIPIENTES</w:t>
      </w:r>
    </w:p>
    <w:p w14:paraId="3416293D" w14:textId="77777777" w:rsidR="00965727" w:rsidRPr="002D71DA" w:rsidRDefault="00965727" w:rsidP="008C02E8">
      <w:pPr>
        <w:spacing w:line="240" w:lineRule="auto"/>
        <w:rPr>
          <w:szCs w:val="22"/>
          <w:lang w:val="pt-PT"/>
        </w:rPr>
      </w:pPr>
    </w:p>
    <w:p w14:paraId="5138DAD5" w14:textId="77777777" w:rsidR="00965727" w:rsidRPr="002D71DA" w:rsidRDefault="00965727" w:rsidP="008C02E8">
      <w:pPr>
        <w:spacing w:line="240" w:lineRule="auto"/>
        <w:rPr>
          <w:szCs w:val="22"/>
          <w:lang w:val="pt-PT"/>
        </w:rPr>
      </w:pPr>
      <w:r w:rsidRPr="002D71DA">
        <w:rPr>
          <w:szCs w:val="22"/>
          <w:lang w:val="pt-PT"/>
        </w:rPr>
        <w:t>Filme lacrado de tereftalato de polietileno, alfa-tocoferol, poli(butilmetacrilato, metilmetacrilato), copolímero acrílico, óleo de silicone, dimeticone, filme poliéster revestido por fluoropolímero.</w:t>
      </w:r>
    </w:p>
    <w:p w14:paraId="0D2FF6C6" w14:textId="77777777" w:rsidR="00965727" w:rsidRPr="002D71DA" w:rsidRDefault="00965727" w:rsidP="008C02E8">
      <w:pPr>
        <w:spacing w:line="240" w:lineRule="auto"/>
        <w:rPr>
          <w:szCs w:val="22"/>
          <w:lang w:val="pt-PT"/>
        </w:rPr>
      </w:pPr>
    </w:p>
    <w:p w14:paraId="041AB1CC" w14:textId="77777777" w:rsidR="00965727" w:rsidRPr="002D71DA" w:rsidRDefault="00965727" w:rsidP="008C02E8">
      <w:pPr>
        <w:spacing w:line="240" w:lineRule="auto"/>
        <w:rPr>
          <w:szCs w:val="22"/>
          <w:lang w:val="pt-PT"/>
        </w:rPr>
      </w:pPr>
    </w:p>
    <w:p w14:paraId="0F238480"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4.</w:t>
      </w:r>
      <w:r w:rsidRPr="002D71DA">
        <w:rPr>
          <w:b/>
          <w:szCs w:val="22"/>
          <w:lang w:val="pt-PT"/>
        </w:rPr>
        <w:tab/>
        <w:t>FORMA FARMACÊUTICA E CONTEÚDO</w:t>
      </w:r>
    </w:p>
    <w:p w14:paraId="609EEE7A" w14:textId="77777777" w:rsidR="00965727" w:rsidRPr="002D71DA" w:rsidRDefault="00965727" w:rsidP="008C02E8">
      <w:pPr>
        <w:spacing w:line="240" w:lineRule="auto"/>
        <w:rPr>
          <w:szCs w:val="22"/>
          <w:lang w:val="pt-PT"/>
        </w:rPr>
      </w:pPr>
    </w:p>
    <w:p w14:paraId="4C2F9F34" w14:textId="77777777" w:rsidR="00965727" w:rsidRPr="002D71DA" w:rsidRDefault="00965727" w:rsidP="008C02E8">
      <w:pPr>
        <w:spacing w:line="240" w:lineRule="auto"/>
        <w:rPr>
          <w:szCs w:val="22"/>
          <w:lang w:val="pt-PT"/>
        </w:rPr>
      </w:pPr>
      <w:r w:rsidRPr="002D71DA">
        <w:rPr>
          <w:szCs w:val="22"/>
          <w:lang w:val="pt-PT"/>
        </w:rPr>
        <w:t>7 adesivos transdérmicos</w:t>
      </w:r>
    </w:p>
    <w:p w14:paraId="59FB6269" w14:textId="77777777" w:rsidR="00965727" w:rsidRPr="002D71DA" w:rsidRDefault="00965727" w:rsidP="008C02E8">
      <w:pPr>
        <w:spacing w:line="240" w:lineRule="auto"/>
        <w:rPr>
          <w:szCs w:val="22"/>
          <w:shd w:val="clear" w:color="auto" w:fill="D9D9D9"/>
          <w:lang w:val="pt-PT"/>
        </w:rPr>
      </w:pPr>
      <w:r w:rsidRPr="002D71DA">
        <w:rPr>
          <w:szCs w:val="22"/>
          <w:shd w:val="clear" w:color="auto" w:fill="D9D9D9"/>
          <w:lang w:val="pt-PT"/>
        </w:rPr>
        <w:t>30 adesivos transdérmicos</w:t>
      </w:r>
    </w:p>
    <w:p w14:paraId="1BFB2BCA" w14:textId="77777777" w:rsidR="00965727" w:rsidRPr="002D71DA" w:rsidRDefault="00965727" w:rsidP="008C02E8">
      <w:pPr>
        <w:spacing w:line="240" w:lineRule="auto"/>
        <w:rPr>
          <w:szCs w:val="22"/>
          <w:lang w:val="pt-PT"/>
        </w:rPr>
      </w:pPr>
    </w:p>
    <w:p w14:paraId="0DCBAF77" w14:textId="77777777" w:rsidR="00965727" w:rsidRPr="002D71DA" w:rsidRDefault="00965727" w:rsidP="008C02E8">
      <w:pPr>
        <w:spacing w:line="240" w:lineRule="auto"/>
        <w:rPr>
          <w:szCs w:val="22"/>
          <w:lang w:val="pt-PT"/>
        </w:rPr>
      </w:pPr>
    </w:p>
    <w:p w14:paraId="5A171BDB"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5.</w:t>
      </w:r>
      <w:r w:rsidRPr="002D71DA">
        <w:rPr>
          <w:b/>
          <w:szCs w:val="22"/>
          <w:lang w:val="pt-PT"/>
        </w:rPr>
        <w:tab/>
        <w:t>MODO E VIA(S) DE ADMINISTRAÇÃO</w:t>
      </w:r>
    </w:p>
    <w:p w14:paraId="4394802B" w14:textId="77777777" w:rsidR="00965727" w:rsidRPr="002D71DA" w:rsidRDefault="00965727" w:rsidP="008C02E8">
      <w:pPr>
        <w:spacing w:line="240" w:lineRule="auto"/>
        <w:rPr>
          <w:i/>
          <w:szCs w:val="22"/>
          <w:lang w:val="pt-PT"/>
        </w:rPr>
      </w:pPr>
    </w:p>
    <w:p w14:paraId="3305C2C5" w14:textId="77777777" w:rsidR="00182C57" w:rsidRPr="002D71DA" w:rsidRDefault="00182C57" w:rsidP="008C02E8">
      <w:pPr>
        <w:spacing w:line="240" w:lineRule="auto"/>
        <w:rPr>
          <w:szCs w:val="22"/>
          <w:lang w:val="pt-PT"/>
        </w:rPr>
      </w:pPr>
      <w:r w:rsidRPr="002D71DA">
        <w:rPr>
          <w:szCs w:val="22"/>
          <w:lang w:val="pt-PT"/>
        </w:rPr>
        <w:t>Consultar o folheto informativo antes de utilizar.</w:t>
      </w:r>
    </w:p>
    <w:p w14:paraId="7F0DCE8A" w14:textId="77777777" w:rsidR="00965727" w:rsidRPr="002D71DA" w:rsidRDefault="00965727" w:rsidP="008C02E8">
      <w:pPr>
        <w:spacing w:line="240" w:lineRule="auto"/>
        <w:rPr>
          <w:szCs w:val="22"/>
          <w:lang w:val="pt-PT"/>
        </w:rPr>
      </w:pPr>
      <w:r w:rsidRPr="002D71DA">
        <w:rPr>
          <w:szCs w:val="22"/>
          <w:lang w:val="pt-PT"/>
        </w:rPr>
        <w:t>Via transdérmica</w:t>
      </w:r>
    </w:p>
    <w:p w14:paraId="4FB96F34" w14:textId="77777777" w:rsidR="00965727" w:rsidRPr="002D71DA" w:rsidRDefault="00965727" w:rsidP="008C02E8">
      <w:pPr>
        <w:spacing w:line="240" w:lineRule="auto"/>
        <w:rPr>
          <w:szCs w:val="22"/>
          <w:lang w:val="pt-PT"/>
        </w:rPr>
      </w:pPr>
    </w:p>
    <w:p w14:paraId="17EC0D76" w14:textId="77777777" w:rsidR="00965727" w:rsidRPr="002D71DA" w:rsidRDefault="00965727" w:rsidP="008C02E8">
      <w:pPr>
        <w:spacing w:line="240" w:lineRule="auto"/>
        <w:rPr>
          <w:szCs w:val="22"/>
          <w:lang w:val="pt-PT"/>
        </w:rPr>
      </w:pPr>
    </w:p>
    <w:p w14:paraId="55CD2D1A"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6.</w:t>
      </w:r>
      <w:r w:rsidRPr="002D71DA">
        <w:rPr>
          <w:b/>
          <w:szCs w:val="22"/>
          <w:lang w:val="pt-PT"/>
        </w:rPr>
        <w:tab/>
        <w:t xml:space="preserve">ADVERTÊNCIA ESPECIAL DE QUE O MEDICAMENTO DEVE SER MANTIDO FORA </w:t>
      </w:r>
      <w:r w:rsidR="00182C57" w:rsidRPr="002D71DA">
        <w:rPr>
          <w:b/>
          <w:szCs w:val="22"/>
          <w:lang w:val="pt-PT"/>
        </w:rPr>
        <w:t xml:space="preserve">DA VISTA E </w:t>
      </w:r>
      <w:r w:rsidRPr="002D71DA">
        <w:rPr>
          <w:b/>
          <w:szCs w:val="22"/>
          <w:lang w:val="pt-PT"/>
        </w:rPr>
        <w:t>DO ALCANCE DAS CRIANÇAS</w:t>
      </w:r>
    </w:p>
    <w:p w14:paraId="3B4811FE" w14:textId="77777777" w:rsidR="00965727" w:rsidRPr="002D71DA" w:rsidRDefault="00965727" w:rsidP="008C02E8">
      <w:pPr>
        <w:spacing w:line="240" w:lineRule="auto"/>
        <w:rPr>
          <w:szCs w:val="22"/>
          <w:lang w:val="pt-PT"/>
        </w:rPr>
      </w:pPr>
    </w:p>
    <w:p w14:paraId="56E7050E" w14:textId="77777777" w:rsidR="00965727" w:rsidRPr="002D71DA" w:rsidRDefault="00965727" w:rsidP="008C02E8">
      <w:pPr>
        <w:spacing w:line="240" w:lineRule="auto"/>
        <w:rPr>
          <w:szCs w:val="22"/>
          <w:lang w:val="pt-PT"/>
        </w:rPr>
      </w:pPr>
      <w:r w:rsidRPr="002D71DA">
        <w:rPr>
          <w:szCs w:val="22"/>
          <w:lang w:val="pt-PT"/>
        </w:rPr>
        <w:t xml:space="preserve">Manter fora </w:t>
      </w:r>
      <w:r w:rsidR="00182C57" w:rsidRPr="002D71DA">
        <w:rPr>
          <w:szCs w:val="22"/>
          <w:lang w:val="pt-PT"/>
        </w:rPr>
        <w:t xml:space="preserve">da vista e </w:t>
      </w:r>
      <w:r w:rsidRPr="002D71DA">
        <w:rPr>
          <w:szCs w:val="22"/>
          <w:lang w:val="pt-PT"/>
        </w:rPr>
        <w:t>do alcance das crianças.</w:t>
      </w:r>
    </w:p>
    <w:p w14:paraId="77B9C45F" w14:textId="77777777" w:rsidR="00965727" w:rsidRPr="002D71DA" w:rsidRDefault="00965727" w:rsidP="008C02E8">
      <w:pPr>
        <w:spacing w:line="240" w:lineRule="auto"/>
        <w:rPr>
          <w:szCs w:val="22"/>
          <w:lang w:val="pt-PT"/>
        </w:rPr>
      </w:pPr>
    </w:p>
    <w:p w14:paraId="2CAF6BFF" w14:textId="77777777" w:rsidR="00965727" w:rsidRPr="002D71DA" w:rsidRDefault="00965727" w:rsidP="008C02E8">
      <w:pPr>
        <w:spacing w:line="240" w:lineRule="auto"/>
        <w:rPr>
          <w:szCs w:val="22"/>
          <w:lang w:val="pt-PT"/>
        </w:rPr>
      </w:pPr>
    </w:p>
    <w:p w14:paraId="60CED64C"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7.</w:t>
      </w:r>
      <w:r w:rsidRPr="002D71DA">
        <w:rPr>
          <w:b/>
          <w:szCs w:val="22"/>
          <w:lang w:val="pt-PT"/>
        </w:rPr>
        <w:tab/>
        <w:t>OUTRAS ADVERTÊNCIAS ESPECIAIS, SE NECESSÁRIO</w:t>
      </w:r>
    </w:p>
    <w:p w14:paraId="7A001871" w14:textId="77777777" w:rsidR="00965727" w:rsidRPr="002D71DA" w:rsidRDefault="00965727" w:rsidP="008C02E8">
      <w:pPr>
        <w:spacing w:line="240" w:lineRule="auto"/>
        <w:rPr>
          <w:szCs w:val="22"/>
          <w:lang w:val="pt-PT"/>
        </w:rPr>
      </w:pPr>
    </w:p>
    <w:p w14:paraId="70B6AA66" w14:textId="77777777" w:rsidR="00965727" w:rsidRPr="002D71DA" w:rsidRDefault="00965727" w:rsidP="008C02E8">
      <w:pPr>
        <w:spacing w:line="240" w:lineRule="auto"/>
        <w:rPr>
          <w:szCs w:val="22"/>
          <w:lang w:val="pt-PT"/>
        </w:rPr>
      </w:pPr>
    </w:p>
    <w:p w14:paraId="2AB3F4EE"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8.</w:t>
      </w:r>
      <w:r w:rsidRPr="002D71DA">
        <w:rPr>
          <w:b/>
          <w:szCs w:val="22"/>
          <w:lang w:val="pt-PT"/>
        </w:rPr>
        <w:tab/>
        <w:t>PRAZO DE VALIDADE</w:t>
      </w:r>
    </w:p>
    <w:p w14:paraId="54C81B43" w14:textId="77777777" w:rsidR="00965727" w:rsidRPr="002D71DA" w:rsidRDefault="00965727" w:rsidP="008C02E8">
      <w:pPr>
        <w:spacing w:line="240" w:lineRule="auto"/>
        <w:rPr>
          <w:szCs w:val="22"/>
          <w:lang w:val="pt-PT"/>
        </w:rPr>
      </w:pPr>
    </w:p>
    <w:p w14:paraId="1BCABA26" w14:textId="77777777" w:rsidR="00965727" w:rsidRPr="002D71DA" w:rsidRDefault="00965727" w:rsidP="008C02E8">
      <w:pPr>
        <w:spacing w:line="240" w:lineRule="auto"/>
        <w:rPr>
          <w:szCs w:val="22"/>
          <w:lang w:val="pt-PT"/>
        </w:rPr>
      </w:pPr>
      <w:r w:rsidRPr="002D71DA">
        <w:rPr>
          <w:szCs w:val="22"/>
          <w:lang w:val="pt-PT"/>
        </w:rPr>
        <w:t>EXP</w:t>
      </w:r>
    </w:p>
    <w:p w14:paraId="4B54115B" w14:textId="77777777" w:rsidR="00965727" w:rsidRPr="002D71DA" w:rsidRDefault="00965727" w:rsidP="008C02E8">
      <w:pPr>
        <w:spacing w:line="240" w:lineRule="auto"/>
        <w:rPr>
          <w:szCs w:val="22"/>
          <w:lang w:val="pt-PT"/>
        </w:rPr>
      </w:pPr>
    </w:p>
    <w:p w14:paraId="732AA9D2" w14:textId="77777777" w:rsidR="00965727" w:rsidRPr="002D71DA" w:rsidRDefault="00965727" w:rsidP="008C02E8">
      <w:pPr>
        <w:spacing w:line="240" w:lineRule="auto"/>
        <w:rPr>
          <w:szCs w:val="22"/>
          <w:lang w:val="pt-PT"/>
        </w:rPr>
      </w:pPr>
    </w:p>
    <w:p w14:paraId="46C1CE5B"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9.</w:t>
      </w:r>
      <w:r w:rsidRPr="002D71DA">
        <w:rPr>
          <w:b/>
          <w:szCs w:val="22"/>
          <w:lang w:val="pt-PT"/>
        </w:rPr>
        <w:tab/>
        <w:t>CONDIÇÕES ESPECIAIS DE CONSERVAÇÃO</w:t>
      </w:r>
    </w:p>
    <w:p w14:paraId="141656A6" w14:textId="77777777" w:rsidR="00965727" w:rsidRPr="002D71DA" w:rsidRDefault="00965727" w:rsidP="008C02E8">
      <w:pPr>
        <w:spacing w:line="240" w:lineRule="auto"/>
        <w:rPr>
          <w:szCs w:val="22"/>
          <w:lang w:val="pt-PT"/>
        </w:rPr>
      </w:pPr>
    </w:p>
    <w:p w14:paraId="3806CCC3" w14:textId="77777777" w:rsidR="00965727" w:rsidRPr="002D71DA" w:rsidRDefault="00965727" w:rsidP="008C02E8">
      <w:pPr>
        <w:spacing w:line="240" w:lineRule="auto"/>
        <w:rPr>
          <w:szCs w:val="22"/>
          <w:lang w:val="pt-PT"/>
        </w:rPr>
      </w:pPr>
      <w:r w:rsidRPr="002D71DA">
        <w:rPr>
          <w:szCs w:val="22"/>
          <w:lang w:val="pt-PT"/>
        </w:rPr>
        <w:t xml:space="preserve">Não conservar acima de </w:t>
      </w:r>
      <w:smartTag w:uri="urn:schemas-microsoft-com:office:smarttags" w:element="metricconverter">
        <w:smartTagPr>
          <w:attr w:name="ProductID" w:val="25ﾰC"/>
        </w:smartTagPr>
        <w:r w:rsidRPr="002D71DA">
          <w:rPr>
            <w:szCs w:val="22"/>
            <w:lang w:val="pt-PT"/>
          </w:rPr>
          <w:t>25°C</w:t>
        </w:r>
      </w:smartTag>
      <w:r w:rsidRPr="002D71DA">
        <w:rPr>
          <w:szCs w:val="22"/>
          <w:lang w:val="pt-PT"/>
        </w:rPr>
        <w:t>.</w:t>
      </w:r>
    </w:p>
    <w:p w14:paraId="77EA1FFD" w14:textId="77777777" w:rsidR="00965727" w:rsidRPr="002D71DA" w:rsidRDefault="00965727" w:rsidP="008C02E8">
      <w:pPr>
        <w:spacing w:line="240" w:lineRule="auto"/>
        <w:rPr>
          <w:szCs w:val="22"/>
          <w:lang w:val="pt-PT"/>
        </w:rPr>
      </w:pPr>
      <w:r w:rsidRPr="002D71DA">
        <w:rPr>
          <w:szCs w:val="22"/>
          <w:lang w:val="pt-PT"/>
        </w:rPr>
        <w:t>Manter o adesivo transdérmico na saqueta até o utilizar.</w:t>
      </w:r>
    </w:p>
    <w:p w14:paraId="6BDA343A" w14:textId="77777777" w:rsidR="00965727" w:rsidRPr="002D71DA" w:rsidRDefault="00965727" w:rsidP="008C02E8">
      <w:pPr>
        <w:spacing w:line="240" w:lineRule="auto"/>
        <w:ind w:left="567" w:hanging="567"/>
        <w:rPr>
          <w:szCs w:val="22"/>
          <w:lang w:val="pt-PT"/>
        </w:rPr>
      </w:pPr>
    </w:p>
    <w:p w14:paraId="2D129713" w14:textId="77777777" w:rsidR="00965727" w:rsidRPr="002D71DA" w:rsidRDefault="00965727" w:rsidP="008C02E8">
      <w:pPr>
        <w:spacing w:line="240" w:lineRule="auto"/>
        <w:ind w:left="567" w:hanging="567"/>
        <w:rPr>
          <w:szCs w:val="22"/>
          <w:lang w:val="pt-PT"/>
        </w:rPr>
      </w:pPr>
    </w:p>
    <w:p w14:paraId="3D3A6D13"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lastRenderedPageBreak/>
        <w:t>10.</w:t>
      </w:r>
      <w:r w:rsidRPr="002D71DA">
        <w:rPr>
          <w:b/>
          <w:szCs w:val="22"/>
          <w:lang w:val="pt-PT"/>
        </w:rPr>
        <w:tab/>
        <w:t>CUIDADOS ESPECIAIS QUANTO À ELIMINAÇÃO DO MEDICAMENTO NÃO UTILIZADO OU DOS RESÍDUOS PROVENIENTES DESSE MEDICAMENTO, SE APLICÁVEL</w:t>
      </w:r>
    </w:p>
    <w:p w14:paraId="05773C16" w14:textId="77777777" w:rsidR="00965727" w:rsidRPr="002D71DA" w:rsidRDefault="00965727" w:rsidP="008C02E8">
      <w:pPr>
        <w:spacing w:line="240" w:lineRule="auto"/>
        <w:rPr>
          <w:szCs w:val="22"/>
          <w:lang w:val="pt-PT"/>
        </w:rPr>
      </w:pPr>
    </w:p>
    <w:p w14:paraId="4A48C4B9" w14:textId="77777777" w:rsidR="00965727" w:rsidRPr="002D71DA" w:rsidRDefault="00965727" w:rsidP="008C02E8">
      <w:pPr>
        <w:spacing w:line="240" w:lineRule="auto"/>
        <w:rPr>
          <w:szCs w:val="22"/>
          <w:lang w:val="pt-PT"/>
        </w:rPr>
      </w:pPr>
    </w:p>
    <w:p w14:paraId="64AFD7E7"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b/>
          <w:szCs w:val="22"/>
          <w:lang w:val="pt-PT"/>
        </w:rPr>
      </w:pPr>
      <w:r w:rsidRPr="002D71DA">
        <w:rPr>
          <w:b/>
          <w:szCs w:val="22"/>
          <w:lang w:val="pt-PT"/>
        </w:rPr>
        <w:t>11.</w:t>
      </w:r>
      <w:r w:rsidRPr="002D71DA">
        <w:rPr>
          <w:b/>
          <w:szCs w:val="22"/>
          <w:lang w:val="pt-PT"/>
        </w:rPr>
        <w:tab/>
        <w:t>NOME E ENDEREÇO DO TITULAR DA AUTORIZAÇÃO DE INTRODUÇÃO NO MERCADO</w:t>
      </w:r>
    </w:p>
    <w:p w14:paraId="48FAABEF" w14:textId="77777777" w:rsidR="00965727" w:rsidRPr="002D71DA" w:rsidRDefault="00965727" w:rsidP="008C02E8">
      <w:pPr>
        <w:spacing w:line="240" w:lineRule="auto"/>
        <w:rPr>
          <w:szCs w:val="22"/>
          <w:lang w:val="pt-PT"/>
        </w:rPr>
      </w:pPr>
    </w:p>
    <w:p w14:paraId="53A2C2B2"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2613FC75" w14:textId="77777777" w:rsidR="00942E11" w:rsidRPr="002D71DA" w:rsidRDefault="00942E11" w:rsidP="008C02E8">
      <w:pPr>
        <w:keepNext/>
        <w:spacing w:line="240" w:lineRule="auto"/>
        <w:rPr>
          <w:color w:val="000000"/>
        </w:rPr>
      </w:pPr>
      <w:r w:rsidRPr="002D71DA">
        <w:rPr>
          <w:color w:val="000000"/>
        </w:rPr>
        <w:t>Vista Building</w:t>
      </w:r>
    </w:p>
    <w:p w14:paraId="67C8ED84" w14:textId="77777777" w:rsidR="00942E11" w:rsidRPr="002D71DA" w:rsidRDefault="00942E11" w:rsidP="008C02E8">
      <w:pPr>
        <w:keepNext/>
        <w:spacing w:line="240" w:lineRule="auto"/>
        <w:rPr>
          <w:color w:val="000000"/>
        </w:rPr>
      </w:pPr>
      <w:r w:rsidRPr="002D71DA">
        <w:rPr>
          <w:color w:val="000000"/>
        </w:rPr>
        <w:t>Elm Park, Merrion Road</w:t>
      </w:r>
    </w:p>
    <w:p w14:paraId="224CD911" w14:textId="77777777" w:rsidR="00942E11" w:rsidRPr="002D71DA" w:rsidRDefault="00942E11" w:rsidP="008C02E8">
      <w:pPr>
        <w:keepNext/>
        <w:spacing w:line="240" w:lineRule="auto"/>
        <w:rPr>
          <w:color w:val="000000"/>
          <w:lang w:val="pt-PT"/>
        </w:rPr>
      </w:pPr>
      <w:r w:rsidRPr="002D71DA">
        <w:rPr>
          <w:color w:val="000000"/>
          <w:lang w:val="pt-PT"/>
        </w:rPr>
        <w:t>Dublin 4</w:t>
      </w:r>
    </w:p>
    <w:p w14:paraId="79301B2B"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458F3117" w14:textId="77777777" w:rsidR="00965727" w:rsidRPr="002D71DA" w:rsidRDefault="00965727" w:rsidP="008C02E8">
      <w:pPr>
        <w:spacing w:line="240" w:lineRule="auto"/>
        <w:rPr>
          <w:szCs w:val="22"/>
          <w:lang w:val="pt-PT"/>
        </w:rPr>
      </w:pPr>
    </w:p>
    <w:p w14:paraId="215B0B8F" w14:textId="77777777" w:rsidR="00965727" w:rsidRPr="002D71DA" w:rsidRDefault="00965727" w:rsidP="008C02E8">
      <w:pPr>
        <w:spacing w:line="240" w:lineRule="auto"/>
        <w:rPr>
          <w:szCs w:val="22"/>
          <w:lang w:val="pt-PT"/>
        </w:rPr>
      </w:pPr>
    </w:p>
    <w:p w14:paraId="3CD73C60"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12.</w:t>
      </w:r>
      <w:r w:rsidRPr="002D71DA">
        <w:rPr>
          <w:b/>
          <w:szCs w:val="22"/>
          <w:lang w:val="pt-PT"/>
        </w:rPr>
        <w:tab/>
        <w:t>NÚMERO(S) DA AUTORIZAÇÃO DE INTRODUÇÃO NO MERCADO</w:t>
      </w:r>
    </w:p>
    <w:p w14:paraId="2833F708" w14:textId="77777777" w:rsidR="00965727" w:rsidRPr="002D71DA" w:rsidRDefault="00965727" w:rsidP="008C02E8">
      <w:pPr>
        <w:spacing w:line="240" w:lineRule="auto"/>
        <w:rPr>
          <w:szCs w:val="22"/>
          <w:lang w:val="pt-PT"/>
        </w:rPr>
      </w:pPr>
    </w:p>
    <w:p w14:paraId="6C98C4AC" w14:textId="77777777" w:rsidR="00965727" w:rsidRPr="002D71DA" w:rsidRDefault="00965727" w:rsidP="008C02E8">
      <w:pPr>
        <w:tabs>
          <w:tab w:val="clear" w:pos="567"/>
          <w:tab w:val="left" w:pos="2268"/>
        </w:tabs>
        <w:spacing w:line="240" w:lineRule="auto"/>
        <w:rPr>
          <w:szCs w:val="22"/>
          <w:lang w:val="pt-PT"/>
        </w:rPr>
      </w:pPr>
      <w:r w:rsidRPr="002D71DA">
        <w:rPr>
          <w:szCs w:val="22"/>
          <w:lang w:val="sv-SE"/>
        </w:rPr>
        <w:t>EU/1/98/066/0</w:t>
      </w:r>
      <w:r w:rsidR="00043550" w:rsidRPr="002D71DA">
        <w:rPr>
          <w:szCs w:val="22"/>
          <w:lang w:val="sv-SE"/>
        </w:rPr>
        <w:t>27</w:t>
      </w:r>
      <w:r w:rsidRPr="002D71DA">
        <w:rPr>
          <w:szCs w:val="22"/>
          <w:lang w:val="pt-PT"/>
        </w:rPr>
        <w:tab/>
      </w:r>
      <w:r w:rsidRPr="002D71DA">
        <w:rPr>
          <w:szCs w:val="22"/>
          <w:shd w:val="clear" w:color="auto" w:fill="D9D9D9"/>
          <w:lang w:val="pt-PT"/>
        </w:rPr>
        <w:t>7 adesivos transdérmicos</w:t>
      </w:r>
      <w:r w:rsidR="00AA4363" w:rsidRPr="002D71DA">
        <w:rPr>
          <w:szCs w:val="22"/>
          <w:shd w:val="clear" w:color="auto" w:fill="D9D9D9"/>
          <w:lang w:val="pt-PT"/>
        </w:rPr>
        <w:t xml:space="preserve"> (saqueta: papel/PET/alu/PAN)</w:t>
      </w:r>
    </w:p>
    <w:p w14:paraId="3BBDE15D" w14:textId="77777777" w:rsidR="00965727" w:rsidRPr="002D71DA" w:rsidRDefault="00965727" w:rsidP="008C02E8">
      <w:pPr>
        <w:tabs>
          <w:tab w:val="clear" w:pos="567"/>
          <w:tab w:val="left" w:pos="2268"/>
        </w:tabs>
        <w:spacing w:line="240" w:lineRule="auto"/>
        <w:rPr>
          <w:szCs w:val="22"/>
          <w:shd w:val="clear" w:color="auto" w:fill="D9D9D9"/>
          <w:lang w:val="pt-PT"/>
        </w:rPr>
      </w:pPr>
      <w:r w:rsidRPr="002D71DA">
        <w:rPr>
          <w:szCs w:val="22"/>
          <w:shd w:val="clear" w:color="auto" w:fill="D9D9D9"/>
          <w:lang w:val="sv-SE"/>
        </w:rPr>
        <w:t>EU/1/98/066/0</w:t>
      </w:r>
      <w:r w:rsidR="00043550" w:rsidRPr="002D71DA">
        <w:rPr>
          <w:szCs w:val="22"/>
          <w:shd w:val="clear" w:color="auto" w:fill="D9D9D9"/>
          <w:lang w:val="sv-SE"/>
        </w:rPr>
        <w:t>28</w:t>
      </w:r>
      <w:r w:rsidRPr="002D71DA">
        <w:rPr>
          <w:szCs w:val="22"/>
          <w:shd w:val="clear" w:color="auto" w:fill="D9D9D9"/>
          <w:lang w:val="pt-PT"/>
        </w:rPr>
        <w:tab/>
        <w:t>30 adesivos transdérmicos</w:t>
      </w:r>
      <w:r w:rsidR="00AA4363" w:rsidRPr="002D71DA">
        <w:rPr>
          <w:szCs w:val="22"/>
          <w:shd w:val="clear" w:color="auto" w:fill="D9D9D9"/>
          <w:lang w:val="pt-PT"/>
        </w:rPr>
        <w:t xml:space="preserve"> (saqueta: papel/PET/alu/PAN)</w:t>
      </w:r>
    </w:p>
    <w:p w14:paraId="7E7B6F65" w14:textId="77777777" w:rsidR="00AA4363" w:rsidRPr="002D71DA" w:rsidRDefault="00AA4363" w:rsidP="008C02E8">
      <w:pPr>
        <w:tabs>
          <w:tab w:val="clear" w:pos="567"/>
          <w:tab w:val="left" w:pos="2268"/>
        </w:tabs>
        <w:spacing w:line="240" w:lineRule="auto"/>
        <w:rPr>
          <w:color w:val="000000"/>
          <w:szCs w:val="22"/>
          <w:shd w:val="clear" w:color="auto" w:fill="D9D9D9"/>
          <w:lang w:val="pt-PT"/>
        </w:rPr>
      </w:pPr>
      <w:r w:rsidRPr="002D71DA">
        <w:rPr>
          <w:color w:val="000000"/>
          <w:szCs w:val="22"/>
          <w:shd w:val="pct15" w:color="auto" w:fill="auto"/>
          <w:lang w:val="pt-PT"/>
        </w:rPr>
        <w:t>EU/1/98/066/04</w:t>
      </w:r>
      <w:r w:rsidR="00A6094E" w:rsidRPr="002D71DA">
        <w:rPr>
          <w:color w:val="000000"/>
          <w:szCs w:val="22"/>
          <w:shd w:val="pct15" w:color="auto" w:fill="auto"/>
          <w:lang w:val="pt-PT"/>
        </w:rPr>
        <w:t>3</w:t>
      </w:r>
      <w:r w:rsidRPr="002D71DA">
        <w:rPr>
          <w:color w:val="000000"/>
          <w:szCs w:val="22"/>
          <w:shd w:val="pct15" w:color="auto" w:fill="auto"/>
          <w:lang w:val="pt-PT"/>
        </w:rPr>
        <w:tab/>
      </w:r>
      <w:r w:rsidRPr="002D71DA">
        <w:rPr>
          <w:color w:val="000000"/>
          <w:szCs w:val="22"/>
          <w:shd w:val="clear" w:color="auto" w:fill="D9D9D9"/>
          <w:lang w:val="pt-PT"/>
        </w:rPr>
        <w:t>7 adesivos transdérmicos</w:t>
      </w:r>
      <w:r w:rsidRPr="002D71DA">
        <w:rPr>
          <w:color w:val="000000"/>
          <w:szCs w:val="22"/>
          <w:shd w:val="pct15" w:color="auto" w:fill="auto"/>
          <w:lang w:val="pt-PT"/>
        </w:rPr>
        <w:t xml:space="preserve"> (</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606D61E3" w14:textId="77777777" w:rsidR="00AA4363" w:rsidRPr="002D71DA" w:rsidRDefault="00AA4363" w:rsidP="008C02E8">
      <w:pPr>
        <w:tabs>
          <w:tab w:val="clear" w:pos="567"/>
          <w:tab w:val="left" w:pos="2268"/>
        </w:tabs>
        <w:spacing w:line="240" w:lineRule="auto"/>
        <w:rPr>
          <w:color w:val="000000"/>
          <w:szCs w:val="22"/>
          <w:shd w:val="clear" w:color="auto" w:fill="D9D9D9"/>
          <w:lang w:val="pt-PT"/>
        </w:rPr>
      </w:pPr>
      <w:r w:rsidRPr="002D71DA">
        <w:rPr>
          <w:color w:val="000000"/>
          <w:szCs w:val="22"/>
          <w:shd w:val="clear" w:color="auto" w:fill="D9D9D9"/>
          <w:lang w:val="pt-PT"/>
        </w:rPr>
        <w:t>EU/1/98/066/04</w:t>
      </w:r>
      <w:r w:rsidR="00A6094E" w:rsidRPr="002D71DA">
        <w:rPr>
          <w:color w:val="000000"/>
          <w:szCs w:val="22"/>
          <w:shd w:val="clear" w:color="auto" w:fill="D9D9D9"/>
          <w:lang w:val="pt-PT"/>
        </w:rPr>
        <w:t>4</w:t>
      </w:r>
      <w:r w:rsidRPr="002D71DA">
        <w:rPr>
          <w:color w:val="000000"/>
          <w:szCs w:val="22"/>
          <w:shd w:val="clear" w:color="auto" w:fill="D9D9D9"/>
          <w:lang w:val="pt-PT"/>
        </w:rPr>
        <w:tab/>
        <w:t>30 adesivos transdérmicos</w:t>
      </w:r>
      <w:r w:rsidRPr="002D71DA">
        <w:rPr>
          <w:color w:val="000000"/>
          <w:szCs w:val="22"/>
          <w:shd w:val="pct15" w:color="auto" w:fill="auto"/>
          <w:lang w:val="pt-PT"/>
        </w:rPr>
        <w:t xml:space="preserve"> (</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5F512664" w14:textId="77777777" w:rsidR="00965727" w:rsidRPr="002D71DA" w:rsidRDefault="00965727" w:rsidP="008C02E8">
      <w:pPr>
        <w:tabs>
          <w:tab w:val="clear" w:pos="567"/>
          <w:tab w:val="left" w:pos="2268"/>
        </w:tabs>
        <w:spacing w:line="240" w:lineRule="auto"/>
        <w:rPr>
          <w:szCs w:val="22"/>
          <w:lang w:val="pt-PT"/>
        </w:rPr>
      </w:pPr>
    </w:p>
    <w:p w14:paraId="473ABDDE" w14:textId="77777777" w:rsidR="00965727" w:rsidRPr="002D71DA" w:rsidRDefault="00965727" w:rsidP="008C02E8">
      <w:pPr>
        <w:spacing w:line="240" w:lineRule="auto"/>
        <w:rPr>
          <w:szCs w:val="22"/>
          <w:lang w:val="pt-PT"/>
        </w:rPr>
      </w:pPr>
    </w:p>
    <w:p w14:paraId="3392CAEF"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13.</w:t>
      </w:r>
      <w:r w:rsidRPr="002D71DA">
        <w:rPr>
          <w:b/>
          <w:szCs w:val="22"/>
          <w:lang w:val="pt-PT"/>
        </w:rPr>
        <w:tab/>
        <w:t>NÚMERO DO LOTE</w:t>
      </w:r>
    </w:p>
    <w:p w14:paraId="21801223" w14:textId="77777777" w:rsidR="00965727" w:rsidRPr="002D71DA" w:rsidRDefault="00965727" w:rsidP="008C02E8">
      <w:pPr>
        <w:spacing w:line="240" w:lineRule="auto"/>
        <w:rPr>
          <w:szCs w:val="22"/>
          <w:lang w:val="pt-PT"/>
        </w:rPr>
      </w:pPr>
    </w:p>
    <w:p w14:paraId="49447DFD" w14:textId="77777777" w:rsidR="00965727" w:rsidRPr="002D71DA" w:rsidRDefault="00965727" w:rsidP="008C02E8">
      <w:pPr>
        <w:spacing w:line="240" w:lineRule="auto"/>
        <w:rPr>
          <w:szCs w:val="22"/>
          <w:lang w:val="pt-PT"/>
        </w:rPr>
      </w:pPr>
      <w:r w:rsidRPr="002D71DA">
        <w:rPr>
          <w:szCs w:val="22"/>
          <w:lang w:val="pt-PT"/>
        </w:rPr>
        <w:t>Lot</w:t>
      </w:r>
    </w:p>
    <w:p w14:paraId="63A2325E" w14:textId="77777777" w:rsidR="00965727" w:rsidRPr="002D71DA" w:rsidRDefault="00965727" w:rsidP="008C02E8">
      <w:pPr>
        <w:spacing w:line="240" w:lineRule="auto"/>
        <w:rPr>
          <w:szCs w:val="22"/>
          <w:lang w:val="pt-PT"/>
        </w:rPr>
      </w:pPr>
    </w:p>
    <w:p w14:paraId="607329B9" w14:textId="77777777" w:rsidR="00965727" w:rsidRPr="002D71DA" w:rsidRDefault="00965727" w:rsidP="008C02E8">
      <w:pPr>
        <w:spacing w:line="240" w:lineRule="auto"/>
        <w:rPr>
          <w:szCs w:val="22"/>
          <w:lang w:val="pt-PT"/>
        </w:rPr>
      </w:pPr>
    </w:p>
    <w:p w14:paraId="3D14756D"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14.</w:t>
      </w:r>
      <w:r w:rsidRPr="002D71DA">
        <w:rPr>
          <w:b/>
          <w:szCs w:val="22"/>
          <w:lang w:val="pt-PT"/>
        </w:rPr>
        <w:tab/>
        <w:t>CLASSIFICAÇÃO QUANTO À DISPENSA AO PÚBLICO</w:t>
      </w:r>
    </w:p>
    <w:p w14:paraId="54E99A8F" w14:textId="77777777" w:rsidR="00965727" w:rsidRPr="002D71DA" w:rsidRDefault="00965727" w:rsidP="008C02E8">
      <w:pPr>
        <w:spacing w:line="240" w:lineRule="auto"/>
        <w:rPr>
          <w:szCs w:val="22"/>
          <w:lang w:val="pt-PT"/>
        </w:rPr>
      </w:pPr>
    </w:p>
    <w:p w14:paraId="20DB3020" w14:textId="77777777" w:rsidR="00965727" w:rsidRPr="002D71DA" w:rsidRDefault="00965727" w:rsidP="008C02E8">
      <w:pPr>
        <w:spacing w:line="240" w:lineRule="auto"/>
        <w:rPr>
          <w:szCs w:val="22"/>
          <w:lang w:val="pt-PT"/>
        </w:rPr>
      </w:pPr>
    </w:p>
    <w:p w14:paraId="13D1FCBE"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15.</w:t>
      </w:r>
      <w:r w:rsidRPr="002D71DA">
        <w:rPr>
          <w:b/>
          <w:szCs w:val="22"/>
          <w:lang w:val="pt-PT"/>
        </w:rPr>
        <w:tab/>
        <w:t>INSTRUÇÕES DE UTILIZAÇÃO</w:t>
      </w:r>
    </w:p>
    <w:p w14:paraId="79D9B294" w14:textId="77777777" w:rsidR="00965727" w:rsidRPr="002D71DA" w:rsidRDefault="00965727" w:rsidP="008C02E8">
      <w:pPr>
        <w:spacing w:line="240" w:lineRule="auto"/>
        <w:rPr>
          <w:szCs w:val="22"/>
          <w:lang w:val="pt-PT"/>
        </w:rPr>
      </w:pPr>
    </w:p>
    <w:p w14:paraId="2FA4C264" w14:textId="77777777" w:rsidR="00965727" w:rsidRPr="002D71DA" w:rsidRDefault="00965727" w:rsidP="008C02E8">
      <w:pPr>
        <w:spacing w:line="240" w:lineRule="auto"/>
        <w:rPr>
          <w:szCs w:val="22"/>
          <w:lang w:val="pt-PT"/>
        </w:rPr>
      </w:pPr>
    </w:p>
    <w:p w14:paraId="5EC23C16"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16.</w:t>
      </w:r>
      <w:r w:rsidRPr="002D71DA">
        <w:rPr>
          <w:b/>
          <w:szCs w:val="22"/>
          <w:lang w:val="pt-PT"/>
        </w:rPr>
        <w:tab/>
        <w:t>INFORMAÇÃO EM BRAILLE</w:t>
      </w:r>
    </w:p>
    <w:p w14:paraId="5C87F5F3" w14:textId="77777777" w:rsidR="00965727" w:rsidRPr="002D71DA" w:rsidRDefault="00965727" w:rsidP="008C02E8">
      <w:pPr>
        <w:spacing w:line="240" w:lineRule="auto"/>
        <w:rPr>
          <w:szCs w:val="22"/>
          <w:lang w:val="pt-PT"/>
        </w:rPr>
      </w:pPr>
    </w:p>
    <w:p w14:paraId="66F362F0" w14:textId="77777777" w:rsidR="00965727" w:rsidRPr="002D71DA" w:rsidRDefault="00965727" w:rsidP="008C02E8">
      <w:pPr>
        <w:spacing w:line="240" w:lineRule="auto"/>
        <w:rPr>
          <w:szCs w:val="22"/>
          <w:lang w:val="pt-PT"/>
        </w:rPr>
      </w:pPr>
      <w:r w:rsidRPr="002D71DA">
        <w:rPr>
          <w:szCs w:val="22"/>
          <w:lang w:val="pt-PT"/>
        </w:rPr>
        <w:t xml:space="preserve">Exelon </w:t>
      </w:r>
      <w:r w:rsidR="00182C57" w:rsidRPr="002D71DA">
        <w:rPr>
          <w:szCs w:val="22"/>
          <w:lang w:val="pt-PT"/>
        </w:rPr>
        <w:t>13,3</w:t>
      </w:r>
      <w:r w:rsidRPr="002D71DA">
        <w:rPr>
          <w:szCs w:val="22"/>
          <w:lang w:val="pt-PT"/>
        </w:rPr>
        <w:t> mg/24 h</w:t>
      </w:r>
    </w:p>
    <w:p w14:paraId="22276E1A" w14:textId="77777777" w:rsidR="00965727" w:rsidRPr="002D71DA" w:rsidRDefault="00965727" w:rsidP="008C02E8">
      <w:pPr>
        <w:shd w:val="clear" w:color="auto" w:fill="FFFFFF"/>
        <w:spacing w:line="240" w:lineRule="auto"/>
        <w:rPr>
          <w:szCs w:val="22"/>
          <w:lang w:val="pt-PT"/>
        </w:rPr>
      </w:pPr>
    </w:p>
    <w:p w14:paraId="5DB797E9" w14:textId="77777777" w:rsidR="00CF0AFA" w:rsidRPr="002D71DA" w:rsidRDefault="00CF0AFA" w:rsidP="008C02E8">
      <w:pPr>
        <w:shd w:val="clear" w:color="auto" w:fill="FFFFFF"/>
        <w:spacing w:line="240" w:lineRule="auto"/>
        <w:rPr>
          <w:szCs w:val="22"/>
          <w:lang w:val="pt-PT"/>
        </w:rPr>
      </w:pPr>
    </w:p>
    <w:p w14:paraId="674BB5E3" w14:textId="77777777" w:rsidR="00CC57D6" w:rsidRPr="002D71DA" w:rsidRDefault="00CC57D6"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5E8DA30C" w14:textId="77777777" w:rsidR="00CC57D6" w:rsidRPr="002D71DA" w:rsidRDefault="00CC57D6" w:rsidP="008C02E8">
      <w:pPr>
        <w:tabs>
          <w:tab w:val="clear" w:pos="567"/>
        </w:tabs>
        <w:spacing w:line="240" w:lineRule="auto"/>
        <w:rPr>
          <w:noProof/>
          <w:lang w:val="pt-PT"/>
        </w:rPr>
      </w:pPr>
    </w:p>
    <w:p w14:paraId="7AB4FE8A" w14:textId="77777777" w:rsidR="00CC57D6" w:rsidRPr="002D71DA" w:rsidRDefault="00CC57D6" w:rsidP="008C02E8">
      <w:pPr>
        <w:tabs>
          <w:tab w:val="clear" w:pos="567"/>
        </w:tabs>
        <w:spacing w:line="240" w:lineRule="auto"/>
        <w:rPr>
          <w:shd w:val="pct15" w:color="auto" w:fill="auto"/>
          <w:lang w:val="pt-PT"/>
        </w:rPr>
      </w:pPr>
      <w:r w:rsidRPr="002D71DA">
        <w:rPr>
          <w:shd w:val="pct15" w:color="auto" w:fill="auto"/>
          <w:lang w:val="pt-PT"/>
        </w:rPr>
        <w:t>Código de barras 2D com identificador único incluído.</w:t>
      </w:r>
    </w:p>
    <w:p w14:paraId="0C95E5A7" w14:textId="77777777" w:rsidR="00CC57D6" w:rsidRPr="002D71DA" w:rsidRDefault="00CC57D6" w:rsidP="008C02E8">
      <w:pPr>
        <w:tabs>
          <w:tab w:val="clear" w:pos="567"/>
        </w:tabs>
        <w:spacing w:line="240" w:lineRule="auto"/>
        <w:rPr>
          <w:noProof/>
          <w:lang w:val="pt-PT"/>
        </w:rPr>
      </w:pPr>
    </w:p>
    <w:p w14:paraId="6D97F256" w14:textId="77777777" w:rsidR="00CC57D6" w:rsidRPr="002D71DA" w:rsidRDefault="00CC57D6" w:rsidP="008C02E8">
      <w:pPr>
        <w:tabs>
          <w:tab w:val="clear" w:pos="567"/>
        </w:tabs>
        <w:spacing w:line="240" w:lineRule="auto"/>
        <w:rPr>
          <w:noProof/>
          <w:lang w:val="pt-PT"/>
        </w:rPr>
      </w:pPr>
    </w:p>
    <w:p w14:paraId="7938AFB2" w14:textId="77777777" w:rsidR="00CC57D6" w:rsidRPr="002D71DA" w:rsidRDefault="00CC57D6" w:rsidP="008C02E8">
      <w:pPr>
        <w:pBdr>
          <w:top w:val="single" w:sz="4" w:space="1" w:color="auto"/>
          <w:left w:val="single" w:sz="4" w:space="4" w:color="auto"/>
          <w:bottom w:val="single" w:sz="4" w:space="1" w:color="auto"/>
          <w:right w:val="single" w:sz="4" w:space="4" w:color="auto"/>
        </w:pBdr>
        <w:spacing w:line="240" w:lineRule="auto"/>
        <w:rPr>
          <w:i/>
          <w:noProof/>
          <w:lang w:val="pt-PT"/>
        </w:rPr>
      </w:pPr>
      <w:r w:rsidRPr="002D71DA">
        <w:rPr>
          <w:b/>
          <w:noProof/>
          <w:lang w:val="pt-PT"/>
        </w:rPr>
        <w:t>18.</w:t>
      </w:r>
      <w:r w:rsidRPr="002D71DA">
        <w:rPr>
          <w:b/>
          <w:noProof/>
          <w:lang w:val="pt-PT"/>
        </w:rPr>
        <w:tab/>
        <w:t>IDENTIFICADOR ÚNICO - DADOS PARA LEITURA HUMANA</w:t>
      </w:r>
    </w:p>
    <w:p w14:paraId="0EB93395" w14:textId="77777777" w:rsidR="00CC57D6" w:rsidRPr="002D71DA" w:rsidRDefault="00CC57D6" w:rsidP="008C02E8">
      <w:pPr>
        <w:tabs>
          <w:tab w:val="clear" w:pos="567"/>
        </w:tabs>
        <w:spacing w:line="240" w:lineRule="auto"/>
        <w:rPr>
          <w:noProof/>
          <w:lang w:val="pt-PT"/>
        </w:rPr>
      </w:pPr>
    </w:p>
    <w:p w14:paraId="71FC8E9A" w14:textId="77777777" w:rsidR="00CC57D6" w:rsidRPr="002D71DA" w:rsidRDefault="00CC57D6" w:rsidP="008C02E8">
      <w:pPr>
        <w:keepNext/>
        <w:tabs>
          <w:tab w:val="clear" w:pos="567"/>
        </w:tabs>
        <w:spacing w:line="240" w:lineRule="auto"/>
        <w:rPr>
          <w:szCs w:val="22"/>
          <w:lang w:val="es-ES"/>
        </w:rPr>
      </w:pPr>
      <w:r w:rsidRPr="002D71DA">
        <w:rPr>
          <w:lang w:val="es-ES"/>
        </w:rPr>
        <w:t>PC</w:t>
      </w:r>
    </w:p>
    <w:p w14:paraId="00F7A1FC" w14:textId="77777777" w:rsidR="00CC57D6" w:rsidRPr="002D71DA" w:rsidRDefault="00CC57D6" w:rsidP="008C02E8">
      <w:pPr>
        <w:keepNext/>
        <w:tabs>
          <w:tab w:val="clear" w:pos="567"/>
        </w:tabs>
        <w:spacing w:line="240" w:lineRule="auto"/>
        <w:rPr>
          <w:szCs w:val="22"/>
          <w:lang w:val="es-ES"/>
        </w:rPr>
      </w:pPr>
      <w:r w:rsidRPr="002D71DA">
        <w:rPr>
          <w:lang w:val="es-ES"/>
        </w:rPr>
        <w:t>SN</w:t>
      </w:r>
    </w:p>
    <w:p w14:paraId="370DF3B9" w14:textId="77777777" w:rsidR="00CC57D6" w:rsidRPr="002D71DA" w:rsidRDefault="00CC57D6" w:rsidP="008C02E8">
      <w:pPr>
        <w:suppressAutoHyphens/>
        <w:spacing w:line="240" w:lineRule="auto"/>
        <w:ind w:right="14"/>
        <w:rPr>
          <w:color w:val="000000"/>
          <w:szCs w:val="22"/>
          <w:lang w:val="pt-PT"/>
        </w:rPr>
      </w:pPr>
      <w:r w:rsidRPr="002D71DA">
        <w:rPr>
          <w:lang w:val="es-ES"/>
        </w:rPr>
        <w:t>NN</w:t>
      </w:r>
    </w:p>
    <w:p w14:paraId="2D4BDC5F" w14:textId="77777777" w:rsidR="00965727" w:rsidRPr="002D71DA" w:rsidRDefault="00965727" w:rsidP="008C02E8">
      <w:pPr>
        <w:shd w:val="clear" w:color="auto" w:fill="FFFFFF"/>
        <w:spacing w:line="240" w:lineRule="auto"/>
        <w:rPr>
          <w:szCs w:val="22"/>
          <w:lang w:val="pt-PT"/>
        </w:rPr>
      </w:pPr>
      <w:r w:rsidRPr="002D71DA">
        <w:rPr>
          <w:szCs w:val="22"/>
          <w:lang w:val="pt-PT"/>
        </w:rPr>
        <w:br w:type="page"/>
      </w:r>
    </w:p>
    <w:p w14:paraId="5251F77C" w14:textId="77777777" w:rsidR="00AF1501" w:rsidRPr="002D71DA" w:rsidRDefault="00AF1501" w:rsidP="008C02E8">
      <w:pPr>
        <w:spacing w:line="240" w:lineRule="auto"/>
        <w:rPr>
          <w:szCs w:val="22"/>
          <w:lang w:val="pt-PT"/>
        </w:rPr>
      </w:pPr>
    </w:p>
    <w:p w14:paraId="2D903B1F"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INDICAÇÕES A INCLUIR NO ACONDICIONAMENTO SECUNDÁRIO</w:t>
      </w:r>
    </w:p>
    <w:p w14:paraId="1138DD65"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bCs/>
          <w:szCs w:val="22"/>
          <w:lang w:val="pt-PT"/>
        </w:rPr>
      </w:pPr>
    </w:p>
    <w:p w14:paraId="4D9229F5"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 xml:space="preserve">CARTONAGEM </w:t>
      </w:r>
      <w:r w:rsidR="00A6398C" w:rsidRPr="002D71DA">
        <w:rPr>
          <w:b/>
          <w:szCs w:val="22"/>
          <w:lang w:val="pt-PT"/>
        </w:rPr>
        <w:t>INTERMÉ</w:t>
      </w:r>
      <w:r w:rsidR="00524A3F" w:rsidRPr="002D71DA">
        <w:rPr>
          <w:b/>
          <w:szCs w:val="22"/>
          <w:lang w:val="pt-PT"/>
        </w:rPr>
        <w:t>DIA</w:t>
      </w:r>
      <w:r w:rsidR="00182C57" w:rsidRPr="002D71DA">
        <w:rPr>
          <w:b/>
          <w:szCs w:val="22"/>
          <w:lang w:val="pt-PT"/>
        </w:rPr>
        <w:t xml:space="preserve"> </w:t>
      </w:r>
      <w:r w:rsidRPr="002D71DA">
        <w:rPr>
          <w:b/>
          <w:szCs w:val="22"/>
          <w:lang w:val="pt-PT"/>
        </w:rPr>
        <w:t xml:space="preserve">PARA EMBALAGEM </w:t>
      </w:r>
      <w:r w:rsidR="00A6398C" w:rsidRPr="002D71DA">
        <w:rPr>
          <w:b/>
          <w:szCs w:val="22"/>
          <w:lang w:val="pt-PT"/>
        </w:rPr>
        <w:t>MÚ</w:t>
      </w:r>
      <w:r w:rsidR="00182C57" w:rsidRPr="002D71DA">
        <w:rPr>
          <w:b/>
          <w:szCs w:val="22"/>
          <w:lang w:val="pt-PT"/>
        </w:rPr>
        <w:t>LTIPLA (</w:t>
      </w:r>
      <w:r w:rsidR="00800431" w:rsidRPr="002D71DA">
        <w:rPr>
          <w:b/>
          <w:szCs w:val="22"/>
          <w:lang w:val="pt-PT"/>
        </w:rPr>
        <w:t>SEM</w:t>
      </w:r>
      <w:r w:rsidR="00182C57" w:rsidRPr="002D71DA">
        <w:rPr>
          <w:b/>
          <w:szCs w:val="22"/>
          <w:lang w:val="pt-PT"/>
        </w:rPr>
        <w:t xml:space="preserve"> BLUE BOX)</w:t>
      </w:r>
    </w:p>
    <w:p w14:paraId="7B6073AB" w14:textId="77777777" w:rsidR="00965727" w:rsidRPr="002D71DA" w:rsidRDefault="00965727" w:rsidP="008C02E8">
      <w:pPr>
        <w:spacing w:line="240" w:lineRule="auto"/>
        <w:rPr>
          <w:szCs w:val="22"/>
          <w:lang w:val="pt-PT"/>
        </w:rPr>
      </w:pPr>
    </w:p>
    <w:p w14:paraId="3E4254E4" w14:textId="77777777" w:rsidR="00965727" w:rsidRPr="002D71DA" w:rsidRDefault="00965727" w:rsidP="008C02E8">
      <w:pPr>
        <w:spacing w:line="240" w:lineRule="auto"/>
        <w:rPr>
          <w:szCs w:val="22"/>
          <w:lang w:val="pt-PT"/>
        </w:rPr>
      </w:pPr>
    </w:p>
    <w:p w14:paraId="11BF8CB7"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1.</w:t>
      </w:r>
      <w:r w:rsidRPr="002D71DA">
        <w:rPr>
          <w:b/>
          <w:szCs w:val="22"/>
          <w:lang w:val="pt-PT"/>
        </w:rPr>
        <w:tab/>
        <w:t>NOME DO MEDICAMENTO</w:t>
      </w:r>
    </w:p>
    <w:p w14:paraId="7C8612CE" w14:textId="77777777" w:rsidR="00965727" w:rsidRPr="002D71DA" w:rsidRDefault="00965727" w:rsidP="008C02E8">
      <w:pPr>
        <w:spacing w:line="240" w:lineRule="auto"/>
        <w:rPr>
          <w:szCs w:val="22"/>
          <w:lang w:val="pt-PT"/>
        </w:rPr>
      </w:pPr>
    </w:p>
    <w:p w14:paraId="3E8C703B" w14:textId="77777777" w:rsidR="00965727" w:rsidRPr="002D71DA" w:rsidRDefault="00965727" w:rsidP="008C02E8">
      <w:pPr>
        <w:spacing w:line="240" w:lineRule="auto"/>
        <w:rPr>
          <w:szCs w:val="22"/>
          <w:lang w:val="pt-PT"/>
        </w:rPr>
      </w:pPr>
      <w:r w:rsidRPr="002D71DA">
        <w:rPr>
          <w:szCs w:val="22"/>
          <w:lang w:val="pt-PT"/>
        </w:rPr>
        <w:t xml:space="preserve">Exelon </w:t>
      </w:r>
      <w:r w:rsidR="00B4213D" w:rsidRPr="002D71DA">
        <w:rPr>
          <w:szCs w:val="22"/>
          <w:lang w:val="pt-PT"/>
        </w:rPr>
        <w:t>13,3</w:t>
      </w:r>
      <w:r w:rsidRPr="002D71DA">
        <w:rPr>
          <w:szCs w:val="22"/>
          <w:lang w:val="pt-PT"/>
        </w:rPr>
        <w:t> mg/24 h adesivo transdérmico</w:t>
      </w:r>
    </w:p>
    <w:p w14:paraId="2CBA69F7" w14:textId="77777777" w:rsidR="00965727" w:rsidRPr="002D71DA" w:rsidRDefault="00965727" w:rsidP="008C02E8">
      <w:pPr>
        <w:spacing w:line="240" w:lineRule="auto"/>
        <w:rPr>
          <w:szCs w:val="22"/>
          <w:lang w:val="pt-PT"/>
        </w:rPr>
      </w:pPr>
      <w:r w:rsidRPr="002D71DA">
        <w:rPr>
          <w:szCs w:val="22"/>
          <w:lang w:val="pt-PT"/>
        </w:rPr>
        <w:t>rivastigmina</w:t>
      </w:r>
    </w:p>
    <w:p w14:paraId="067FFD1B" w14:textId="77777777" w:rsidR="00965727" w:rsidRPr="002D71DA" w:rsidRDefault="00965727" w:rsidP="008C02E8">
      <w:pPr>
        <w:spacing w:line="240" w:lineRule="auto"/>
        <w:rPr>
          <w:szCs w:val="22"/>
          <w:lang w:val="pt-PT"/>
        </w:rPr>
      </w:pPr>
    </w:p>
    <w:p w14:paraId="771D9626" w14:textId="77777777" w:rsidR="00965727" w:rsidRPr="002D71DA" w:rsidRDefault="00965727" w:rsidP="008C02E8">
      <w:pPr>
        <w:rPr>
          <w:szCs w:val="22"/>
          <w:lang w:val="pt-PT"/>
        </w:rPr>
      </w:pPr>
    </w:p>
    <w:p w14:paraId="4516297D"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2.</w:t>
      </w:r>
      <w:r w:rsidRPr="002D71DA">
        <w:rPr>
          <w:b/>
          <w:szCs w:val="22"/>
          <w:lang w:val="pt-PT"/>
        </w:rPr>
        <w:tab/>
        <w:t>DESCRIÇÃO DA(S) SUBSTÂNCIA(S) ATIVA(S)</w:t>
      </w:r>
    </w:p>
    <w:p w14:paraId="7E4279A5" w14:textId="77777777" w:rsidR="00965727" w:rsidRPr="002D71DA" w:rsidRDefault="00965727" w:rsidP="008C02E8">
      <w:pPr>
        <w:spacing w:line="240" w:lineRule="auto"/>
        <w:rPr>
          <w:szCs w:val="22"/>
          <w:lang w:val="pt-PT"/>
        </w:rPr>
      </w:pPr>
    </w:p>
    <w:p w14:paraId="5741BBF5" w14:textId="77777777" w:rsidR="00965727" w:rsidRPr="002D71DA" w:rsidRDefault="00965727" w:rsidP="008C02E8">
      <w:pPr>
        <w:spacing w:line="240" w:lineRule="auto"/>
        <w:rPr>
          <w:szCs w:val="22"/>
          <w:lang w:val="pt-PT"/>
        </w:rPr>
      </w:pPr>
      <w:r w:rsidRPr="002D71DA">
        <w:rPr>
          <w:szCs w:val="22"/>
          <w:lang w:val="pt-PT"/>
        </w:rPr>
        <w:t xml:space="preserve">Cada adesivo transdérmico de </w:t>
      </w:r>
      <w:r w:rsidR="00B4213D" w:rsidRPr="002D71DA">
        <w:rPr>
          <w:szCs w:val="22"/>
          <w:lang w:val="pt-PT"/>
        </w:rPr>
        <w:t>1</w:t>
      </w:r>
      <w:r w:rsidRPr="002D71DA">
        <w:rPr>
          <w:szCs w:val="22"/>
          <w:lang w:val="pt-PT"/>
        </w:rPr>
        <w:t>5 cm</w:t>
      </w:r>
      <w:r w:rsidRPr="002D71DA">
        <w:rPr>
          <w:szCs w:val="22"/>
          <w:vertAlign w:val="superscript"/>
          <w:lang w:val="pt-PT"/>
        </w:rPr>
        <w:t>2</w:t>
      </w:r>
      <w:r w:rsidRPr="002D71DA">
        <w:rPr>
          <w:szCs w:val="22"/>
          <w:lang w:val="pt-PT"/>
        </w:rPr>
        <w:t xml:space="preserve"> contém </w:t>
      </w:r>
      <w:r w:rsidR="00B4213D" w:rsidRPr="002D71DA">
        <w:rPr>
          <w:szCs w:val="22"/>
          <w:lang w:val="pt-PT"/>
        </w:rPr>
        <w:t>27</w:t>
      </w:r>
      <w:r w:rsidRPr="002D71DA">
        <w:rPr>
          <w:szCs w:val="22"/>
          <w:lang w:val="pt-PT"/>
        </w:rPr>
        <w:t xml:space="preserve"> mg de rivastigmina e liberta </w:t>
      </w:r>
      <w:r w:rsidR="00B4213D" w:rsidRPr="002D71DA">
        <w:rPr>
          <w:szCs w:val="22"/>
          <w:lang w:val="pt-PT"/>
        </w:rPr>
        <w:t>13,3</w:t>
      </w:r>
      <w:r w:rsidRPr="002D71DA">
        <w:rPr>
          <w:szCs w:val="22"/>
          <w:lang w:val="pt-PT"/>
        </w:rPr>
        <w:t> mg/24 h.</w:t>
      </w:r>
    </w:p>
    <w:p w14:paraId="0FD47A27" w14:textId="77777777" w:rsidR="00965727" w:rsidRPr="002D71DA" w:rsidRDefault="00965727" w:rsidP="008C02E8">
      <w:pPr>
        <w:spacing w:line="240" w:lineRule="auto"/>
        <w:rPr>
          <w:szCs w:val="22"/>
          <w:lang w:val="pt-PT"/>
        </w:rPr>
      </w:pPr>
    </w:p>
    <w:p w14:paraId="655EDCF8" w14:textId="77777777" w:rsidR="00965727" w:rsidRPr="002D71DA" w:rsidRDefault="00965727" w:rsidP="008C02E8">
      <w:pPr>
        <w:spacing w:line="240" w:lineRule="auto"/>
        <w:rPr>
          <w:szCs w:val="22"/>
          <w:lang w:val="pt-PT"/>
        </w:rPr>
      </w:pPr>
    </w:p>
    <w:p w14:paraId="034FF5C8"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3.</w:t>
      </w:r>
      <w:r w:rsidRPr="002D71DA">
        <w:rPr>
          <w:b/>
          <w:szCs w:val="22"/>
          <w:lang w:val="pt-PT"/>
        </w:rPr>
        <w:tab/>
        <w:t>LISTA DOS EXCIPIENTES</w:t>
      </w:r>
    </w:p>
    <w:p w14:paraId="2D94AB69" w14:textId="77777777" w:rsidR="00965727" w:rsidRPr="002D71DA" w:rsidRDefault="00965727" w:rsidP="008C02E8">
      <w:pPr>
        <w:spacing w:line="240" w:lineRule="auto"/>
        <w:rPr>
          <w:szCs w:val="22"/>
          <w:lang w:val="pt-PT"/>
        </w:rPr>
      </w:pPr>
    </w:p>
    <w:p w14:paraId="3B80A600" w14:textId="77777777" w:rsidR="00965727" w:rsidRPr="002D71DA" w:rsidRDefault="00965727" w:rsidP="008C02E8">
      <w:pPr>
        <w:tabs>
          <w:tab w:val="left" w:pos="7655"/>
        </w:tabs>
        <w:spacing w:line="240" w:lineRule="auto"/>
        <w:rPr>
          <w:szCs w:val="22"/>
          <w:lang w:val="pt-PT"/>
        </w:rPr>
      </w:pPr>
      <w:r w:rsidRPr="002D71DA">
        <w:rPr>
          <w:szCs w:val="22"/>
          <w:lang w:val="pt-PT"/>
        </w:rPr>
        <w:t>Filme lacrado de tereftalato de polietileno, alfa-tocoferol, poli(butilmetacrilato, metilmetacrilato), copolímero acrílico, óleo de silicone, dimeticone, filme poliéster revestido por fluoropolímero.</w:t>
      </w:r>
    </w:p>
    <w:p w14:paraId="516D2A16" w14:textId="77777777" w:rsidR="00965727" w:rsidRPr="002D71DA" w:rsidRDefault="00965727" w:rsidP="008C02E8">
      <w:pPr>
        <w:spacing w:line="240" w:lineRule="auto"/>
        <w:rPr>
          <w:szCs w:val="22"/>
          <w:lang w:val="pt-PT"/>
        </w:rPr>
      </w:pPr>
    </w:p>
    <w:p w14:paraId="63F470E5" w14:textId="77777777" w:rsidR="00965727" w:rsidRPr="002D71DA" w:rsidRDefault="00965727" w:rsidP="008C02E8">
      <w:pPr>
        <w:spacing w:line="240" w:lineRule="auto"/>
        <w:rPr>
          <w:szCs w:val="22"/>
          <w:lang w:val="pt-PT"/>
        </w:rPr>
      </w:pPr>
    </w:p>
    <w:p w14:paraId="339BF867"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4.</w:t>
      </w:r>
      <w:r w:rsidRPr="002D71DA">
        <w:rPr>
          <w:b/>
          <w:szCs w:val="22"/>
          <w:lang w:val="pt-PT"/>
        </w:rPr>
        <w:tab/>
        <w:t>FORMA FARMACÊUTICA E CONTEÚDO</w:t>
      </w:r>
    </w:p>
    <w:p w14:paraId="019560E3" w14:textId="77777777" w:rsidR="00965727" w:rsidRPr="002D71DA" w:rsidRDefault="00965727" w:rsidP="008C02E8">
      <w:pPr>
        <w:spacing w:line="240" w:lineRule="auto"/>
        <w:rPr>
          <w:szCs w:val="22"/>
          <w:lang w:val="pt-PT"/>
        </w:rPr>
      </w:pPr>
    </w:p>
    <w:p w14:paraId="5AB2934B" w14:textId="77777777" w:rsidR="00965727" w:rsidRPr="002D71DA" w:rsidRDefault="00965727" w:rsidP="008C02E8">
      <w:pPr>
        <w:spacing w:line="240" w:lineRule="auto"/>
        <w:rPr>
          <w:szCs w:val="22"/>
          <w:lang w:val="pt-PT"/>
        </w:rPr>
      </w:pPr>
      <w:r w:rsidRPr="002D71DA">
        <w:rPr>
          <w:szCs w:val="22"/>
          <w:lang w:val="pt-PT"/>
        </w:rPr>
        <w:t>30 adesivos transdérmicos</w:t>
      </w:r>
      <w:r w:rsidR="00BA6C72" w:rsidRPr="002D71DA">
        <w:rPr>
          <w:szCs w:val="22"/>
          <w:lang w:val="pt-PT"/>
        </w:rPr>
        <w:t xml:space="preserve">. Componente de uma embalagem múltipla. </w:t>
      </w:r>
      <w:r w:rsidR="00182C57" w:rsidRPr="002D71DA">
        <w:rPr>
          <w:szCs w:val="22"/>
          <w:lang w:val="pt-PT"/>
        </w:rPr>
        <w:t>Não vend</w:t>
      </w:r>
      <w:r w:rsidR="00524A3F" w:rsidRPr="002D71DA">
        <w:rPr>
          <w:szCs w:val="22"/>
          <w:lang w:val="pt-PT"/>
        </w:rPr>
        <w:t>er</w:t>
      </w:r>
      <w:r w:rsidR="00182C57" w:rsidRPr="002D71DA">
        <w:rPr>
          <w:szCs w:val="22"/>
          <w:lang w:val="pt-PT"/>
        </w:rPr>
        <w:t xml:space="preserve"> separadamente.</w:t>
      </w:r>
    </w:p>
    <w:p w14:paraId="0FC9923F" w14:textId="77777777" w:rsidR="00965727" w:rsidRPr="002D71DA" w:rsidRDefault="00965727" w:rsidP="008C02E8">
      <w:pPr>
        <w:spacing w:line="240" w:lineRule="auto"/>
        <w:rPr>
          <w:szCs w:val="22"/>
          <w:lang w:val="pt-PT"/>
        </w:rPr>
      </w:pPr>
    </w:p>
    <w:p w14:paraId="42FC2C57" w14:textId="77777777" w:rsidR="009233DB" w:rsidRPr="002D71DA" w:rsidRDefault="009233DB" w:rsidP="008C02E8">
      <w:pPr>
        <w:spacing w:line="240" w:lineRule="auto"/>
        <w:rPr>
          <w:szCs w:val="22"/>
          <w:lang w:val="pt-PT"/>
        </w:rPr>
      </w:pPr>
    </w:p>
    <w:p w14:paraId="5F3DDAF2"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5.</w:t>
      </w:r>
      <w:r w:rsidRPr="002D71DA">
        <w:rPr>
          <w:b/>
          <w:szCs w:val="22"/>
          <w:lang w:val="pt-PT"/>
        </w:rPr>
        <w:tab/>
        <w:t>MODO E VIA(S) DE ADMINISTRAÇÃO</w:t>
      </w:r>
    </w:p>
    <w:p w14:paraId="630571D8" w14:textId="77777777" w:rsidR="00965727" w:rsidRPr="002D71DA" w:rsidRDefault="00965727" w:rsidP="008C02E8">
      <w:pPr>
        <w:spacing w:line="240" w:lineRule="auto"/>
        <w:rPr>
          <w:i/>
          <w:szCs w:val="22"/>
          <w:lang w:val="pt-PT"/>
        </w:rPr>
      </w:pPr>
    </w:p>
    <w:p w14:paraId="62ED55F1" w14:textId="77777777" w:rsidR="00182C57" w:rsidRPr="002D71DA" w:rsidRDefault="00182C57" w:rsidP="008C02E8">
      <w:pPr>
        <w:spacing w:line="240" w:lineRule="auto"/>
        <w:rPr>
          <w:szCs w:val="22"/>
          <w:lang w:val="pt-PT"/>
        </w:rPr>
      </w:pPr>
      <w:r w:rsidRPr="002D71DA">
        <w:rPr>
          <w:szCs w:val="22"/>
          <w:lang w:val="pt-PT"/>
        </w:rPr>
        <w:t>Consultar o folheto informativo antes de utilizar.</w:t>
      </w:r>
    </w:p>
    <w:p w14:paraId="4606DCA9" w14:textId="77777777" w:rsidR="00965727" w:rsidRPr="002D71DA" w:rsidRDefault="00965727" w:rsidP="008C02E8">
      <w:pPr>
        <w:spacing w:line="240" w:lineRule="auto"/>
        <w:rPr>
          <w:szCs w:val="22"/>
          <w:lang w:val="pt-PT"/>
        </w:rPr>
      </w:pPr>
      <w:r w:rsidRPr="002D71DA">
        <w:rPr>
          <w:szCs w:val="22"/>
          <w:lang w:val="pt-PT"/>
        </w:rPr>
        <w:t>Via transdérmica</w:t>
      </w:r>
    </w:p>
    <w:p w14:paraId="104C1EA2" w14:textId="77777777" w:rsidR="00965727" w:rsidRPr="002D71DA" w:rsidRDefault="00965727" w:rsidP="008C02E8">
      <w:pPr>
        <w:spacing w:line="240" w:lineRule="auto"/>
        <w:rPr>
          <w:szCs w:val="22"/>
          <w:lang w:val="pt-PT"/>
        </w:rPr>
      </w:pPr>
    </w:p>
    <w:p w14:paraId="533FDB28" w14:textId="77777777" w:rsidR="00965727" w:rsidRPr="002D71DA" w:rsidRDefault="00965727" w:rsidP="008C02E8">
      <w:pPr>
        <w:spacing w:line="240" w:lineRule="auto"/>
        <w:rPr>
          <w:szCs w:val="22"/>
          <w:lang w:val="pt-PT"/>
        </w:rPr>
      </w:pPr>
    </w:p>
    <w:p w14:paraId="53C7711C"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6.</w:t>
      </w:r>
      <w:r w:rsidRPr="002D71DA">
        <w:rPr>
          <w:b/>
          <w:szCs w:val="22"/>
          <w:lang w:val="pt-PT"/>
        </w:rPr>
        <w:tab/>
        <w:t xml:space="preserve">ADVERTÊNCIA ESPECIAL DE QUE O MEDICAMENTO DEVE SER MANTIDO FORA </w:t>
      </w:r>
      <w:r w:rsidR="00182C57" w:rsidRPr="002D71DA">
        <w:rPr>
          <w:b/>
          <w:szCs w:val="22"/>
          <w:lang w:val="pt-PT"/>
        </w:rPr>
        <w:t xml:space="preserve">DA VISTA E </w:t>
      </w:r>
      <w:r w:rsidRPr="002D71DA">
        <w:rPr>
          <w:b/>
          <w:szCs w:val="22"/>
          <w:lang w:val="pt-PT"/>
        </w:rPr>
        <w:t>DO ALCANCE DAS CRIANÇAS</w:t>
      </w:r>
    </w:p>
    <w:p w14:paraId="254B2860" w14:textId="77777777" w:rsidR="00965727" w:rsidRPr="002D71DA" w:rsidRDefault="00965727" w:rsidP="008C02E8">
      <w:pPr>
        <w:spacing w:line="240" w:lineRule="auto"/>
        <w:rPr>
          <w:szCs w:val="22"/>
          <w:lang w:val="pt-PT"/>
        </w:rPr>
      </w:pPr>
    </w:p>
    <w:p w14:paraId="4F589F40" w14:textId="77777777" w:rsidR="00965727" w:rsidRPr="002D71DA" w:rsidRDefault="00965727" w:rsidP="008C02E8">
      <w:pPr>
        <w:spacing w:line="240" w:lineRule="auto"/>
        <w:rPr>
          <w:szCs w:val="22"/>
          <w:lang w:val="pt-PT"/>
        </w:rPr>
      </w:pPr>
      <w:r w:rsidRPr="002D71DA">
        <w:rPr>
          <w:szCs w:val="22"/>
          <w:lang w:val="pt-PT"/>
        </w:rPr>
        <w:t xml:space="preserve">Manter fora </w:t>
      </w:r>
      <w:r w:rsidR="00182C57" w:rsidRPr="002D71DA">
        <w:rPr>
          <w:szCs w:val="22"/>
          <w:lang w:val="pt-PT"/>
        </w:rPr>
        <w:t xml:space="preserve">da vista e </w:t>
      </w:r>
      <w:r w:rsidRPr="002D71DA">
        <w:rPr>
          <w:szCs w:val="22"/>
          <w:lang w:val="pt-PT"/>
        </w:rPr>
        <w:t>do alcance das crianças.</w:t>
      </w:r>
    </w:p>
    <w:p w14:paraId="15E232D1" w14:textId="77777777" w:rsidR="00965727" w:rsidRPr="002D71DA" w:rsidRDefault="00965727" w:rsidP="008C02E8">
      <w:pPr>
        <w:spacing w:line="240" w:lineRule="auto"/>
        <w:rPr>
          <w:szCs w:val="22"/>
          <w:lang w:val="pt-PT"/>
        </w:rPr>
      </w:pPr>
    </w:p>
    <w:p w14:paraId="21C44A3A" w14:textId="77777777" w:rsidR="00965727" w:rsidRPr="002D71DA" w:rsidRDefault="00965727" w:rsidP="008C02E8">
      <w:pPr>
        <w:spacing w:line="240" w:lineRule="auto"/>
        <w:rPr>
          <w:szCs w:val="22"/>
          <w:lang w:val="pt-PT"/>
        </w:rPr>
      </w:pPr>
    </w:p>
    <w:p w14:paraId="026065CC"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7.</w:t>
      </w:r>
      <w:r w:rsidRPr="002D71DA">
        <w:rPr>
          <w:b/>
          <w:szCs w:val="22"/>
          <w:lang w:val="pt-PT"/>
        </w:rPr>
        <w:tab/>
        <w:t>OUTRAS ADVERTÊNCIAS ESPECIAIS, SE NECESSÁRIO</w:t>
      </w:r>
    </w:p>
    <w:p w14:paraId="472DE49A" w14:textId="77777777" w:rsidR="00965727" w:rsidRPr="002D71DA" w:rsidRDefault="00965727" w:rsidP="008C02E8">
      <w:pPr>
        <w:spacing w:line="240" w:lineRule="auto"/>
        <w:rPr>
          <w:szCs w:val="22"/>
          <w:lang w:val="pt-PT"/>
        </w:rPr>
      </w:pPr>
    </w:p>
    <w:p w14:paraId="46A7C934" w14:textId="77777777" w:rsidR="00965727" w:rsidRPr="002D71DA" w:rsidRDefault="00965727" w:rsidP="008C02E8">
      <w:pPr>
        <w:spacing w:line="240" w:lineRule="auto"/>
        <w:rPr>
          <w:szCs w:val="22"/>
          <w:lang w:val="pt-PT"/>
        </w:rPr>
      </w:pPr>
    </w:p>
    <w:p w14:paraId="2DDEB7E4"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8.</w:t>
      </w:r>
      <w:r w:rsidRPr="002D71DA">
        <w:rPr>
          <w:b/>
          <w:szCs w:val="22"/>
          <w:lang w:val="pt-PT"/>
        </w:rPr>
        <w:tab/>
        <w:t>PRAZO DE VALIDADE</w:t>
      </w:r>
    </w:p>
    <w:p w14:paraId="54418429" w14:textId="77777777" w:rsidR="00965727" w:rsidRPr="002D71DA" w:rsidRDefault="00965727" w:rsidP="008C02E8">
      <w:pPr>
        <w:spacing w:line="240" w:lineRule="auto"/>
        <w:rPr>
          <w:szCs w:val="22"/>
          <w:lang w:val="pt-PT"/>
        </w:rPr>
      </w:pPr>
    </w:p>
    <w:p w14:paraId="70780D08" w14:textId="77777777" w:rsidR="00965727" w:rsidRPr="002D71DA" w:rsidRDefault="00965727" w:rsidP="008C02E8">
      <w:pPr>
        <w:spacing w:line="240" w:lineRule="auto"/>
        <w:rPr>
          <w:szCs w:val="22"/>
          <w:lang w:val="pt-PT"/>
        </w:rPr>
      </w:pPr>
      <w:r w:rsidRPr="002D71DA">
        <w:rPr>
          <w:szCs w:val="22"/>
          <w:lang w:val="pt-PT"/>
        </w:rPr>
        <w:t>EXP</w:t>
      </w:r>
    </w:p>
    <w:p w14:paraId="4898DA93" w14:textId="77777777" w:rsidR="00965727" w:rsidRPr="002D71DA" w:rsidRDefault="00965727" w:rsidP="008C02E8">
      <w:pPr>
        <w:spacing w:line="240" w:lineRule="auto"/>
        <w:rPr>
          <w:szCs w:val="22"/>
          <w:lang w:val="pt-PT"/>
        </w:rPr>
      </w:pPr>
    </w:p>
    <w:p w14:paraId="2B061E2F" w14:textId="77777777" w:rsidR="00965727" w:rsidRPr="002D71DA" w:rsidRDefault="00965727" w:rsidP="008C02E8">
      <w:pPr>
        <w:spacing w:line="240" w:lineRule="auto"/>
        <w:rPr>
          <w:szCs w:val="22"/>
          <w:lang w:val="pt-PT"/>
        </w:rPr>
      </w:pPr>
    </w:p>
    <w:p w14:paraId="24C0B051"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9.</w:t>
      </w:r>
      <w:r w:rsidRPr="002D71DA">
        <w:rPr>
          <w:b/>
          <w:szCs w:val="22"/>
          <w:lang w:val="pt-PT"/>
        </w:rPr>
        <w:tab/>
        <w:t>CONDIÇÕES ESPECIAIS DE CONSERVAÇÃO</w:t>
      </w:r>
    </w:p>
    <w:p w14:paraId="0F38D298" w14:textId="77777777" w:rsidR="00965727" w:rsidRPr="002D71DA" w:rsidRDefault="00965727" w:rsidP="008C02E8">
      <w:pPr>
        <w:spacing w:line="240" w:lineRule="auto"/>
        <w:rPr>
          <w:szCs w:val="22"/>
          <w:lang w:val="pt-PT"/>
        </w:rPr>
      </w:pPr>
    </w:p>
    <w:p w14:paraId="11F3C96B" w14:textId="77777777" w:rsidR="00965727" w:rsidRPr="002D71DA" w:rsidRDefault="00965727" w:rsidP="008C02E8">
      <w:pPr>
        <w:spacing w:line="240" w:lineRule="auto"/>
        <w:rPr>
          <w:szCs w:val="22"/>
          <w:lang w:val="pt-PT"/>
        </w:rPr>
      </w:pPr>
      <w:r w:rsidRPr="002D71DA">
        <w:rPr>
          <w:szCs w:val="22"/>
          <w:lang w:val="pt-PT"/>
        </w:rPr>
        <w:t xml:space="preserve">Não conservar acima de </w:t>
      </w:r>
      <w:smartTag w:uri="urn:schemas-microsoft-com:office:smarttags" w:element="metricconverter">
        <w:smartTagPr>
          <w:attr w:name="ProductID" w:val="25ﾰC"/>
        </w:smartTagPr>
        <w:r w:rsidRPr="002D71DA">
          <w:rPr>
            <w:szCs w:val="22"/>
            <w:lang w:val="pt-PT"/>
          </w:rPr>
          <w:t>25°C</w:t>
        </w:r>
      </w:smartTag>
      <w:r w:rsidRPr="002D71DA">
        <w:rPr>
          <w:szCs w:val="22"/>
          <w:lang w:val="pt-PT"/>
        </w:rPr>
        <w:t>.</w:t>
      </w:r>
    </w:p>
    <w:p w14:paraId="5082CA30" w14:textId="77777777" w:rsidR="00965727" w:rsidRPr="002D71DA" w:rsidRDefault="00965727" w:rsidP="008C02E8">
      <w:pPr>
        <w:spacing w:line="240" w:lineRule="auto"/>
        <w:rPr>
          <w:szCs w:val="22"/>
          <w:lang w:val="pt-PT"/>
        </w:rPr>
      </w:pPr>
      <w:r w:rsidRPr="002D71DA">
        <w:rPr>
          <w:szCs w:val="22"/>
          <w:lang w:val="pt-PT"/>
        </w:rPr>
        <w:t>Manter o adesivo transdérmico na saqueta até o utilizar.</w:t>
      </w:r>
    </w:p>
    <w:p w14:paraId="449375BE" w14:textId="77777777" w:rsidR="00965727" w:rsidRPr="002D71DA" w:rsidRDefault="00965727" w:rsidP="008C02E8">
      <w:pPr>
        <w:spacing w:line="240" w:lineRule="auto"/>
        <w:ind w:left="567" w:hanging="567"/>
        <w:rPr>
          <w:szCs w:val="22"/>
          <w:lang w:val="pt-PT"/>
        </w:rPr>
      </w:pPr>
    </w:p>
    <w:p w14:paraId="6818DFD9" w14:textId="77777777" w:rsidR="00965727" w:rsidRPr="002D71DA" w:rsidRDefault="00965727" w:rsidP="008C02E8">
      <w:pPr>
        <w:spacing w:line="240" w:lineRule="auto"/>
        <w:ind w:left="567" w:hanging="567"/>
        <w:rPr>
          <w:szCs w:val="22"/>
          <w:lang w:val="pt-PT"/>
        </w:rPr>
      </w:pPr>
    </w:p>
    <w:p w14:paraId="1D508244" w14:textId="77777777" w:rsidR="00965727" w:rsidRPr="002D71DA" w:rsidRDefault="00965727" w:rsidP="008C02E8">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lastRenderedPageBreak/>
        <w:t>10.</w:t>
      </w:r>
      <w:r w:rsidRPr="002D71DA">
        <w:rPr>
          <w:b/>
          <w:szCs w:val="22"/>
          <w:lang w:val="pt-PT"/>
        </w:rPr>
        <w:tab/>
        <w:t>CUIDADOS ESPECIAIS QUANTO À ELIMINAÇÃO DO MEDICAMENTO NÃO UTILIZADO OU DOS RESÍDUOS PROVENIENTES DESSE MEDICAMENTO, SE APLICÁVEL</w:t>
      </w:r>
    </w:p>
    <w:p w14:paraId="34A23CE7" w14:textId="77777777" w:rsidR="00965727" w:rsidRPr="002D71DA" w:rsidRDefault="00965727" w:rsidP="008C02E8">
      <w:pPr>
        <w:spacing w:line="240" w:lineRule="auto"/>
        <w:rPr>
          <w:szCs w:val="22"/>
          <w:lang w:val="pt-PT"/>
        </w:rPr>
      </w:pPr>
    </w:p>
    <w:p w14:paraId="4F07275C" w14:textId="77777777" w:rsidR="00965727" w:rsidRPr="002D71DA" w:rsidRDefault="00965727" w:rsidP="008C02E8">
      <w:pPr>
        <w:spacing w:line="240" w:lineRule="auto"/>
        <w:rPr>
          <w:szCs w:val="22"/>
          <w:lang w:val="pt-PT"/>
        </w:rPr>
      </w:pPr>
    </w:p>
    <w:p w14:paraId="607DCC29"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b/>
          <w:szCs w:val="22"/>
          <w:lang w:val="pt-PT"/>
        </w:rPr>
      </w:pPr>
      <w:r w:rsidRPr="002D71DA">
        <w:rPr>
          <w:b/>
          <w:szCs w:val="22"/>
          <w:lang w:val="pt-PT"/>
        </w:rPr>
        <w:t>11.</w:t>
      </w:r>
      <w:r w:rsidRPr="002D71DA">
        <w:rPr>
          <w:b/>
          <w:szCs w:val="22"/>
          <w:lang w:val="pt-PT"/>
        </w:rPr>
        <w:tab/>
        <w:t>NOME E ENDEREÇO DO TITULAR DA AUTORIZAÇÃO DE INTRODUÇÃO NO MERCADO</w:t>
      </w:r>
    </w:p>
    <w:p w14:paraId="550E35A2" w14:textId="77777777" w:rsidR="00965727" w:rsidRPr="002D71DA" w:rsidRDefault="00965727" w:rsidP="008C02E8">
      <w:pPr>
        <w:spacing w:line="240" w:lineRule="auto"/>
        <w:rPr>
          <w:szCs w:val="22"/>
          <w:lang w:val="pt-PT"/>
        </w:rPr>
      </w:pPr>
    </w:p>
    <w:p w14:paraId="1D2C618B"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4AA6D53B" w14:textId="77777777" w:rsidR="00942E11" w:rsidRPr="002D71DA" w:rsidRDefault="00942E11" w:rsidP="008C02E8">
      <w:pPr>
        <w:keepNext/>
        <w:spacing w:line="240" w:lineRule="auto"/>
        <w:rPr>
          <w:color w:val="000000"/>
        </w:rPr>
      </w:pPr>
      <w:r w:rsidRPr="002D71DA">
        <w:rPr>
          <w:color w:val="000000"/>
        </w:rPr>
        <w:t>Vista Building</w:t>
      </w:r>
    </w:p>
    <w:p w14:paraId="7D4F1A10" w14:textId="77777777" w:rsidR="00942E11" w:rsidRPr="002D71DA" w:rsidRDefault="00942E11" w:rsidP="008C02E8">
      <w:pPr>
        <w:keepNext/>
        <w:spacing w:line="240" w:lineRule="auto"/>
        <w:rPr>
          <w:color w:val="000000"/>
        </w:rPr>
      </w:pPr>
      <w:r w:rsidRPr="002D71DA">
        <w:rPr>
          <w:color w:val="000000"/>
        </w:rPr>
        <w:t>Elm Park, Merrion Road</w:t>
      </w:r>
    </w:p>
    <w:p w14:paraId="5EA7CBA6" w14:textId="77777777" w:rsidR="00942E11" w:rsidRPr="002D71DA" w:rsidRDefault="00942E11" w:rsidP="008C02E8">
      <w:pPr>
        <w:keepNext/>
        <w:spacing w:line="240" w:lineRule="auto"/>
        <w:rPr>
          <w:color w:val="000000"/>
          <w:lang w:val="pt-PT"/>
        </w:rPr>
      </w:pPr>
      <w:r w:rsidRPr="002D71DA">
        <w:rPr>
          <w:color w:val="000000"/>
          <w:lang w:val="pt-PT"/>
        </w:rPr>
        <w:t>Dublin 4</w:t>
      </w:r>
    </w:p>
    <w:p w14:paraId="663C989D"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3DB79BCC" w14:textId="77777777" w:rsidR="00965727" w:rsidRPr="002D71DA" w:rsidRDefault="00965727" w:rsidP="008C02E8">
      <w:pPr>
        <w:spacing w:line="240" w:lineRule="auto"/>
        <w:rPr>
          <w:szCs w:val="22"/>
          <w:lang w:val="pt-PT"/>
        </w:rPr>
      </w:pPr>
    </w:p>
    <w:p w14:paraId="47E0B601" w14:textId="77777777" w:rsidR="00965727" w:rsidRPr="002D71DA" w:rsidRDefault="00965727" w:rsidP="008C02E8">
      <w:pPr>
        <w:spacing w:line="240" w:lineRule="auto"/>
        <w:rPr>
          <w:szCs w:val="22"/>
          <w:lang w:val="pt-PT"/>
        </w:rPr>
      </w:pPr>
    </w:p>
    <w:p w14:paraId="12B3167D"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12.</w:t>
      </w:r>
      <w:r w:rsidRPr="002D71DA">
        <w:rPr>
          <w:b/>
          <w:szCs w:val="22"/>
          <w:lang w:val="pt-PT"/>
        </w:rPr>
        <w:tab/>
        <w:t>NÚMERO(S) DA AUTORIZAÇÃO DE INTRODUÇÃO NO MERCADO</w:t>
      </w:r>
    </w:p>
    <w:p w14:paraId="7B726FE1" w14:textId="77777777" w:rsidR="00965727" w:rsidRPr="002D71DA" w:rsidRDefault="00965727" w:rsidP="008C02E8">
      <w:pPr>
        <w:spacing w:line="240" w:lineRule="auto"/>
        <w:rPr>
          <w:szCs w:val="22"/>
          <w:lang w:val="pt-PT"/>
        </w:rPr>
      </w:pPr>
    </w:p>
    <w:p w14:paraId="703B0CF6" w14:textId="77777777" w:rsidR="00965727" w:rsidRPr="002D71DA" w:rsidRDefault="00965727" w:rsidP="008C02E8">
      <w:pPr>
        <w:tabs>
          <w:tab w:val="clear" w:pos="567"/>
          <w:tab w:val="left" w:pos="2268"/>
        </w:tabs>
        <w:spacing w:line="240" w:lineRule="auto"/>
        <w:rPr>
          <w:szCs w:val="22"/>
          <w:shd w:val="clear" w:color="auto" w:fill="D9D9D9"/>
          <w:lang w:val="sv-SE"/>
        </w:rPr>
      </w:pPr>
      <w:r w:rsidRPr="002D71DA">
        <w:rPr>
          <w:szCs w:val="22"/>
          <w:lang w:val="sv-SE"/>
        </w:rPr>
        <w:t>EU/1/98/066/0</w:t>
      </w:r>
      <w:r w:rsidR="004661CB" w:rsidRPr="002D71DA">
        <w:rPr>
          <w:szCs w:val="22"/>
          <w:lang w:val="sv-SE"/>
        </w:rPr>
        <w:t>29</w:t>
      </w:r>
      <w:r w:rsidRPr="002D71DA">
        <w:rPr>
          <w:szCs w:val="22"/>
          <w:lang w:val="sv-SE"/>
        </w:rPr>
        <w:tab/>
      </w:r>
      <w:r w:rsidRPr="002D71DA">
        <w:rPr>
          <w:szCs w:val="22"/>
          <w:shd w:val="clear" w:color="auto" w:fill="D9D9D9"/>
          <w:lang w:val="sv-SE"/>
        </w:rPr>
        <w:t>60 </w:t>
      </w:r>
      <w:r w:rsidRPr="002D71DA">
        <w:rPr>
          <w:szCs w:val="22"/>
          <w:shd w:val="clear" w:color="auto" w:fill="D9D9D9"/>
          <w:lang w:val="pt-PT"/>
        </w:rPr>
        <w:t>adesivos transdérmicos</w:t>
      </w:r>
      <w:r w:rsidR="00BF30FA" w:rsidRPr="002D71DA">
        <w:rPr>
          <w:szCs w:val="22"/>
          <w:shd w:val="clear" w:color="auto" w:fill="D9D9D9"/>
          <w:lang w:val="pt-PT"/>
        </w:rPr>
        <w:t xml:space="preserve"> (saqueta: papel/PET/alu/PAN)</w:t>
      </w:r>
    </w:p>
    <w:p w14:paraId="246D2DE2" w14:textId="77777777" w:rsidR="00965727" w:rsidRPr="002D71DA" w:rsidRDefault="00965727" w:rsidP="008C02E8">
      <w:pPr>
        <w:tabs>
          <w:tab w:val="left" w:pos="2268"/>
        </w:tabs>
        <w:spacing w:line="240" w:lineRule="auto"/>
        <w:rPr>
          <w:szCs w:val="22"/>
          <w:shd w:val="clear" w:color="auto" w:fill="D9D9D9"/>
          <w:lang w:val="pt-PT"/>
        </w:rPr>
      </w:pPr>
      <w:r w:rsidRPr="002D71DA">
        <w:rPr>
          <w:szCs w:val="22"/>
          <w:shd w:val="clear" w:color="auto" w:fill="D9D9D9"/>
          <w:lang w:val="sv-SE"/>
        </w:rPr>
        <w:t>EU/1/98/066/0</w:t>
      </w:r>
      <w:r w:rsidR="004661CB" w:rsidRPr="002D71DA">
        <w:rPr>
          <w:szCs w:val="22"/>
          <w:shd w:val="clear" w:color="auto" w:fill="D9D9D9"/>
          <w:lang w:val="sv-SE"/>
        </w:rPr>
        <w:t>30</w:t>
      </w:r>
      <w:r w:rsidRPr="002D71DA">
        <w:rPr>
          <w:szCs w:val="22"/>
          <w:shd w:val="clear" w:color="auto" w:fill="D9D9D9"/>
          <w:lang w:val="sv-SE"/>
        </w:rPr>
        <w:tab/>
        <w:t>90 </w:t>
      </w:r>
      <w:r w:rsidRPr="002D71DA">
        <w:rPr>
          <w:szCs w:val="22"/>
          <w:shd w:val="clear" w:color="auto" w:fill="D9D9D9"/>
          <w:lang w:val="pt-PT"/>
        </w:rPr>
        <w:t>adesivos transdérmicos</w:t>
      </w:r>
      <w:r w:rsidR="00BF30FA" w:rsidRPr="002D71DA">
        <w:rPr>
          <w:szCs w:val="22"/>
          <w:shd w:val="clear" w:color="auto" w:fill="D9D9D9"/>
          <w:lang w:val="pt-PT"/>
        </w:rPr>
        <w:t xml:space="preserve"> (saqueta: papel/PET/alu/PAN)</w:t>
      </w:r>
    </w:p>
    <w:p w14:paraId="0B85FBF7" w14:textId="77777777" w:rsidR="00BF30FA" w:rsidRPr="002D71DA" w:rsidRDefault="00BF30FA" w:rsidP="008C02E8">
      <w:pPr>
        <w:tabs>
          <w:tab w:val="clear" w:pos="567"/>
          <w:tab w:val="left" w:pos="2268"/>
        </w:tabs>
        <w:spacing w:line="240" w:lineRule="auto"/>
        <w:rPr>
          <w:color w:val="000000"/>
          <w:szCs w:val="22"/>
          <w:shd w:val="clear" w:color="auto" w:fill="D9D9D9"/>
          <w:lang w:val="pt-PT"/>
        </w:rPr>
      </w:pPr>
      <w:r w:rsidRPr="002D71DA">
        <w:rPr>
          <w:color w:val="000000"/>
          <w:szCs w:val="22"/>
          <w:shd w:val="pct15" w:color="auto" w:fill="auto"/>
          <w:lang w:val="pt-PT"/>
        </w:rPr>
        <w:t>EU/1/98/066/04</w:t>
      </w:r>
      <w:r w:rsidR="00A6094E" w:rsidRPr="002D71DA">
        <w:rPr>
          <w:color w:val="000000"/>
          <w:szCs w:val="22"/>
          <w:shd w:val="pct15" w:color="auto" w:fill="auto"/>
          <w:lang w:val="pt-PT"/>
        </w:rPr>
        <w:t>5</w:t>
      </w:r>
      <w:r w:rsidRPr="002D71DA">
        <w:rPr>
          <w:color w:val="000000"/>
          <w:szCs w:val="22"/>
          <w:shd w:val="pct15" w:color="auto" w:fill="auto"/>
          <w:lang w:val="pt-PT"/>
        </w:rPr>
        <w:tab/>
      </w:r>
      <w:r w:rsidR="00AA4363" w:rsidRPr="002D71DA">
        <w:rPr>
          <w:color w:val="000000"/>
          <w:szCs w:val="22"/>
          <w:shd w:val="clear" w:color="auto" w:fill="D9D9D9"/>
          <w:lang w:val="pt-PT"/>
        </w:rPr>
        <w:t>60</w:t>
      </w:r>
      <w:r w:rsidRPr="002D71DA">
        <w:rPr>
          <w:color w:val="000000"/>
          <w:szCs w:val="22"/>
          <w:shd w:val="clear" w:color="auto" w:fill="D9D9D9"/>
          <w:lang w:val="pt-PT"/>
        </w:rPr>
        <w:t xml:space="preserve"> adesivos transdérmicos </w:t>
      </w:r>
      <w:r w:rsidRPr="002D71DA">
        <w:rPr>
          <w:color w:val="000000"/>
          <w:szCs w:val="22"/>
          <w:shd w:val="pct15" w:color="auto" w:fill="auto"/>
          <w:lang w:val="pt-PT"/>
        </w:rPr>
        <w:t>(</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2E1FE36F" w14:textId="77777777" w:rsidR="00BF30FA" w:rsidRPr="002D71DA" w:rsidRDefault="00BF30FA" w:rsidP="008C02E8">
      <w:pPr>
        <w:tabs>
          <w:tab w:val="clear" w:pos="567"/>
          <w:tab w:val="left" w:pos="2268"/>
        </w:tabs>
        <w:spacing w:line="240" w:lineRule="auto"/>
        <w:rPr>
          <w:szCs w:val="22"/>
          <w:lang w:val="pt-PT"/>
        </w:rPr>
      </w:pPr>
      <w:r w:rsidRPr="002D71DA">
        <w:rPr>
          <w:color w:val="000000"/>
          <w:szCs w:val="22"/>
          <w:shd w:val="clear" w:color="auto" w:fill="D9D9D9"/>
          <w:lang w:val="pt-PT"/>
        </w:rPr>
        <w:t>EU/1/98/066/0</w:t>
      </w:r>
      <w:r w:rsidR="00A6094E" w:rsidRPr="002D71DA">
        <w:rPr>
          <w:color w:val="000000"/>
          <w:szCs w:val="22"/>
          <w:shd w:val="clear" w:color="auto" w:fill="D9D9D9"/>
          <w:lang w:val="pt-PT"/>
        </w:rPr>
        <w:t>46</w:t>
      </w:r>
      <w:r w:rsidRPr="002D71DA">
        <w:rPr>
          <w:color w:val="000000"/>
          <w:szCs w:val="22"/>
          <w:shd w:val="clear" w:color="auto" w:fill="D9D9D9"/>
          <w:lang w:val="pt-PT"/>
        </w:rPr>
        <w:tab/>
      </w:r>
      <w:r w:rsidR="00AA4363" w:rsidRPr="002D71DA">
        <w:rPr>
          <w:color w:val="000000"/>
          <w:szCs w:val="22"/>
          <w:shd w:val="clear" w:color="auto" w:fill="D9D9D9"/>
          <w:lang w:val="pt-PT"/>
        </w:rPr>
        <w:t>9</w:t>
      </w:r>
      <w:r w:rsidRPr="002D71DA">
        <w:rPr>
          <w:color w:val="000000"/>
          <w:szCs w:val="22"/>
          <w:shd w:val="clear" w:color="auto" w:fill="D9D9D9"/>
          <w:lang w:val="pt-PT"/>
        </w:rPr>
        <w:t xml:space="preserve">0 adesivos transdérmicos </w:t>
      </w:r>
      <w:r w:rsidRPr="002D71DA">
        <w:rPr>
          <w:color w:val="000000"/>
          <w:szCs w:val="22"/>
          <w:shd w:val="pct15" w:color="auto" w:fill="auto"/>
          <w:lang w:val="pt-PT"/>
        </w:rPr>
        <w:t>(</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1864F5B7" w14:textId="77777777" w:rsidR="00965727" w:rsidRPr="002D71DA" w:rsidRDefault="00965727" w:rsidP="008C02E8">
      <w:pPr>
        <w:spacing w:line="240" w:lineRule="auto"/>
        <w:rPr>
          <w:szCs w:val="22"/>
          <w:lang w:val="pt-PT"/>
        </w:rPr>
      </w:pPr>
    </w:p>
    <w:p w14:paraId="74331F88" w14:textId="77777777" w:rsidR="00965727" w:rsidRPr="002D71DA" w:rsidRDefault="00965727" w:rsidP="008C02E8">
      <w:pPr>
        <w:spacing w:line="240" w:lineRule="auto"/>
        <w:rPr>
          <w:szCs w:val="22"/>
          <w:lang w:val="pt-PT"/>
        </w:rPr>
      </w:pPr>
    </w:p>
    <w:p w14:paraId="684D8B21"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13.</w:t>
      </w:r>
      <w:r w:rsidRPr="002D71DA">
        <w:rPr>
          <w:b/>
          <w:szCs w:val="22"/>
          <w:lang w:val="pt-PT"/>
        </w:rPr>
        <w:tab/>
        <w:t>NÚMERO DO LOTE</w:t>
      </w:r>
    </w:p>
    <w:p w14:paraId="01DF7265" w14:textId="77777777" w:rsidR="00965727" w:rsidRPr="002D71DA" w:rsidRDefault="00965727" w:rsidP="008C02E8">
      <w:pPr>
        <w:spacing w:line="240" w:lineRule="auto"/>
        <w:rPr>
          <w:szCs w:val="22"/>
          <w:lang w:val="pt-PT"/>
        </w:rPr>
      </w:pPr>
    </w:p>
    <w:p w14:paraId="74343467" w14:textId="77777777" w:rsidR="00965727" w:rsidRPr="002D71DA" w:rsidRDefault="00965727" w:rsidP="008C02E8">
      <w:pPr>
        <w:spacing w:line="240" w:lineRule="auto"/>
        <w:rPr>
          <w:szCs w:val="22"/>
          <w:lang w:val="pt-PT"/>
        </w:rPr>
      </w:pPr>
      <w:r w:rsidRPr="002D71DA">
        <w:rPr>
          <w:szCs w:val="22"/>
          <w:lang w:val="pt-PT"/>
        </w:rPr>
        <w:t>Lot</w:t>
      </w:r>
    </w:p>
    <w:p w14:paraId="11CB379A" w14:textId="77777777" w:rsidR="00965727" w:rsidRPr="002D71DA" w:rsidRDefault="00965727" w:rsidP="008C02E8">
      <w:pPr>
        <w:spacing w:line="240" w:lineRule="auto"/>
        <w:rPr>
          <w:szCs w:val="22"/>
          <w:lang w:val="pt-PT"/>
        </w:rPr>
      </w:pPr>
    </w:p>
    <w:p w14:paraId="3C20D3CE" w14:textId="77777777" w:rsidR="00965727" w:rsidRPr="002D71DA" w:rsidRDefault="00965727" w:rsidP="008C02E8">
      <w:pPr>
        <w:spacing w:line="240" w:lineRule="auto"/>
        <w:rPr>
          <w:szCs w:val="22"/>
          <w:lang w:val="pt-PT"/>
        </w:rPr>
      </w:pPr>
    </w:p>
    <w:p w14:paraId="526A5CE7"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14.</w:t>
      </w:r>
      <w:r w:rsidRPr="002D71DA">
        <w:rPr>
          <w:b/>
          <w:szCs w:val="22"/>
          <w:lang w:val="pt-PT"/>
        </w:rPr>
        <w:tab/>
        <w:t>CLASSIFICAÇÃO QUANTO À DISPENSA AO PÚBLICO</w:t>
      </w:r>
    </w:p>
    <w:p w14:paraId="557AE64E" w14:textId="77777777" w:rsidR="00965727" w:rsidRPr="002D71DA" w:rsidRDefault="00965727" w:rsidP="008C02E8">
      <w:pPr>
        <w:spacing w:line="240" w:lineRule="auto"/>
        <w:rPr>
          <w:szCs w:val="22"/>
          <w:lang w:val="pt-PT"/>
        </w:rPr>
      </w:pPr>
    </w:p>
    <w:p w14:paraId="66E216C0" w14:textId="77777777" w:rsidR="00965727" w:rsidRPr="002D71DA" w:rsidRDefault="00965727" w:rsidP="008C02E8">
      <w:pPr>
        <w:spacing w:line="240" w:lineRule="auto"/>
        <w:rPr>
          <w:szCs w:val="22"/>
          <w:lang w:val="pt-PT"/>
        </w:rPr>
      </w:pPr>
    </w:p>
    <w:p w14:paraId="0A8FAA7B"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15.</w:t>
      </w:r>
      <w:r w:rsidRPr="002D71DA">
        <w:rPr>
          <w:b/>
          <w:szCs w:val="22"/>
          <w:lang w:val="pt-PT"/>
        </w:rPr>
        <w:tab/>
        <w:t>INSTRUÇÕES DE UTILIZAÇÃO</w:t>
      </w:r>
    </w:p>
    <w:p w14:paraId="448BE549" w14:textId="77777777" w:rsidR="00965727" w:rsidRPr="002D71DA" w:rsidRDefault="00965727" w:rsidP="008C02E8">
      <w:pPr>
        <w:spacing w:line="240" w:lineRule="auto"/>
        <w:rPr>
          <w:szCs w:val="22"/>
          <w:lang w:val="pt-PT"/>
        </w:rPr>
      </w:pPr>
    </w:p>
    <w:p w14:paraId="45E7E8A0" w14:textId="77777777" w:rsidR="00965727" w:rsidRPr="002D71DA" w:rsidRDefault="00965727" w:rsidP="008C02E8">
      <w:pPr>
        <w:spacing w:line="240" w:lineRule="auto"/>
        <w:rPr>
          <w:szCs w:val="22"/>
          <w:lang w:val="pt-PT"/>
        </w:rPr>
      </w:pPr>
    </w:p>
    <w:p w14:paraId="6CD42A6C"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16.</w:t>
      </w:r>
      <w:r w:rsidRPr="002D71DA">
        <w:rPr>
          <w:b/>
          <w:szCs w:val="22"/>
          <w:lang w:val="pt-PT"/>
        </w:rPr>
        <w:tab/>
        <w:t>INFORMAÇÃO EM BRAILLE</w:t>
      </w:r>
    </w:p>
    <w:p w14:paraId="226C6B72" w14:textId="77777777" w:rsidR="00965727" w:rsidRPr="002D71DA" w:rsidRDefault="00965727" w:rsidP="008C02E8">
      <w:pPr>
        <w:spacing w:line="240" w:lineRule="auto"/>
        <w:rPr>
          <w:szCs w:val="22"/>
          <w:lang w:val="pt-PT"/>
        </w:rPr>
      </w:pPr>
    </w:p>
    <w:p w14:paraId="3462B1C8" w14:textId="77777777" w:rsidR="00965727" w:rsidRPr="002D71DA" w:rsidRDefault="00965727" w:rsidP="008C02E8">
      <w:pPr>
        <w:spacing w:line="240" w:lineRule="auto"/>
        <w:rPr>
          <w:szCs w:val="22"/>
          <w:lang w:val="pt-PT"/>
        </w:rPr>
      </w:pPr>
      <w:r w:rsidRPr="002D71DA">
        <w:rPr>
          <w:szCs w:val="22"/>
          <w:lang w:val="pt-PT"/>
        </w:rPr>
        <w:t xml:space="preserve">Exelon </w:t>
      </w:r>
      <w:r w:rsidR="00800431" w:rsidRPr="002D71DA">
        <w:rPr>
          <w:szCs w:val="22"/>
          <w:lang w:val="pt-PT"/>
        </w:rPr>
        <w:t>13,3</w:t>
      </w:r>
      <w:r w:rsidRPr="002D71DA">
        <w:rPr>
          <w:szCs w:val="22"/>
          <w:lang w:val="pt-PT"/>
        </w:rPr>
        <w:t> mg/24 h</w:t>
      </w:r>
    </w:p>
    <w:p w14:paraId="494B166E" w14:textId="77777777" w:rsidR="007D2C95" w:rsidRPr="002D71DA" w:rsidRDefault="007D2C95" w:rsidP="008C02E8">
      <w:pPr>
        <w:spacing w:line="240" w:lineRule="auto"/>
        <w:rPr>
          <w:szCs w:val="22"/>
          <w:lang w:val="pt-PT"/>
        </w:rPr>
      </w:pPr>
    </w:p>
    <w:p w14:paraId="60A84C75" w14:textId="77777777" w:rsidR="00CF0AFA" w:rsidRPr="002D71DA" w:rsidRDefault="00CF0AFA" w:rsidP="008C02E8">
      <w:pPr>
        <w:spacing w:line="240" w:lineRule="auto"/>
        <w:rPr>
          <w:szCs w:val="22"/>
          <w:lang w:val="pt-PT"/>
        </w:rPr>
      </w:pPr>
    </w:p>
    <w:p w14:paraId="3389FDD2" w14:textId="77777777" w:rsidR="00CF0AFA" w:rsidRPr="002D71DA" w:rsidRDefault="00CF0AFA"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4FDB288C" w14:textId="77777777" w:rsidR="00CF0AFA" w:rsidRPr="002D71DA" w:rsidRDefault="00CF0AFA" w:rsidP="008C02E8">
      <w:pPr>
        <w:tabs>
          <w:tab w:val="clear" w:pos="567"/>
        </w:tabs>
        <w:spacing w:line="240" w:lineRule="auto"/>
        <w:rPr>
          <w:noProof/>
          <w:lang w:val="pt-PT"/>
        </w:rPr>
      </w:pPr>
    </w:p>
    <w:p w14:paraId="25AF52BC" w14:textId="77777777" w:rsidR="00CF0AFA" w:rsidRPr="002D71DA" w:rsidRDefault="00CF0AFA" w:rsidP="008C02E8">
      <w:pPr>
        <w:tabs>
          <w:tab w:val="clear" w:pos="567"/>
        </w:tabs>
        <w:spacing w:line="240" w:lineRule="auto"/>
        <w:rPr>
          <w:noProof/>
          <w:lang w:val="pt-PT"/>
        </w:rPr>
      </w:pPr>
    </w:p>
    <w:p w14:paraId="5205C1E6" w14:textId="77777777" w:rsidR="00965727" w:rsidRPr="002D71DA" w:rsidRDefault="00CF0AFA"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b/>
          <w:noProof/>
          <w:lang w:val="pt-PT"/>
        </w:rPr>
      </w:pPr>
      <w:r w:rsidRPr="002D71DA">
        <w:rPr>
          <w:b/>
          <w:noProof/>
          <w:lang w:val="pt-PT"/>
        </w:rPr>
        <w:t>18.</w:t>
      </w:r>
      <w:r w:rsidRPr="002D71DA">
        <w:rPr>
          <w:b/>
          <w:noProof/>
          <w:lang w:val="pt-PT"/>
        </w:rPr>
        <w:tab/>
        <w:t>IDENTIFICADOR ÚNICO - DADOS PARA LEITURA HUMANA</w:t>
      </w:r>
    </w:p>
    <w:p w14:paraId="41EC78F5" w14:textId="77777777" w:rsidR="00EE3AD8" w:rsidRPr="002D71DA" w:rsidRDefault="00EE3AD8" w:rsidP="008C02E8">
      <w:pPr>
        <w:shd w:val="clear" w:color="auto" w:fill="FFFFFF"/>
        <w:spacing w:line="240" w:lineRule="auto"/>
        <w:rPr>
          <w:szCs w:val="22"/>
          <w:lang w:val="pt-PT"/>
        </w:rPr>
      </w:pPr>
    </w:p>
    <w:p w14:paraId="27E93821" w14:textId="77777777" w:rsidR="00965727" w:rsidRPr="002D71DA" w:rsidRDefault="00965727" w:rsidP="008C02E8">
      <w:pPr>
        <w:shd w:val="clear" w:color="auto" w:fill="FFFFFF"/>
        <w:spacing w:line="240" w:lineRule="auto"/>
        <w:rPr>
          <w:szCs w:val="22"/>
          <w:lang w:val="pt-PT"/>
        </w:rPr>
      </w:pPr>
      <w:r w:rsidRPr="002D71DA">
        <w:rPr>
          <w:szCs w:val="22"/>
          <w:lang w:val="pt-PT"/>
        </w:rPr>
        <w:br w:type="page"/>
      </w:r>
    </w:p>
    <w:p w14:paraId="391B1DC2" w14:textId="77777777" w:rsidR="00AF1501" w:rsidRPr="002D71DA" w:rsidRDefault="00AF1501" w:rsidP="008C02E8">
      <w:pPr>
        <w:spacing w:line="240" w:lineRule="auto"/>
        <w:rPr>
          <w:szCs w:val="22"/>
          <w:lang w:val="pt-PT"/>
        </w:rPr>
      </w:pPr>
    </w:p>
    <w:p w14:paraId="60517829"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INDICAÇÕES A INCLUIR NO ACONDICIONAMENTO SECUNDÁRIO</w:t>
      </w:r>
    </w:p>
    <w:p w14:paraId="307BB12F"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bCs/>
          <w:szCs w:val="22"/>
          <w:lang w:val="pt-PT"/>
        </w:rPr>
      </w:pPr>
    </w:p>
    <w:p w14:paraId="14492E52"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rPr>
          <w:b/>
          <w:szCs w:val="22"/>
          <w:lang w:val="pt-PT"/>
        </w:rPr>
      </w:pPr>
      <w:r w:rsidRPr="002D71DA">
        <w:rPr>
          <w:b/>
          <w:szCs w:val="22"/>
          <w:lang w:val="pt-PT"/>
        </w:rPr>
        <w:t>CARTONAGEM EXTERIOR DA EMBALAGEM MÚLTIPLA (</w:t>
      </w:r>
      <w:r w:rsidR="00800431" w:rsidRPr="002D71DA">
        <w:rPr>
          <w:b/>
          <w:szCs w:val="22"/>
          <w:lang w:val="pt-PT"/>
        </w:rPr>
        <w:t xml:space="preserve">COM </w:t>
      </w:r>
      <w:r w:rsidRPr="002D71DA">
        <w:rPr>
          <w:b/>
          <w:szCs w:val="22"/>
          <w:lang w:val="pt-PT"/>
        </w:rPr>
        <w:t>BLUE BOX)</w:t>
      </w:r>
    </w:p>
    <w:p w14:paraId="5682B5E3" w14:textId="77777777" w:rsidR="00965727" w:rsidRPr="002D71DA" w:rsidRDefault="00965727" w:rsidP="008C02E8">
      <w:pPr>
        <w:spacing w:line="240" w:lineRule="auto"/>
        <w:rPr>
          <w:szCs w:val="22"/>
          <w:lang w:val="pt-PT"/>
        </w:rPr>
      </w:pPr>
    </w:p>
    <w:p w14:paraId="6F88A4D9" w14:textId="77777777" w:rsidR="00965727" w:rsidRPr="002D71DA" w:rsidRDefault="00965727" w:rsidP="008C02E8">
      <w:pPr>
        <w:spacing w:line="240" w:lineRule="auto"/>
        <w:rPr>
          <w:szCs w:val="22"/>
          <w:lang w:val="pt-PT"/>
        </w:rPr>
      </w:pPr>
    </w:p>
    <w:p w14:paraId="6828FB6F"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1.</w:t>
      </w:r>
      <w:r w:rsidRPr="002D71DA">
        <w:rPr>
          <w:b/>
          <w:szCs w:val="22"/>
          <w:lang w:val="pt-PT"/>
        </w:rPr>
        <w:tab/>
        <w:t>NOME DO MEDICAMENTO</w:t>
      </w:r>
    </w:p>
    <w:p w14:paraId="0742D307" w14:textId="77777777" w:rsidR="00965727" w:rsidRPr="002D71DA" w:rsidRDefault="00965727" w:rsidP="008C02E8">
      <w:pPr>
        <w:spacing w:line="240" w:lineRule="auto"/>
        <w:rPr>
          <w:szCs w:val="22"/>
          <w:lang w:val="pt-PT"/>
        </w:rPr>
      </w:pPr>
    </w:p>
    <w:p w14:paraId="29A67721" w14:textId="77777777" w:rsidR="00965727" w:rsidRPr="002D71DA" w:rsidRDefault="00965727" w:rsidP="008C02E8">
      <w:pPr>
        <w:spacing w:line="240" w:lineRule="auto"/>
        <w:rPr>
          <w:szCs w:val="22"/>
          <w:lang w:val="pt-PT"/>
        </w:rPr>
      </w:pPr>
      <w:r w:rsidRPr="002D71DA">
        <w:rPr>
          <w:szCs w:val="22"/>
          <w:lang w:val="pt-PT"/>
        </w:rPr>
        <w:t xml:space="preserve">Exelon </w:t>
      </w:r>
      <w:r w:rsidR="00800431" w:rsidRPr="002D71DA">
        <w:rPr>
          <w:szCs w:val="22"/>
          <w:lang w:val="pt-PT"/>
        </w:rPr>
        <w:t>13,3</w:t>
      </w:r>
      <w:r w:rsidRPr="002D71DA">
        <w:rPr>
          <w:szCs w:val="22"/>
          <w:lang w:val="pt-PT"/>
        </w:rPr>
        <w:t> mg/24 h adesivo transdérmico</w:t>
      </w:r>
    </w:p>
    <w:p w14:paraId="723500AE" w14:textId="77777777" w:rsidR="00965727" w:rsidRPr="002D71DA" w:rsidRDefault="00965727" w:rsidP="008C02E8">
      <w:pPr>
        <w:spacing w:line="240" w:lineRule="auto"/>
        <w:rPr>
          <w:szCs w:val="22"/>
          <w:lang w:val="pt-PT"/>
        </w:rPr>
      </w:pPr>
      <w:r w:rsidRPr="002D71DA">
        <w:rPr>
          <w:szCs w:val="22"/>
          <w:lang w:val="pt-PT"/>
        </w:rPr>
        <w:t>rivastigmina</w:t>
      </w:r>
    </w:p>
    <w:p w14:paraId="76680F4A" w14:textId="77777777" w:rsidR="00965727" w:rsidRPr="002D71DA" w:rsidRDefault="00965727" w:rsidP="008C02E8">
      <w:pPr>
        <w:spacing w:line="240" w:lineRule="auto"/>
        <w:rPr>
          <w:szCs w:val="22"/>
          <w:lang w:val="pt-PT"/>
        </w:rPr>
      </w:pPr>
    </w:p>
    <w:p w14:paraId="111F824C" w14:textId="77777777" w:rsidR="00965727" w:rsidRPr="002D71DA" w:rsidRDefault="00965727" w:rsidP="008C02E8">
      <w:pPr>
        <w:rPr>
          <w:szCs w:val="22"/>
          <w:lang w:val="pt-PT"/>
        </w:rPr>
      </w:pPr>
    </w:p>
    <w:p w14:paraId="00D64D31"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t>2.</w:t>
      </w:r>
      <w:r w:rsidRPr="002D71DA">
        <w:rPr>
          <w:b/>
          <w:szCs w:val="22"/>
          <w:lang w:val="pt-PT"/>
        </w:rPr>
        <w:tab/>
        <w:t>DESCRIÇÃO DA(S) SUBSTÂNCIA(S) ATIVA(S)</w:t>
      </w:r>
    </w:p>
    <w:p w14:paraId="385C1164" w14:textId="77777777" w:rsidR="00965727" w:rsidRPr="002D71DA" w:rsidRDefault="00965727" w:rsidP="008C02E8">
      <w:pPr>
        <w:spacing w:line="240" w:lineRule="auto"/>
        <w:rPr>
          <w:szCs w:val="22"/>
          <w:lang w:val="pt-PT"/>
        </w:rPr>
      </w:pPr>
    </w:p>
    <w:p w14:paraId="3F13F2D6" w14:textId="77777777" w:rsidR="00965727" w:rsidRPr="002D71DA" w:rsidRDefault="00965727" w:rsidP="008C02E8">
      <w:pPr>
        <w:spacing w:line="240" w:lineRule="auto"/>
        <w:rPr>
          <w:szCs w:val="22"/>
          <w:lang w:val="pt-PT"/>
        </w:rPr>
      </w:pPr>
      <w:r w:rsidRPr="002D71DA">
        <w:rPr>
          <w:szCs w:val="22"/>
          <w:lang w:val="pt-PT"/>
        </w:rPr>
        <w:t xml:space="preserve">Cada adesivo transdérmico de </w:t>
      </w:r>
      <w:r w:rsidR="00800431" w:rsidRPr="002D71DA">
        <w:rPr>
          <w:szCs w:val="22"/>
          <w:lang w:val="pt-PT"/>
        </w:rPr>
        <w:t>1</w:t>
      </w:r>
      <w:r w:rsidRPr="002D71DA">
        <w:rPr>
          <w:szCs w:val="22"/>
          <w:lang w:val="pt-PT"/>
        </w:rPr>
        <w:t>5 cm</w:t>
      </w:r>
      <w:r w:rsidRPr="002D71DA">
        <w:rPr>
          <w:szCs w:val="22"/>
          <w:vertAlign w:val="superscript"/>
          <w:lang w:val="pt-PT"/>
        </w:rPr>
        <w:t>2</w:t>
      </w:r>
      <w:r w:rsidRPr="002D71DA">
        <w:rPr>
          <w:szCs w:val="22"/>
          <w:lang w:val="pt-PT"/>
        </w:rPr>
        <w:t xml:space="preserve"> contém </w:t>
      </w:r>
      <w:r w:rsidR="00800431" w:rsidRPr="002D71DA">
        <w:rPr>
          <w:szCs w:val="22"/>
          <w:lang w:val="pt-PT"/>
        </w:rPr>
        <w:t>27</w:t>
      </w:r>
      <w:r w:rsidRPr="002D71DA">
        <w:rPr>
          <w:szCs w:val="22"/>
          <w:lang w:val="pt-PT"/>
        </w:rPr>
        <w:t xml:space="preserve"> mg de rivastigmina e liberta </w:t>
      </w:r>
      <w:r w:rsidR="00800431" w:rsidRPr="002D71DA">
        <w:rPr>
          <w:szCs w:val="22"/>
          <w:lang w:val="pt-PT"/>
        </w:rPr>
        <w:t>13,3</w:t>
      </w:r>
      <w:r w:rsidRPr="002D71DA">
        <w:rPr>
          <w:szCs w:val="22"/>
          <w:lang w:val="pt-PT"/>
        </w:rPr>
        <w:t> mg/24 h.</w:t>
      </w:r>
    </w:p>
    <w:p w14:paraId="7B57C1F2" w14:textId="77777777" w:rsidR="00965727" w:rsidRPr="002D71DA" w:rsidRDefault="00965727" w:rsidP="008C02E8">
      <w:pPr>
        <w:spacing w:line="240" w:lineRule="auto"/>
        <w:rPr>
          <w:szCs w:val="22"/>
          <w:lang w:val="pt-PT"/>
        </w:rPr>
      </w:pPr>
    </w:p>
    <w:p w14:paraId="70B868AE" w14:textId="77777777" w:rsidR="00965727" w:rsidRPr="002D71DA" w:rsidRDefault="00965727" w:rsidP="008C02E8">
      <w:pPr>
        <w:spacing w:line="240" w:lineRule="auto"/>
        <w:rPr>
          <w:szCs w:val="22"/>
          <w:lang w:val="pt-PT"/>
        </w:rPr>
      </w:pPr>
    </w:p>
    <w:p w14:paraId="6D94E082"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3.</w:t>
      </w:r>
      <w:r w:rsidRPr="002D71DA">
        <w:rPr>
          <w:b/>
          <w:szCs w:val="22"/>
          <w:lang w:val="pt-PT"/>
        </w:rPr>
        <w:tab/>
        <w:t>LISTA DOS EXCIPIENTES</w:t>
      </w:r>
    </w:p>
    <w:p w14:paraId="0375BA77" w14:textId="77777777" w:rsidR="00965727" w:rsidRPr="002D71DA" w:rsidRDefault="00965727" w:rsidP="008C02E8">
      <w:pPr>
        <w:spacing w:line="240" w:lineRule="auto"/>
        <w:rPr>
          <w:szCs w:val="22"/>
          <w:lang w:val="pt-PT"/>
        </w:rPr>
      </w:pPr>
    </w:p>
    <w:p w14:paraId="567F159C" w14:textId="77777777" w:rsidR="00965727" w:rsidRPr="002D71DA" w:rsidRDefault="00965727" w:rsidP="008C02E8">
      <w:pPr>
        <w:spacing w:line="240" w:lineRule="auto"/>
        <w:rPr>
          <w:szCs w:val="22"/>
          <w:lang w:val="pt-PT"/>
        </w:rPr>
      </w:pPr>
      <w:r w:rsidRPr="002D71DA">
        <w:rPr>
          <w:szCs w:val="22"/>
          <w:lang w:val="pt-PT"/>
        </w:rPr>
        <w:t>Filme lacrado de tereftalato de polietileno, alfa-tocoferol, poli(butilmetacrilato, metilmetacrilato), copolímero acrílico, óleo de silicone, dimeticone, filme poliéster revestido por fluoropolímero.</w:t>
      </w:r>
    </w:p>
    <w:p w14:paraId="646CEC38" w14:textId="77777777" w:rsidR="00965727" w:rsidRPr="002D71DA" w:rsidRDefault="00965727" w:rsidP="008C02E8">
      <w:pPr>
        <w:spacing w:line="240" w:lineRule="auto"/>
        <w:rPr>
          <w:szCs w:val="22"/>
          <w:lang w:val="pt-PT"/>
        </w:rPr>
      </w:pPr>
    </w:p>
    <w:p w14:paraId="41AF056C" w14:textId="77777777" w:rsidR="00965727" w:rsidRPr="002D71DA" w:rsidRDefault="00965727" w:rsidP="008C02E8">
      <w:pPr>
        <w:spacing w:line="240" w:lineRule="auto"/>
        <w:rPr>
          <w:szCs w:val="22"/>
          <w:lang w:val="pt-PT"/>
        </w:rPr>
      </w:pPr>
    </w:p>
    <w:p w14:paraId="726FDB58"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4.</w:t>
      </w:r>
      <w:r w:rsidRPr="002D71DA">
        <w:rPr>
          <w:b/>
          <w:szCs w:val="22"/>
          <w:lang w:val="pt-PT"/>
        </w:rPr>
        <w:tab/>
        <w:t>FORMA FARMACÊUTICA E CONTEÚDO</w:t>
      </w:r>
    </w:p>
    <w:p w14:paraId="483EBA60" w14:textId="77777777" w:rsidR="00CF0AFA" w:rsidRPr="002D71DA" w:rsidRDefault="00CF0AFA" w:rsidP="008C02E8">
      <w:pPr>
        <w:spacing w:line="240" w:lineRule="auto"/>
        <w:rPr>
          <w:szCs w:val="22"/>
          <w:lang w:val="pt-PT"/>
        </w:rPr>
      </w:pPr>
    </w:p>
    <w:p w14:paraId="2980D502" w14:textId="77777777" w:rsidR="00965727" w:rsidRPr="002D71DA" w:rsidRDefault="00965727" w:rsidP="008C02E8">
      <w:pPr>
        <w:spacing w:line="240" w:lineRule="auto"/>
        <w:rPr>
          <w:szCs w:val="22"/>
          <w:lang w:val="pt-PT"/>
        </w:rPr>
      </w:pPr>
      <w:r w:rsidRPr="002D71DA">
        <w:rPr>
          <w:szCs w:val="22"/>
          <w:lang w:val="pt-PT"/>
        </w:rPr>
        <w:t>Embalagem múltipla</w:t>
      </w:r>
      <w:r w:rsidR="00800431" w:rsidRPr="002D71DA">
        <w:rPr>
          <w:szCs w:val="22"/>
          <w:lang w:val="pt-PT"/>
        </w:rPr>
        <w:t>: 60 (2 embalagens de 30) adesivos transdérmicos</w:t>
      </w:r>
    </w:p>
    <w:p w14:paraId="4E78894A" w14:textId="77777777" w:rsidR="00965727" w:rsidRPr="002D71DA" w:rsidRDefault="00965727" w:rsidP="008C02E8">
      <w:pPr>
        <w:spacing w:line="240" w:lineRule="auto"/>
        <w:rPr>
          <w:szCs w:val="22"/>
          <w:shd w:val="clear" w:color="auto" w:fill="D9D9D9"/>
          <w:lang w:val="pt-PT"/>
        </w:rPr>
      </w:pPr>
      <w:r w:rsidRPr="002D71DA">
        <w:rPr>
          <w:szCs w:val="22"/>
          <w:shd w:val="clear" w:color="auto" w:fill="D9D9D9"/>
          <w:lang w:val="pt-PT"/>
        </w:rPr>
        <w:t>Embalagem múltipla</w:t>
      </w:r>
      <w:r w:rsidR="00524A3F" w:rsidRPr="002D71DA">
        <w:rPr>
          <w:szCs w:val="22"/>
          <w:shd w:val="clear" w:color="auto" w:fill="D9D9D9"/>
          <w:lang w:val="pt-PT"/>
        </w:rPr>
        <w:t>: 90 (3 </w:t>
      </w:r>
      <w:r w:rsidR="00800431" w:rsidRPr="002D71DA">
        <w:rPr>
          <w:szCs w:val="22"/>
          <w:shd w:val="clear" w:color="auto" w:fill="D9D9D9"/>
          <w:lang w:val="pt-PT"/>
        </w:rPr>
        <w:t>embalagens de 30) adesivos transdérmicos</w:t>
      </w:r>
    </w:p>
    <w:p w14:paraId="0137B461" w14:textId="77777777" w:rsidR="00965727" w:rsidRPr="002D71DA" w:rsidRDefault="00965727" w:rsidP="008C02E8">
      <w:pPr>
        <w:spacing w:line="240" w:lineRule="auto"/>
        <w:rPr>
          <w:szCs w:val="22"/>
          <w:lang w:val="pt-PT"/>
        </w:rPr>
      </w:pPr>
    </w:p>
    <w:p w14:paraId="510F8E35" w14:textId="77777777" w:rsidR="00965727" w:rsidRPr="002D71DA" w:rsidRDefault="00965727" w:rsidP="008C02E8">
      <w:pPr>
        <w:spacing w:line="240" w:lineRule="auto"/>
        <w:rPr>
          <w:szCs w:val="22"/>
          <w:lang w:val="pt-PT"/>
        </w:rPr>
      </w:pPr>
    </w:p>
    <w:p w14:paraId="5CCF5E18"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5.</w:t>
      </w:r>
      <w:r w:rsidRPr="002D71DA">
        <w:rPr>
          <w:b/>
          <w:szCs w:val="22"/>
          <w:lang w:val="pt-PT"/>
        </w:rPr>
        <w:tab/>
        <w:t>MODO E VIA(S) DE ADMINISTRAÇÃO</w:t>
      </w:r>
    </w:p>
    <w:p w14:paraId="1A59B808" w14:textId="77777777" w:rsidR="00965727" w:rsidRPr="002D71DA" w:rsidRDefault="00965727" w:rsidP="008C02E8">
      <w:pPr>
        <w:spacing w:line="240" w:lineRule="auto"/>
        <w:rPr>
          <w:i/>
          <w:szCs w:val="22"/>
          <w:lang w:val="pt-PT"/>
        </w:rPr>
      </w:pPr>
    </w:p>
    <w:p w14:paraId="7EF5C14D" w14:textId="77777777" w:rsidR="00097088" w:rsidRPr="002D71DA" w:rsidRDefault="00097088" w:rsidP="008C02E8">
      <w:pPr>
        <w:spacing w:line="240" w:lineRule="auto"/>
        <w:rPr>
          <w:szCs w:val="22"/>
          <w:lang w:val="pt-PT"/>
        </w:rPr>
      </w:pPr>
      <w:r w:rsidRPr="002D71DA">
        <w:rPr>
          <w:szCs w:val="22"/>
          <w:lang w:val="pt-PT"/>
        </w:rPr>
        <w:t>Consultar o folheto informativo antes de utilizar.</w:t>
      </w:r>
    </w:p>
    <w:p w14:paraId="3505A23B" w14:textId="77777777" w:rsidR="00965727" w:rsidRPr="002D71DA" w:rsidRDefault="00965727" w:rsidP="008C02E8">
      <w:pPr>
        <w:spacing w:line="240" w:lineRule="auto"/>
        <w:rPr>
          <w:szCs w:val="22"/>
          <w:lang w:val="pt-PT"/>
        </w:rPr>
      </w:pPr>
      <w:r w:rsidRPr="002D71DA">
        <w:rPr>
          <w:szCs w:val="22"/>
          <w:lang w:val="pt-PT"/>
        </w:rPr>
        <w:t>Via transdérmica</w:t>
      </w:r>
    </w:p>
    <w:p w14:paraId="342D83A2" w14:textId="77777777" w:rsidR="00965727" w:rsidRPr="002D71DA" w:rsidRDefault="00965727" w:rsidP="008C02E8">
      <w:pPr>
        <w:spacing w:line="240" w:lineRule="auto"/>
        <w:rPr>
          <w:szCs w:val="22"/>
          <w:lang w:val="pt-PT"/>
        </w:rPr>
      </w:pPr>
    </w:p>
    <w:p w14:paraId="511F9B4B" w14:textId="77777777" w:rsidR="00965727" w:rsidRPr="002D71DA" w:rsidRDefault="00965727" w:rsidP="008C02E8">
      <w:pPr>
        <w:spacing w:line="240" w:lineRule="auto"/>
        <w:rPr>
          <w:szCs w:val="22"/>
          <w:lang w:val="pt-PT"/>
        </w:rPr>
      </w:pPr>
    </w:p>
    <w:p w14:paraId="449563FD"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6.</w:t>
      </w:r>
      <w:r w:rsidRPr="002D71DA">
        <w:rPr>
          <w:b/>
          <w:szCs w:val="22"/>
          <w:lang w:val="pt-PT"/>
        </w:rPr>
        <w:tab/>
        <w:t xml:space="preserve">ADVERTÊNCIA ESPECIAL DE QUE O MEDICAMENTO DEVE SER MANTIDO FORA </w:t>
      </w:r>
      <w:r w:rsidR="00097088" w:rsidRPr="002D71DA">
        <w:rPr>
          <w:b/>
          <w:szCs w:val="22"/>
          <w:lang w:val="pt-PT"/>
        </w:rPr>
        <w:t xml:space="preserve">DA VISTA E </w:t>
      </w:r>
      <w:r w:rsidRPr="002D71DA">
        <w:rPr>
          <w:b/>
          <w:szCs w:val="22"/>
          <w:lang w:val="pt-PT"/>
        </w:rPr>
        <w:t>DO ALCANCE DAS CRIANÇAS</w:t>
      </w:r>
    </w:p>
    <w:p w14:paraId="3229AF49" w14:textId="77777777" w:rsidR="00965727" w:rsidRPr="002D71DA" w:rsidRDefault="00965727" w:rsidP="008C02E8">
      <w:pPr>
        <w:spacing w:line="240" w:lineRule="auto"/>
        <w:rPr>
          <w:szCs w:val="22"/>
          <w:lang w:val="pt-PT"/>
        </w:rPr>
      </w:pPr>
    </w:p>
    <w:p w14:paraId="04365D36" w14:textId="77777777" w:rsidR="00965727" w:rsidRPr="002D71DA" w:rsidRDefault="00965727" w:rsidP="008C02E8">
      <w:pPr>
        <w:spacing w:line="240" w:lineRule="auto"/>
        <w:rPr>
          <w:szCs w:val="22"/>
          <w:lang w:val="pt-PT"/>
        </w:rPr>
      </w:pPr>
      <w:r w:rsidRPr="002D71DA">
        <w:rPr>
          <w:szCs w:val="22"/>
          <w:lang w:val="pt-PT"/>
        </w:rPr>
        <w:t xml:space="preserve">Manter fora </w:t>
      </w:r>
      <w:r w:rsidR="00524A3F" w:rsidRPr="002D71DA">
        <w:rPr>
          <w:szCs w:val="22"/>
          <w:lang w:val="pt-PT"/>
        </w:rPr>
        <w:t xml:space="preserve">da vista e </w:t>
      </w:r>
      <w:r w:rsidRPr="002D71DA">
        <w:rPr>
          <w:szCs w:val="22"/>
          <w:lang w:val="pt-PT"/>
        </w:rPr>
        <w:t>do alcance das crianças.</w:t>
      </w:r>
    </w:p>
    <w:p w14:paraId="34A2A45A" w14:textId="77777777" w:rsidR="00965727" w:rsidRPr="002D71DA" w:rsidRDefault="00965727" w:rsidP="008C02E8">
      <w:pPr>
        <w:spacing w:line="240" w:lineRule="auto"/>
        <w:rPr>
          <w:szCs w:val="22"/>
          <w:lang w:val="pt-PT"/>
        </w:rPr>
      </w:pPr>
    </w:p>
    <w:p w14:paraId="5E87F253" w14:textId="77777777" w:rsidR="00965727" w:rsidRPr="002D71DA" w:rsidRDefault="00965727" w:rsidP="008C02E8">
      <w:pPr>
        <w:spacing w:line="240" w:lineRule="auto"/>
        <w:rPr>
          <w:szCs w:val="22"/>
          <w:lang w:val="pt-PT"/>
        </w:rPr>
      </w:pPr>
    </w:p>
    <w:p w14:paraId="20684DFE"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7.</w:t>
      </w:r>
      <w:r w:rsidRPr="002D71DA">
        <w:rPr>
          <w:b/>
          <w:szCs w:val="22"/>
          <w:lang w:val="pt-PT"/>
        </w:rPr>
        <w:tab/>
        <w:t>OUTRAS ADVERTÊNCIAS ESPECIAIS, SE NECESSÁRIO</w:t>
      </w:r>
    </w:p>
    <w:p w14:paraId="5C84DC11" w14:textId="77777777" w:rsidR="00965727" w:rsidRPr="002D71DA" w:rsidRDefault="00965727" w:rsidP="008C02E8">
      <w:pPr>
        <w:spacing w:line="240" w:lineRule="auto"/>
        <w:rPr>
          <w:szCs w:val="22"/>
          <w:lang w:val="pt-PT"/>
        </w:rPr>
      </w:pPr>
    </w:p>
    <w:p w14:paraId="6FFB6D5C" w14:textId="77777777" w:rsidR="00965727" w:rsidRPr="002D71DA" w:rsidRDefault="00965727" w:rsidP="008C02E8">
      <w:pPr>
        <w:spacing w:line="240" w:lineRule="auto"/>
        <w:rPr>
          <w:szCs w:val="22"/>
          <w:lang w:val="pt-PT"/>
        </w:rPr>
      </w:pPr>
    </w:p>
    <w:p w14:paraId="1B9F65EC"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8.</w:t>
      </w:r>
      <w:r w:rsidRPr="002D71DA">
        <w:rPr>
          <w:b/>
          <w:szCs w:val="22"/>
          <w:lang w:val="pt-PT"/>
        </w:rPr>
        <w:tab/>
        <w:t>PRAZO DE VALIDADE</w:t>
      </w:r>
    </w:p>
    <w:p w14:paraId="4D15E02E" w14:textId="77777777" w:rsidR="00965727" w:rsidRPr="002D71DA" w:rsidRDefault="00965727" w:rsidP="008C02E8">
      <w:pPr>
        <w:spacing w:line="240" w:lineRule="auto"/>
        <w:rPr>
          <w:szCs w:val="22"/>
          <w:lang w:val="pt-PT"/>
        </w:rPr>
      </w:pPr>
    </w:p>
    <w:p w14:paraId="5B462F8F" w14:textId="77777777" w:rsidR="00965727" w:rsidRPr="002D71DA" w:rsidRDefault="00965727" w:rsidP="008C02E8">
      <w:pPr>
        <w:spacing w:line="240" w:lineRule="auto"/>
        <w:rPr>
          <w:szCs w:val="22"/>
          <w:lang w:val="pt-PT"/>
        </w:rPr>
      </w:pPr>
      <w:r w:rsidRPr="002D71DA">
        <w:rPr>
          <w:szCs w:val="22"/>
          <w:lang w:val="pt-PT"/>
        </w:rPr>
        <w:t>EXP</w:t>
      </w:r>
    </w:p>
    <w:p w14:paraId="2E9B5B8A" w14:textId="77777777" w:rsidR="00965727" w:rsidRPr="002D71DA" w:rsidRDefault="00965727" w:rsidP="008C02E8">
      <w:pPr>
        <w:spacing w:line="240" w:lineRule="auto"/>
        <w:rPr>
          <w:szCs w:val="22"/>
          <w:lang w:val="pt-PT"/>
        </w:rPr>
      </w:pPr>
    </w:p>
    <w:p w14:paraId="191387C4" w14:textId="77777777" w:rsidR="00965727" w:rsidRPr="002D71DA" w:rsidRDefault="00965727" w:rsidP="008C02E8">
      <w:pPr>
        <w:spacing w:line="240" w:lineRule="auto"/>
        <w:rPr>
          <w:szCs w:val="22"/>
          <w:lang w:val="pt-PT"/>
        </w:rPr>
      </w:pPr>
    </w:p>
    <w:p w14:paraId="1D4C1A62"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szCs w:val="22"/>
          <w:lang w:val="pt-PT"/>
        </w:rPr>
      </w:pPr>
      <w:r w:rsidRPr="002D71DA">
        <w:rPr>
          <w:b/>
          <w:szCs w:val="22"/>
          <w:lang w:val="pt-PT"/>
        </w:rPr>
        <w:t>9.</w:t>
      </w:r>
      <w:r w:rsidRPr="002D71DA">
        <w:rPr>
          <w:b/>
          <w:szCs w:val="22"/>
          <w:lang w:val="pt-PT"/>
        </w:rPr>
        <w:tab/>
        <w:t>CONDIÇÕES ESPECIAIS DE CONSERVAÇÃO</w:t>
      </w:r>
    </w:p>
    <w:p w14:paraId="0B9CF394" w14:textId="77777777" w:rsidR="00965727" w:rsidRPr="002D71DA" w:rsidRDefault="00965727" w:rsidP="008C02E8">
      <w:pPr>
        <w:spacing w:line="240" w:lineRule="auto"/>
        <w:rPr>
          <w:szCs w:val="22"/>
          <w:lang w:val="pt-PT"/>
        </w:rPr>
      </w:pPr>
    </w:p>
    <w:p w14:paraId="1F391D4E" w14:textId="77777777" w:rsidR="00965727" w:rsidRPr="002D71DA" w:rsidRDefault="00965727" w:rsidP="008C02E8">
      <w:pPr>
        <w:spacing w:line="240" w:lineRule="auto"/>
        <w:rPr>
          <w:szCs w:val="22"/>
          <w:lang w:val="pt-PT"/>
        </w:rPr>
      </w:pPr>
      <w:r w:rsidRPr="002D71DA">
        <w:rPr>
          <w:szCs w:val="22"/>
          <w:lang w:val="pt-PT"/>
        </w:rPr>
        <w:t xml:space="preserve">Não conservar acima de </w:t>
      </w:r>
      <w:smartTag w:uri="urn:schemas-microsoft-com:office:smarttags" w:element="metricconverter">
        <w:smartTagPr>
          <w:attr w:name="ProductID" w:val="25ﾰC"/>
        </w:smartTagPr>
        <w:r w:rsidRPr="002D71DA">
          <w:rPr>
            <w:szCs w:val="22"/>
            <w:lang w:val="pt-PT"/>
          </w:rPr>
          <w:t>25°C</w:t>
        </w:r>
      </w:smartTag>
      <w:r w:rsidRPr="002D71DA">
        <w:rPr>
          <w:szCs w:val="22"/>
          <w:lang w:val="pt-PT"/>
        </w:rPr>
        <w:t>.</w:t>
      </w:r>
    </w:p>
    <w:p w14:paraId="6D25F713" w14:textId="77777777" w:rsidR="00965727" w:rsidRPr="002D71DA" w:rsidRDefault="00965727" w:rsidP="008C02E8">
      <w:pPr>
        <w:spacing w:line="240" w:lineRule="auto"/>
        <w:rPr>
          <w:szCs w:val="22"/>
          <w:lang w:val="pt-PT"/>
        </w:rPr>
      </w:pPr>
      <w:r w:rsidRPr="002D71DA">
        <w:rPr>
          <w:szCs w:val="22"/>
          <w:lang w:val="pt-PT"/>
        </w:rPr>
        <w:t>Manter o adesivo transdérmico na saqueta até o utilizar.</w:t>
      </w:r>
    </w:p>
    <w:p w14:paraId="64848784" w14:textId="77777777" w:rsidR="00965727" w:rsidRPr="002D71DA" w:rsidRDefault="00965727" w:rsidP="008C02E8">
      <w:pPr>
        <w:spacing w:line="240" w:lineRule="auto"/>
        <w:ind w:left="567" w:hanging="567"/>
        <w:rPr>
          <w:szCs w:val="22"/>
          <w:lang w:val="pt-PT"/>
        </w:rPr>
      </w:pPr>
    </w:p>
    <w:p w14:paraId="4B4FB748" w14:textId="77777777" w:rsidR="00965727" w:rsidRPr="002D71DA" w:rsidRDefault="00965727" w:rsidP="008C02E8">
      <w:pPr>
        <w:spacing w:line="240" w:lineRule="auto"/>
        <w:ind w:left="567" w:hanging="567"/>
        <w:rPr>
          <w:szCs w:val="22"/>
          <w:lang w:val="pt-PT"/>
        </w:rPr>
      </w:pPr>
    </w:p>
    <w:p w14:paraId="4C372750"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67" w:hanging="567"/>
        <w:rPr>
          <w:b/>
          <w:szCs w:val="22"/>
          <w:lang w:val="pt-PT"/>
        </w:rPr>
      </w:pPr>
      <w:r w:rsidRPr="002D71DA">
        <w:rPr>
          <w:b/>
          <w:szCs w:val="22"/>
          <w:lang w:val="pt-PT"/>
        </w:rPr>
        <w:lastRenderedPageBreak/>
        <w:t>10.</w:t>
      </w:r>
      <w:r w:rsidRPr="002D71DA">
        <w:rPr>
          <w:b/>
          <w:szCs w:val="22"/>
          <w:lang w:val="pt-PT"/>
        </w:rPr>
        <w:tab/>
        <w:t>CUIDADOS ESPECIAIS QUANTO À ELIMINAÇÃO DO MEDICAMENTO NÃO UTILIZADO OU DOS RESÍDUOS PROVENIENTES DESSE MEDICAMENTO, SE APLICÁVEL</w:t>
      </w:r>
    </w:p>
    <w:p w14:paraId="7AEBFFF3" w14:textId="77777777" w:rsidR="00965727" w:rsidRPr="002D71DA" w:rsidRDefault="00965727" w:rsidP="008C02E8">
      <w:pPr>
        <w:spacing w:line="240" w:lineRule="auto"/>
        <w:rPr>
          <w:szCs w:val="22"/>
          <w:lang w:val="pt-PT"/>
        </w:rPr>
      </w:pPr>
    </w:p>
    <w:p w14:paraId="4AC70FF4" w14:textId="77777777" w:rsidR="00965727" w:rsidRPr="002D71DA" w:rsidRDefault="00965727" w:rsidP="008C02E8">
      <w:pPr>
        <w:spacing w:line="240" w:lineRule="auto"/>
        <w:rPr>
          <w:szCs w:val="22"/>
          <w:lang w:val="pt-PT"/>
        </w:rPr>
      </w:pPr>
    </w:p>
    <w:p w14:paraId="51BBD516"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b/>
          <w:szCs w:val="22"/>
          <w:lang w:val="pt-PT"/>
        </w:rPr>
      </w:pPr>
      <w:r w:rsidRPr="002D71DA">
        <w:rPr>
          <w:b/>
          <w:szCs w:val="22"/>
          <w:lang w:val="pt-PT"/>
        </w:rPr>
        <w:t>11.</w:t>
      </w:r>
      <w:r w:rsidRPr="002D71DA">
        <w:rPr>
          <w:b/>
          <w:szCs w:val="22"/>
          <w:lang w:val="pt-PT"/>
        </w:rPr>
        <w:tab/>
        <w:t>NOME E ENDEREÇO DO TITULAR DA AUTORIZAÇÃO DE INTRODUÇÃO NO MERCADO</w:t>
      </w:r>
    </w:p>
    <w:p w14:paraId="2DEA97D7" w14:textId="77777777" w:rsidR="00965727" w:rsidRPr="002D71DA" w:rsidRDefault="00965727" w:rsidP="008C02E8">
      <w:pPr>
        <w:spacing w:line="240" w:lineRule="auto"/>
        <w:rPr>
          <w:szCs w:val="22"/>
          <w:lang w:val="pt-PT"/>
        </w:rPr>
      </w:pPr>
    </w:p>
    <w:p w14:paraId="1BCFEDB2"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12DE904C" w14:textId="77777777" w:rsidR="00942E11" w:rsidRPr="002D71DA" w:rsidRDefault="00942E11" w:rsidP="008C02E8">
      <w:pPr>
        <w:keepNext/>
        <w:spacing w:line="240" w:lineRule="auto"/>
        <w:rPr>
          <w:color w:val="000000"/>
        </w:rPr>
      </w:pPr>
      <w:r w:rsidRPr="002D71DA">
        <w:rPr>
          <w:color w:val="000000"/>
        </w:rPr>
        <w:t>Vista Building</w:t>
      </w:r>
    </w:p>
    <w:p w14:paraId="7F5263C9" w14:textId="77777777" w:rsidR="00942E11" w:rsidRPr="002D71DA" w:rsidRDefault="00942E11" w:rsidP="008C02E8">
      <w:pPr>
        <w:keepNext/>
        <w:spacing w:line="240" w:lineRule="auto"/>
        <w:rPr>
          <w:color w:val="000000"/>
        </w:rPr>
      </w:pPr>
      <w:r w:rsidRPr="002D71DA">
        <w:rPr>
          <w:color w:val="000000"/>
        </w:rPr>
        <w:t>Elm Park, Merrion Road</w:t>
      </w:r>
    </w:p>
    <w:p w14:paraId="16CB0E5B" w14:textId="77777777" w:rsidR="00942E11" w:rsidRPr="002D71DA" w:rsidRDefault="00942E11" w:rsidP="008C02E8">
      <w:pPr>
        <w:keepNext/>
        <w:spacing w:line="240" w:lineRule="auto"/>
        <w:rPr>
          <w:color w:val="000000"/>
          <w:lang w:val="pt-PT"/>
        </w:rPr>
      </w:pPr>
      <w:r w:rsidRPr="002D71DA">
        <w:rPr>
          <w:color w:val="000000"/>
          <w:lang w:val="pt-PT"/>
        </w:rPr>
        <w:t>Dublin 4</w:t>
      </w:r>
    </w:p>
    <w:p w14:paraId="06F2881D"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pt-PT"/>
        </w:rPr>
      </w:pPr>
      <w:r w:rsidRPr="002D71DA">
        <w:rPr>
          <w:color w:val="000000"/>
          <w:lang w:val="pt-PT"/>
        </w:rPr>
        <w:t>Irlanda</w:t>
      </w:r>
    </w:p>
    <w:p w14:paraId="215C65DA" w14:textId="77777777" w:rsidR="00965727" w:rsidRPr="002D71DA" w:rsidRDefault="00965727" w:rsidP="008C02E8">
      <w:pPr>
        <w:spacing w:line="240" w:lineRule="auto"/>
        <w:rPr>
          <w:szCs w:val="22"/>
          <w:lang w:val="pt-PT"/>
        </w:rPr>
      </w:pPr>
    </w:p>
    <w:p w14:paraId="70BC2134" w14:textId="77777777" w:rsidR="00965727" w:rsidRPr="002D71DA" w:rsidRDefault="00965727" w:rsidP="008C02E8">
      <w:pPr>
        <w:spacing w:line="240" w:lineRule="auto"/>
        <w:rPr>
          <w:szCs w:val="22"/>
          <w:lang w:val="pt-PT"/>
        </w:rPr>
      </w:pPr>
    </w:p>
    <w:p w14:paraId="7C52ACE4"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12.</w:t>
      </w:r>
      <w:r w:rsidRPr="002D71DA">
        <w:rPr>
          <w:b/>
          <w:szCs w:val="22"/>
          <w:lang w:val="pt-PT"/>
        </w:rPr>
        <w:tab/>
        <w:t>NÚMERO(S) DA AUTORIZAÇÃO DE INTRODUÇÃO NO MERCADO</w:t>
      </w:r>
    </w:p>
    <w:p w14:paraId="0ABFA157" w14:textId="77777777" w:rsidR="00965727" w:rsidRPr="002D71DA" w:rsidRDefault="00965727" w:rsidP="008C02E8">
      <w:pPr>
        <w:spacing w:line="240" w:lineRule="auto"/>
        <w:rPr>
          <w:szCs w:val="22"/>
          <w:lang w:val="pt-PT"/>
        </w:rPr>
      </w:pPr>
    </w:p>
    <w:p w14:paraId="749D397B" w14:textId="77777777" w:rsidR="00965727" w:rsidRPr="002D71DA" w:rsidRDefault="00965727" w:rsidP="008C02E8">
      <w:pPr>
        <w:tabs>
          <w:tab w:val="clear" w:pos="567"/>
          <w:tab w:val="left" w:pos="2268"/>
        </w:tabs>
        <w:spacing w:line="240" w:lineRule="auto"/>
        <w:rPr>
          <w:szCs w:val="22"/>
          <w:shd w:val="clear" w:color="auto" w:fill="D9D9D9"/>
          <w:lang w:val="sv-SE"/>
        </w:rPr>
      </w:pPr>
      <w:r w:rsidRPr="002D71DA">
        <w:rPr>
          <w:szCs w:val="22"/>
          <w:lang w:val="sv-SE"/>
        </w:rPr>
        <w:t>EU/1/98/066/0</w:t>
      </w:r>
      <w:r w:rsidR="00A245A9" w:rsidRPr="002D71DA">
        <w:rPr>
          <w:szCs w:val="22"/>
          <w:lang w:val="sv-SE"/>
        </w:rPr>
        <w:t>29</w:t>
      </w:r>
      <w:r w:rsidRPr="002D71DA">
        <w:rPr>
          <w:szCs w:val="22"/>
          <w:lang w:val="sv-SE"/>
        </w:rPr>
        <w:tab/>
      </w:r>
      <w:r w:rsidRPr="002D71DA">
        <w:rPr>
          <w:szCs w:val="22"/>
          <w:shd w:val="clear" w:color="auto" w:fill="D9D9D9"/>
          <w:lang w:val="sv-SE"/>
        </w:rPr>
        <w:t>60 </w:t>
      </w:r>
      <w:r w:rsidRPr="002D71DA">
        <w:rPr>
          <w:szCs w:val="22"/>
          <w:shd w:val="clear" w:color="auto" w:fill="D9D9D9"/>
          <w:lang w:val="pt-PT"/>
        </w:rPr>
        <w:t>adesivos transdérmicos</w:t>
      </w:r>
      <w:r w:rsidR="00BF30FA" w:rsidRPr="002D71DA">
        <w:rPr>
          <w:szCs w:val="22"/>
          <w:shd w:val="clear" w:color="auto" w:fill="D9D9D9"/>
          <w:lang w:val="pt-PT"/>
        </w:rPr>
        <w:t xml:space="preserve"> (saqueta: papel/PET/alu/PAN)</w:t>
      </w:r>
    </w:p>
    <w:p w14:paraId="4EB30A56" w14:textId="77777777" w:rsidR="00965727" w:rsidRPr="002D71DA" w:rsidRDefault="00965727" w:rsidP="008C02E8">
      <w:pPr>
        <w:tabs>
          <w:tab w:val="left" w:pos="2268"/>
        </w:tabs>
        <w:spacing w:line="240" w:lineRule="auto"/>
        <w:rPr>
          <w:szCs w:val="22"/>
          <w:shd w:val="clear" w:color="auto" w:fill="D9D9D9"/>
          <w:lang w:val="pt-PT"/>
        </w:rPr>
      </w:pPr>
      <w:r w:rsidRPr="002D71DA">
        <w:rPr>
          <w:szCs w:val="22"/>
          <w:shd w:val="clear" w:color="auto" w:fill="D9D9D9"/>
          <w:lang w:val="sv-SE"/>
        </w:rPr>
        <w:t>EU/1/98/066/0</w:t>
      </w:r>
      <w:r w:rsidR="00A245A9" w:rsidRPr="002D71DA">
        <w:rPr>
          <w:szCs w:val="22"/>
          <w:shd w:val="clear" w:color="auto" w:fill="D9D9D9"/>
          <w:lang w:val="sv-SE"/>
        </w:rPr>
        <w:t>30</w:t>
      </w:r>
      <w:r w:rsidRPr="002D71DA">
        <w:rPr>
          <w:szCs w:val="22"/>
          <w:shd w:val="clear" w:color="auto" w:fill="D9D9D9"/>
          <w:lang w:val="sv-SE"/>
        </w:rPr>
        <w:tab/>
        <w:t>90 </w:t>
      </w:r>
      <w:r w:rsidRPr="002D71DA">
        <w:rPr>
          <w:szCs w:val="22"/>
          <w:shd w:val="clear" w:color="auto" w:fill="D9D9D9"/>
          <w:lang w:val="pt-PT"/>
        </w:rPr>
        <w:t>adesivos transdérmicos</w:t>
      </w:r>
      <w:r w:rsidR="00BF30FA" w:rsidRPr="002D71DA">
        <w:rPr>
          <w:szCs w:val="22"/>
          <w:shd w:val="clear" w:color="auto" w:fill="D9D9D9"/>
          <w:lang w:val="pt-PT"/>
        </w:rPr>
        <w:t xml:space="preserve"> (saqueta: papel/PET/alu/PAN)</w:t>
      </w:r>
    </w:p>
    <w:p w14:paraId="45A05963" w14:textId="77777777" w:rsidR="00AA4363" w:rsidRPr="002D71DA" w:rsidRDefault="00BF30FA" w:rsidP="008C02E8">
      <w:pPr>
        <w:tabs>
          <w:tab w:val="clear" w:pos="567"/>
          <w:tab w:val="left" w:pos="2268"/>
        </w:tabs>
        <w:spacing w:line="240" w:lineRule="auto"/>
        <w:rPr>
          <w:color w:val="000000"/>
          <w:szCs w:val="22"/>
          <w:shd w:val="clear" w:color="auto" w:fill="D9D9D9"/>
          <w:lang w:val="pt-PT"/>
        </w:rPr>
      </w:pPr>
      <w:r w:rsidRPr="002D71DA">
        <w:rPr>
          <w:color w:val="000000"/>
          <w:szCs w:val="22"/>
          <w:shd w:val="pct15" w:color="auto" w:fill="auto"/>
          <w:lang w:val="pt-PT"/>
        </w:rPr>
        <w:t>EU</w:t>
      </w:r>
      <w:r w:rsidR="00AA4363" w:rsidRPr="002D71DA">
        <w:rPr>
          <w:color w:val="000000"/>
          <w:szCs w:val="22"/>
          <w:shd w:val="pct15" w:color="auto" w:fill="auto"/>
          <w:lang w:val="pt-PT"/>
        </w:rPr>
        <w:t>/1/98/066/04</w:t>
      </w:r>
      <w:r w:rsidR="00A6094E" w:rsidRPr="002D71DA">
        <w:rPr>
          <w:color w:val="000000"/>
          <w:szCs w:val="22"/>
          <w:shd w:val="pct15" w:color="auto" w:fill="auto"/>
          <w:lang w:val="pt-PT"/>
        </w:rPr>
        <w:t>5</w:t>
      </w:r>
      <w:r w:rsidR="00AA4363" w:rsidRPr="002D71DA">
        <w:rPr>
          <w:color w:val="000000"/>
          <w:szCs w:val="22"/>
          <w:shd w:val="pct15" w:color="auto" w:fill="auto"/>
          <w:lang w:val="pt-PT"/>
        </w:rPr>
        <w:tab/>
      </w:r>
      <w:r w:rsidR="00AA4363" w:rsidRPr="002D71DA">
        <w:rPr>
          <w:color w:val="000000"/>
          <w:szCs w:val="22"/>
          <w:shd w:val="clear" w:color="auto" w:fill="D9D9D9"/>
          <w:lang w:val="pt-PT"/>
        </w:rPr>
        <w:t>60 adesivos transdérmicos</w:t>
      </w:r>
      <w:r w:rsidR="00AA4363" w:rsidRPr="002D71DA">
        <w:rPr>
          <w:color w:val="000000"/>
          <w:szCs w:val="22"/>
          <w:shd w:val="pct15" w:color="auto" w:fill="auto"/>
          <w:lang w:val="pt-PT"/>
        </w:rPr>
        <w:t xml:space="preserve"> (</w:t>
      </w:r>
      <w:r w:rsidR="00AA4363" w:rsidRPr="002D71DA">
        <w:rPr>
          <w:iCs/>
          <w:color w:val="000000"/>
          <w:szCs w:val="22"/>
          <w:shd w:val="pct15" w:color="auto" w:fill="auto"/>
          <w:lang w:val="pt-PT"/>
        </w:rPr>
        <w:t xml:space="preserve">saqueta: </w:t>
      </w:r>
      <w:r w:rsidR="00AA4363" w:rsidRPr="002D71DA">
        <w:rPr>
          <w:color w:val="000000"/>
          <w:szCs w:val="22"/>
          <w:shd w:val="pct15" w:color="auto" w:fill="auto"/>
          <w:lang w:val="pt-PT"/>
        </w:rPr>
        <w:t>papel/PET/PE/alu/PA)</w:t>
      </w:r>
    </w:p>
    <w:p w14:paraId="33920421" w14:textId="77777777" w:rsidR="00BF30FA" w:rsidRPr="002D71DA" w:rsidRDefault="00AA4363" w:rsidP="008C02E8">
      <w:pPr>
        <w:tabs>
          <w:tab w:val="clear" w:pos="567"/>
          <w:tab w:val="left" w:pos="2268"/>
        </w:tabs>
        <w:spacing w:line="240" w:lineRule="auto"/>
        <w:rPr>
          <w:szCs w:val="22"/>
          <w:lang w:val="pt-PT"/>
        </w:rPr>
      </w:pPr>
      <w:r w:rsidRPr="002D71DA">
        <w:rPr>
          <w:color w:val="000000"/>
          <w:szCs w:val="22"/>
          <w:shd w:val="clear" w:color="auto" w:fill="D9D9D9"/>
          <w:lang w:val="pt-PT"/>
        </w:rPr>
        <w:t>EU/1/98/066/0</w:t>
      </w:r>
      <w:r w:rsidR="00A6094E" w:rsidRPr="002D71DA">
        <w:rPr>
          <w:color w:val="000000"/>
          <w:szCs w:val="22"/>
          <w:shd w:val="clear" w:color="auto" w:fill="D9D9D9"/>
          <w:lang w:val="pt-PT"/>
        </w:rPr>
        <w:t>46</w:t>
      </w:r>
      <w:r w:rsidRPr="002D71DA">
        <w:rPr>
          <w:color w:val="000000"/>
          <w:szCs w:val="22"/>
          <w:shd w:val="clear" w:color="auto" w:fill="D9D9D9"/>
          <w:lang w:val="pt-PT"/>
        </w:rPr>
        <w:tab/>
        <w:t>90 adesivos transdérmicos</w:t>
      </w:r>
      <w:r w:rsidRPr="002D71DA">
        <w:rPr>
          <w:color w:val="000000"/>
          <w:szCs w:val="22"/>
          <w:shd w:val="pct15" w:color="auto" w:fill="auto"/>
          <w:lang w:val="pt-PT"/>
        </w:rPr>
        <w:t xml:space="preserve"> (</w:t>
      </w:r>
      <w:r w:rsidRPr="002D71DA">
        <w:rPr>
          <w:iCs/>
          <w:color w:val="000000"/>
          <w:szCs w:val="22"/>
          <w:shd w:val="pct15" w:color="auto" w:fill="auto"/>
          <w:lang w:val="pt-PT"/>
        </w:rPr>
        <w:t xml:space="preserve">saqueta: </w:t>
      </w:r>
      <w:r w:rsidRPr="002D71DA">
        <w:rPr>
          <w:color w:val="000000"/>
          <w:szCs w:val="22"/>
          <w:shd w:val="pct15" w:color="auto" w:fill="auto"/>
          <w:lang w:val="pt-PT"/>
        </w:rPr>
        <w:t>papel/PET/PE/alu/PA)</w:t>
      </w:r>
    </w:p>
    <w:p w14:paraId="03B545AD" w14:textId="77777777" w:rsidR="00965727" w:rsidRPr="002D71DA" w:rsidRDefault="00965727" w:rsidP="008C02E8">
      <w:pPr>
        <w:spacing w:line="240" w:lineRule="auto"/>
        <w:rPr>
          <w:szCs w:val="22"/>
          <w:lang w:val="pt-PT"/>
        </w:rPr>
      </w:pPr>
    </w:p>
    <w:p w14:paraId="5C3EAF99" w14:textId="77777777" w:rsidR="00965727" w:rsidRPr="002D71DA" w:rsidRDefault="00965727" w:rsidP="008C02E8">
      <w:pPr>
        <w:spacing w:line="240" w:lineRule="auto"/>
        <w:rPr>
          <w:szCs w:val="22"/>
          <w:lang w:val="pt-PT"/>
        </w:rPr>
      </w:pPr>
    </w:p>
    <w:p w14:paraId="6BE371CC"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13.</w:t>
      </w:r>
      <w:r w:rsidRPr="002D71DA">
        <w:rPr>
          <w:b/>
          <w:szCs w:val="22"/>
          <w:lang w:val="pt-PT"/>
        </w:rPr>
        <w:tab/>
        <w:t>NÚMERO DO LOTE</w:t>
      </w:r>
    </w:p>
    <w:p w14:paraId="0F918A8F" w14:textId="77777777" w:rsidR="00965727" w:rsidRPr="002D71DA" w:rsidRDefault="00965727" w:rsidP="008C02E8">
      <w:pPr>
        <w:spacing w:line="240" w:lineRule="auto"/>
        <w:rPr>
          <w:szCs w:val="22"/>
          <w:lang w:val="pt-PT"/>
        </w:rPr>
      </w:pPr>
    </w:p>
    <w:p w14:paraId="5D7D55B5" w14:textId="77777777" w:rsidR="00965727" w:rsidRPr="002D71DA" w:rsidRDefault="00965727" w:rsidP="008C02E8">
      <w:pPr>
        <w:spacing w:line="240" w:lineRule="auto"/>
        <w:rPr>
          <w:szCs w:val="22"/>
          <w:lang w:val="pt-PT"/>
        </w:rPr>
      </w:pPr>
      <w:r w:rsidRPr="002D71DA">
        <w:rPr>
          <w:szCs w:val="22"/>
          <w:lang w:val="pt-PT"/>
        </w:rPr>
        <w:t>Lot</w:t>
      </w:r>
    </w:p>
    <w:p w14:paraId="2C4DDEB7" w14:textId="77777777" w:rsidR="00965727" w:rsidRPr="002D71DA" w:rsidRDefault="00965727" w:rsidP="008C02E8">
      <w:pPr>
        <w:spacing w:line="240" w:lineRule="auto"/>
        <w:rPr>
          <w:szCs w:val="22"/>
          <w:lang w:val="pt-PT"/>
        </w:rPr>
      </w:pPr>
    </w:p>
    <w:p w14:paraId="4265E3C7" w14:textId="77777777" w:rsidR="00965727" w:rsidRPr="002D71DA" w:rsidRDefault="00965727" w:rsidP="008C02E8">
      <w:pPr>
        <w:spacing w:line="240" w:lineRule="auto"/>
        <w:rPr>
          <w:szCs w:val="22"/>
          <w:lang w:val="pt-PT"/>
        </w:rPr>
      </w:pPr>
    </w:p>
    <w:p w14:paraId="59E02634"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14.</w:t>
      </w:r>
      <w:r w:rsidRPr="002D71DA">
        <w:rPr>
          <w:b/>
          <w:szCs w:val="22"/>
          <w:lang w:val="pt-PT"/>
        </w:rPr>
        <w:tab/>
        <w:t>CLASSIFICAÇÃO QUANTO À DISPENSA AO PÚBLICO</w:t>
      </w:r>
    </w:p>
    <w:p w14:paraId="07267BBA" w14:textId="77777777" w:rsidR="00965727" w:rsidRPr="002D71DA" w:rsidRDefault="00965727" w:rsidP="008C02E8">
      <w:pPr>
        <w:spacing w:line="240" w:lineRule="auto"/>
        <w:rPr>
          <w:szCs w:val="22"/>
          <w:lang w:val="pt-PT"/>
        </w:rPr>
      </w:pPr>
    </w:p>
    <w:p w14:paraId="6A653216" w14:textId="77777777" w:rsidR="00965727" w:rsidRPr="002D71DA" w:rsidRDefault="00965727" w:rsidP="008C02E8">
      <w:pPr>
        <w:spacing w:line="240" w:lineRule="auto"/>
        <w:rPr>
          <w:szCs w:val="22"/>
          <w:lang w:val="pt-PT"/>
        </w:rPr>
      </w:pPr>
    </w:p>
    <w:p w14:paraId="473F5394"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15.</w:t>
      </w:r>
      <w:r w:rsidRPr="002D71DA">
        <w:rPr>
          <w:b/>
          <w:szCs w:val="22"/>
          <w:lang w:val="pt-PT"/>
        </w:rPr>
        <w:tab/>
        <w:t>INSTRUÇÕES DE UTILIZAÇÃO</w:t>
      </w:r>
    </w:p>
    <w:p w14:paraId="63762995" w14:textId="77777777" w:rsidR="00965727" w:rsidRPr="002D71DA" w:rsidRDefault="00965727" w:rsidP="008C02E8">
      <w:pPr>
        <w:spacing w:line="240" w:lineRule="auto"/>
        <w:rPr>
          <w:szCs w:val="22"/>
          <w:lang w:val="pt-PT"/>
        </w:rPr>
      </w:pPr>
    </w:p>
    <w:p w14:paraId="47262AA5" w14:textId="77777777" w:rsidR="00965727" w:rsidRPr="002D71DA" w:rsidRDefault="00965727" w:rsidP="008C02E8">
      <w:pPr>
        <w:spacing w:line="240" w:lineRule="auto"/>
        <w:rPr>
          <w:szCs w:val="22"/>
          <w:lang w:val="pt-PT"/>
        </w:rPr>
      </w:pPr>
    </w:p>
    <w:p w14:paraId="1E3EDCE7"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ind w:left="540" w:hanging="540"/>
        <w:rPr>
          <w:szCs w:val="22"/>
          <w:lang w:val="pt-PT"/>
        </w:rPr>
      </w:pPr>
      <w:r w:rsidRPr="002D71DA">
        <w:rPr>
          <w:b/>
          <w:szCs w:val="22"/>
          <w:lang w:val="pt-PT"/>
        </w:rPr>
        <w:t>16.</w:t>
      </w:r>
      <w:r w:rsidRPr="002D71DA">
        <w:rPr>
          <w:b/>
          <w:szCs w:val="22"/>
          <w:lang w:val="pt-PT"/>
        </w:rPr>
        <w:tab/>
        <w:t>INFORMAÇÃO EM BRAILLE</w:t>
      </w:r>
    </w:p>
    <w:p w14:paraId="6CAD3F0A" w14:textId="77777777" w:rsidR="00965727" w:rsidRPr="002D71DA" w:rsidRDefault="00965727" w:rsidP="008C02E8">
      <w:pPr>
        <w:spacing w:line="240" w:lineRule="auto"/>
        <w:rPr>
          <w:szCs w:val="22"/>
          <w:lang w:val="pt-PT"/>
        </w:rPr>
      </w:pPr>
    </w:p>
    <w:p w14:paraId="4D585A85" w14:textId="77777777" w:rsidR="00965727" w:rsidRPr="002D71DA" w:rsidRDefault="00965727" w:rsidP="008C02E8">
      <w:pPr>
        <w:spacing w:line="240" w:lineRule="auto"/>
        <w:rPr>
          <w:szCs w:val="22"/>
          <w:lang w:val="pt-PT"/>
        </w:rPr>
      </w:pPr>
      <w:r w:rsidRPr="002D71DA">
        <w:rPr>
          <w:szCs w:val="22"/>
          <w:lang w:val="pt-PT"/>
        </w:rPr>
        <w:t xml:space="preserve">Exelon </w:t>
      </w:r>
      <w:r w:rsidR="00097088" w:rsidRPr="002D71DA">
        <w:rPr>
          <w:szCs w:val="22"/>
          <w:lang w:val="pt-PT"/>
        </w:rPr>
        <w:t>13,3</w:t>
      </w:r>
      <w:r w:rsidRPr="002D71DA">
        <w:rPr>
          <w:szCs w:val="22"/>
          <w:lang w:val="pt-PT"/>
        </w:rPr>
        <w:t> mg/24 h</w:t>
      </w:r>
    </w:p>
    <w:p w14:paraId="51956BC5" w14:textId="77777777" w:rsidR="00965727" w:rsidRPr="002D71DA" w:rsidRDefault="00965727" w:rsidP="008C02E8">
      <w:pPr>
        <w:shd w:val="clear" w:color="auto" w:fill="FFFFFF"/>
        <w:spacing w:line="240" w:lineRule="auto"/>
        <w:rPr>
          <w:szCs w:val="22"/>
          <w:lang w:val="pt-PT"/>
        </w:rPr>
      </w:pPr>
    </w:p>
    <w:p w14:paraId="6C543B08" w14:textId="77777777" w:rsidR="00CF0AFA" w:rsidRPr="002D71DA" w:rsidRDefault="00CF0AFA" w:rsidP="008C02E8">
      <w:pPr>
        <w:shd w:val="clear" w:color="auto" w:fill="FFFFFF"/>
        <w:spacing w:line="240" w:lineRule="auto"/>
        <w:rPr>
          <w:szCs w:val="22"/>
          <w:lang w:val="pt-PT"/>
        </w:rPr>
      </w:pPr>
    </w:p>
    <w:p w14:paraId="76699345" w14:textId="77777777" w:rsidR="00CC57D6" w:rsidRPr="002D71DA" w:rsidRDefault="00CC57D6" w:rsidP="008C02E8">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2D71DA">
        <w:rPr>
          <w:b/>
          <w:noProof/>
          <w:lang w:val="pt-PT"/>
        </w:rPr>
        <w:t>17.</w:t>
      </w:r>
      <w:r w:rsidRPr="002D71DA">
        <w:rPr>
          <w:b/>
          <w:noProof/>
          <w:lang w:val="pt-PT"/>
        </w:rPr>
        <w:tab/>
        <w:t>IDENTIFICADOR ÚNICO – CÓDIGO DE BARRAS 2D</w:t>
      </w:r>
    </w:p>
    <w:p w14:paraId="4B43B786" w14:textId="77777777" w:rsidR="00CC57D6" w:rsidRPr="002D71DA" w:rsidRDefault="00CC57D6" w:rsidP="008C02E8">
      <w:pPr>
        <w:tabs>
          <w:tab w:val="clear" w:pos="567"/>
        </w:tabs>
        <w:spacing w:line="240" w:lineRule="auto"/>
        <w:rPr>
          <w:noProof/>
          <w:lang w:val="pt-PT"/>
        </w:rPr>
      </w:pPr>
    </w:p>
    <w:p w14:paraId="7FE47A73" w14:textId="77777777" w:rsidR="00CC57D6" w:rsidRPr="002D71DA" w:rsidRDefault="00CC57D6" w:rsidP="008C02E8">
      <w:pPr>
        <w:tabs>
          <w:tab w:val="clear" w:pos="567"/>
        </w:tabs>
        <w:spacing w:line="240" w:lineRule="auto"/>
        <w:rPr>
          <w:shd w:val="pct15" w:color="auto" w:fill="auto"/>
          <w:lang w:val="pt-PT"/>
        </w:rPr>
      </w:pPr>
      <w:r w:rsidRPr="002D71DA">
        <w:rPr>
          <w:shd w:val="pct15" w:color="auto" w:fill="auto"/>
          <w:lang w:val="pt-PT"/>
        </w:rPr>
        <w:t>Código de barras 2D com identificador único incluído.</w:t>
      </w:r>
    </w:p>
    <w:p w14:paraId="7B3A87C2" w14:textId="77777777" w:rsidR="00CC57D6" w:rsidRPr="002D71DA" w:rsidRDefault="00CC57D6" w:rsidP="008C02E8">
      <w:pPr>
        <w:tabs>
          <w:tab w:val="clear" w:pos="567"/>
        </w:tabs>
        <w:spacing w:line="240" w:lineRule="auto"/>
        <w:rPr>
          <w:noProof/>
          <w:lang w:val="pt-PT"/>
        </w:rPr>
      </w:pPr>
    </w:p>
    <w:p w14:paraId="0F771298" w14:textId="77777777" w:rsidR="00CC57D6" w:rsidRPr="002D71DA" w:rsidRDefault="00CC57D6" w:rsidP="008C02E8">
      <w:pPr>
        <w:tabs>
          <w:tab w:val="clear" w:pos="567"/>
        </w:tabs>
        <w:spacing w:line="240" w:lineRule="auto"/>
        <w:rPr>
          <w:noProof/>
          <w:lang w:val="pt-PT"/>
        </w:rPr>
      </w:pPr>
    </w:p>
    <w:p w14:paraId="66110119" w14:textId="77777777" w:rsidR="00CC57D6" w:rsidRPr="002D71DA" w:rsidRDefault="00CC57D6" w:rsidP="008C02E8">
      <w:pPr>
        <w:pBdr>
          <w:top w:val="single" w:sz="4" w:space="1" w:color="auto"/>
          <w:left w:val="single" w:sz="4" w:space="4" w:color="auto"/>
          <w:bottom w:val="single" w:sz="4" w:space="1" w:color="auto"/>
          <w:right w:val="single" w:sz="4" w:space="4" w:color="auto"/>
        </w:pBdr>
        <w:spacing w:line="240" w:lineRule="auto"/>
        <w:rPr>
          <w:i/>
          <w:noProof/>
          <w:lang w:val="pt-PT"/>
        </w:rPr>
      </w:pPr>
      <w:r w:rsidRPr="002D71DA">
        <w:rPr>
          <w:b/>
          <w:noProof/>
          <w:lang w:val="pt-PT"/>
        </w:rPr>
        <w:t>18.</w:t>
      </w:r>
      <w:r w:rsidRPr="002D71DA">
        <w:rPr>
          <w:b/>
          <w:noProof/>
          <w:lang w:val="pt-PT"/>
        </w:rPr>
        <w:tab/>
        <w:t>IDENTIFICADOR ÚNICO - DADOS PARA LEITURA HUMANA</w:t>
      </w:r>
    </w:p>
    <w:p w14:paraId="3563F88B" w14:textId="77777777" w:rsidR="00CC57D6" w:rsidRPr="002D71DA" w:rsidRDefault="00CC57D6" w:rsidP="008C02E8">
      <w:pPr>
        <w:tabs>
          <w:tab w:val="clear" w:pos="567"/>
        </w:tabs>
        <w:spacing w:line="240" w:lineRule="auto"/>
        <w:rPr>
          <w:noProof/>
          <w:lang w:val="pt-PT"/>
        </w:rPr>
      </w:pPr>
    </w:p>
    <w:p w14:paraId="5742CBE1" w14:textId="77777777" w:rsidR="00CC57D6" w:rsidRPr="002D71DA" w:rsidRDefault="00CC57D6" w:rsidP="008C02E8">
      <w:pPr>
        <w:keepNext/>
        <w:tabs>
          <w:tab w:val="clear" w:pos="567"/>
        </w:tabs>
        <w:spacing w:line="240" w:lineRule="auto"/>
        <w:rPr>
          <w:szCs w:val="22"/>
          <w:lang w:val="es-ES"/>
        </w:rPr>
      </w:pPr>
      <w:r w:rsidRPr="002D71DA">
        <w:rPr>
          <w:lang w:val="es-ES"/>
        </w:rPr>
        <w:t>PC</w:t>
      </w:r>
    </w:p>
    <w:p w14:paraId="38945958" w14:textId="77777777" w:rsidR="00CC57D6" w:rsidRPr="002D71DA" w:rsidRDefault="00CC57D6" w:rsidP="008C02E8">
      <w:pPr>
        <w:keepNext/>
        <w:tabs>
          <w:tab w:val="clear" w:pos="567"/>
        </w:tabs>
        <w:spacing w:line="240" w:lineRule="auto"/>
        <w:rPr>
          <w:szCs w:val="22"/>
          <w:lang w:val="es-ES"/>
        </w:rPr>
      </w:pPr>
      <w:r w:rsidRPr="002D71DA">
        <w:rPr>
          <w:lang w:val="es-ES"/>
        </w:rPr>
        <w:t>SN</w:t>
      </w:r>
    </w:p>
    <w:p w14:paraId="2E34604F" w14:textId="77777777" w:rsidR="00CC57D6" w:rsidRPr="002D71DA" w:rsidRDefault="00CC57D6" w:rsidP="008C02E8">
      <w:pPr>
        <w:suppressAutoHyphens/>
        <w:spacing w:line="240" w:lineRule="auto"/>
        <w:ind w:right="14"/>
        <w:rPr>
          <w:color w:val="000000"/>
          <w:szCs w:val="22"/>
          <w:lang w:val="pt-PT"/>
        </w:rPr>
      </w:pPr>
      <w:r w:rsidRPr="002D71DA">
        <w:rPr>
          <w:lang w:val="es-ES"/>
        </w:rPr>
        <w:t>NN</w:t>
      </w:r>
    </w:p>
    <w:p w14:paraId="2A5F7A49" w14:textId="77777777" w:rsidR="00CF0AFA" w:rsidRPr="002D71DA" w:rsidRDefault="00CF0AFA" w:rsidP="008C02E8">
      <w:pPr>
        <w:shd w:val="clear" w:color="auto" w:fill="FFFFFF"/>
        <w:spacing w:line="240" w:lineRule="auto"/>
        <w:rPr>
          <w:szCs w:val="22"/>
          <w:lang w:val="pt-PT"/>
        </w:rPr>
      </w:pPr>
    </w:p>
    <w:p w14:paraId="2BE31637" w14:textId="77777777" w:rsidR="00965727" w:rsidRPr="002D71DA" w:rsidRDefault="00965727" w:rsidP="008C02E8">
      <w:pPr>
        <w:shd w:val="clear" w:color="auto" w:fill="FFFFFF"/>
        <w:spacing w:line="240" w:lineRule="auto"/>
        <w:rPr>
          <w:szCs w:val="22"/>
          <w:lang w:val="pt-PT"/>
        </w:rPr>
      </w:pPr>
      <w:r w:rsidRPr="002D71DA">
        <w:rPr>
          <w:szCs w:val="22"/>
          <w:lang w:val="pt-PT"/>
        </w:rPr>
        <w:br w:type="page"/>
      </w:r>
    </w:p>
    <w:p w14:paraId="41D811B3" w14:textId="77777777" w:rsidR="00AF1501" w:rsidRPr="002D71DA" w:rsidRDefault="00AF1501" w:rsidP="008C02E8">
      <w:pPr>
        <w:spacing w:line="240" w:lineRule="auto"/>
        <w:rPr>
          <w:noProof/>
          <w:szCs w:val="22"/>
          <w:lang w:val="pt-PT"/>
        </w:rPr>
      </w:pPr>
    </w:p>
    <w:p w14:paraId="192BD214"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rPr>
          <w:b/>
          <w:noProof/>
          <w:szCs w:val="22"/>
          <w:lang w:val="pt-PT"/>
        </w:rPr>
      </w:pPr>
      <w:r w:rsidRPr="002D71DA">
        <w:rPr>
          <w:b/>
          <w:noProof/>
          <w:szCs w:val="22"/>
          <w:lang w:val="pt-PT"/>
        </w:rPr>
        <w:t xml:space="preserve">INDICAÇÕES MÍNIMAS A INCLUIR </w:t>
      </w:r>
      <w:smartTag w:uri="urn:schemas-microsoft-com:office:smarttags" w:element="PersonName">
        <w:smartTagPr>
          <w:attr w:name="ProductID" w:val="EM PEQUENAS UNIDADES DE"/>
        </w:smartTagPr>
        <w:r w:rsidRPr="002D71DA">
          <w:rPr>
            <w:b/>
            <w:noProof/>
            <w:szCs w:val="22"/>
            <w:lang w:val="pt-PT"/>
          </w:rPr>
          <w:t>EM PEQUENAS UNIDADES DE</w:t>
        </w:r>
      </w:smartTag>
      <w:r w:rsidRPr="002D71DA">
        <w:rPr>
          <w:b/>
          <w:noProof/>
          <w:szCs w:val="22"/>
          <w:lang w:val="pt-PT"/>
        </w:rPr>
        <w:t xml:space="preserve"> ACONDICIONAMENTO PRIMÁRIO</w:t>
      </w:r>
    </w:p>
    <w:p w14:paraId="4126F8C5"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rPr>
          <w:noProof/>
          <w:szCs w:val="22"/>
          <w:lang w:val="pt-PT"/>
        </w:rPr>
      </w:pPr>
    </w:p>
    <w:p w14:paraId="0F227D8E" w14:textId="77777777" w:rsidR="00965727" w:rsidRPr="002D71DA" w:rsidRDefault="00965727" w:rsidP="008C02E8">
      <w:pPr>
        <w:pBdr>
          <w:top w:val="single" w:sz="4" w:space="1" w:color="auto"/>
          <w:left w:val="single" w:sz="4" w:space="4" w:color="auto"/>
          <w:bottom w:val="single" w:sz="4" w:space="1" w:color="auto"/>
          <w:right w:val="single" w:sz="4" w:space="4" w:color="auto"/>
        </w:pBdr>
        <w:spacing w:line="240" w:lineRule="auto"/>
        <w:rPr>
          <w:b/>
          <w:noProof/>
          <w:szCs w:val="22"/>
          <w:lang w:val="pt-PT"/>
        </w:rPr>
      </w:pPr>
      <w:r w:rsidRPr="002D71DA">
        <w:rPr>
          <w:b/>
          <w:noProof/>
          <w:szCs w:val="22"/>
          <w:lang w:val="pt-PT"/>
        </w:rPr>
        <w:t>SAQUETAS</w:t>
      </w:r>
    </w:p>
    <w:p w14:paraId="393757D9" w14:textId="77777777" w:rsidR="00965727" w:rsidRPr="002D71DA" w:rsidRDefault="00965727" w:rsidP="008C02E8">
      <w:pPr>
        <w:spacing w:line="240" w:lineRule="auto"/>
        <w:rPr>
          <w:noProof/>
          <w:szCs w:val="22"/>
          <w:lang w:val="pt-PT"/>
        </w:rPr>
      </w:pPr>
    </w:p>
    <w:p w14:paraId="1B320091" w14:textId="77777777" w:rsidR="00965727" w:rsidRPr="002D71DA" w:rsidRDefault="00965727" w:rsidP="008C02E8">
      <w:pPr>
        <w:spacing w:line="240" w:lineRule="auto"/>
        <w:rPr>
          <w:noProof/>
          <w:szCs w:val="22"/>
          <w:lang w:val="pt-PT"/>
        </w:rPr>
      </w:pPr>
    </w:p>
    <w:p w14:paraId="684C8142" w14:textId="77777777" w:rsidR="00965727" w:rsidRPr="002D71DA" w:rsidRDefault="00965727" w:rsidP="008C02E8">
      <w:pPr>
        <w:pBdr>
          <w:top w:val="single" w:sz="4" w:space="1" w:color="auto"/>
          <w:left w:val="single" w:sz="4" w:space="4" w:color="auto"/>
          <w:bottom w:val="single" w:sz="4" w:space="1" w:color="auto"/>
          <w:right w:val="single" w:sz="4" w:space="4" w:color="auto"/>
        </w:pBdr>
        <w:suppressAutoHyphens/>
        <w:ind w:left="567" w:hanging="567"/>
        <w:rPr>
          <w:b/>
          <w:noProof/>
          <w:lang w:val="pt-PT"/>
        </w:rPr>
      </w:pPr>
      <w:r w:rsidRPr="002D71DA">
        <w:rPr>
          <w:b/>
          <w:noProof/>
          <w:lang w:val="pt-PT"/>
        </w:rPr>
        <w:t>1.</w:t>
      </w:r>
      <w:r w:rsidRPr="002D71DA">
        <w:rPr>
          <w:b/>
          <w:noProof/>
          <w:lang w:val="pt-PT"/>
        </w:rPr>
        <w:tab/>
        <w:t>NOME DO MEDICAMENTO E VIA(S) DE ADMINISTRAÇÃO</w:t>
      </w:r>
    </w:p>
    <w:p w14:paraId="5A079EDC" w14:textId="77777777" w:rsidR="00965727" w:rsidRPr="002D71DA" w:rsidRDefault="00965727" w:rsidP="008C02E8">
      <w:pPr>
        <w:suppressAutoHyphens/>
        <w:rPr>
          <w:noProof/>
          <w:lang w:val="pt-PT"/>
        </w:rPr>
      </w:pPr>
    </w:p>
    <w:p w14:paraId="71664E9D" w14:textId="77777777" w:rsidR="00965727" w:rsidRPr="002D71DA" w:rsidRDefault="00965727" w:rsidP="008C02E8">
      <w:pPr>
        <w:suppressAutoHyphens/>
        <w:ind w:right="14"/>
        <w:rPr>
          <w:noProof/>
          <w:lang w:val="pt-PT"/>
        </w:rPr>
      </w:pPr>
      <w:r w:rsidRPr="002D71DA">
        <w:rPr>
          <w:noProof/>
          <w:lang w:val="pt-PT"/>
        </w:rPr>
        <w:t xml:space="preserve">Exelon </w:t>
      </w:r>
      <w:r w:rsidR="008219CC" w:rsidRPr="002D71DA">
        <w:rPr>
          <w:noProof/>
          <w:lang w:val="pt-PT"/>
        </w:rPr>
        <w:t>13,3</w:t>
      </w:r>
      <w:r w:rsidRPr="002D71DA">
        <w:rPr>
          <w:noProof/>
          <w:lang w:val="pt-PT"/>
        </w:rPr>
        <w:t> mg/24 h adesivo transdérmico</w:t>
      </w:r>
    </w:p>
    <w:p w14:paraId="7CE2BE10" w14:textId="77777777" w:rsidR="00965727" w:rsidRPr="002D71DA" w:rsidRDefault="00965727" w:rsidP="008C02E8">
      <w:pPr>
        <w:suppressAutoHyphens/>
        <w:ind w:right="14"/>
        <w:rPr>
          <w:noProof/>
          <w:lang w:val="pt-PT"/>
        </w:rPr>
      </w:pPr>
      <w:r w:rsidRPr="002D71DA">
        <w:rPr>
          <w:noProof/>
          <w:lang w:val="pt-PT"/>
        </w:rPr>
        <w:t>rivastigmina</w:t>
      </w:r>
    </w:p>
    <w:p w14:paraId="21A274B5" w14:textId="77777777" w:rsidR="00965727" w:rsidRPr="002D71DA" w:rsidRDefault="00965727" w:rsidP="008C02E8">
      <w:pPr>
        <w:suppressAutoHyphens/>
        <w:ind w:right="14"/>
        <w:rPr>
          <w:noProof/>
          <w:lang w:val="pt-PT"/>
        </w:rPr>
      </w:pPr>
    </w:p>
    <w:p w14:paraId="70641832" w14:textId="77777777" w:rsidR="00965727" w:rsidRPr="002D71DA" w:rsidRDefault="00965727" w:rsidP="008C02E8">
      <w:pPr>
        <w:suppressAutoHyphens/>
        <w:ind w:right="14"/>
        <w:rPr>
          <w:noProof/>
          <w:lang w:val="pt-PT"/>
        </w:rPr>
      </w:pPr>
    </w:p>
    <w:p w14:paraId="4B012B34" w14:textId="77777777" w:rsidR="00965727" w:rsidRPr="002D71DA" w:rsidRDefault="00965727"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2.</w:t>
      </w:r>
      <w:r w:rsidRPr="002D71DA">
        <w:rPr>
          <w:b/>
          <w:noProof/>
          <w:lang w:val="pt-PT"/>
        </w:rPr>
        <w:tab/>
        <w:t>MODO DE ADMINISTRAÇÃO</w:t>
      </w:r>
    </w:p>
    <w:p w14:paraId="06E3393E" w14:textId="77777777" w:rsidR="00965727" w:rsidRPr="002D71DA" w:rsidRDefault="00965727" w:rsidP="008C02E8">
      <w:pPr>
        <w:suppressAutoHyphens/>
        <w:ind w:right="14"/>
        <w:rPr>
          <w:noProof/>
          <w:lang w:val="pt-PT"/>
        </w:rPr>
      </w:pPr>
    </w:p>
    <w:p w14:paraId="5617C0B6" w14:textId="77777777" w:rsidR="00965727" w:rsidRPr="002D71DA" w:rsidRDefault="00965727" w:rsidP="008C02E8">
      <w:pPr>
        <w:suppressAutoHyphens/>
        <w:ind w:right="14"/>
        <w:rPr>
          <w:noProof/>
          <w:lang w:val="pt-PT"/>
        </w:rPr>
      </w:pPr>
      <w:r w:rsidRPr="002D71DA">
        <w:rPr>
          <w:noProof/>
          <w:lang w:val="pt-PT"/>
        </w:rPr>
        <w:t>Consultar o folheto informativo antes de utilizar.</w:t>
      </w:r>
    </w:p>
    <w:p w14:paraId="6848E101" w14:textId="77777777" w:rsidR="008219CC" w:rsidRPr="002D71DA" w:rsidRDefault="008219CC" w:rsidP="008C02E8">
      <w:pPr>
        <w:suppressAutoHyphens/>
        <w:ind w:right="14"/>
        <w:rPr>
          <w:noProof/>
          <w:lang w:val="pt-PT"/>
        </w:rPr>
      </w:pPr>
      <w:r w:rsidRPr="002D71DA">
        <w:rPr>
          <w:noProof/>
          <w:lang w:val="pt-PT"/>
        </w:rPr>
        <w:t>Via transdérmica</w:t>
      </w:r>
    </w:p>
    <w:p w14:paraId="4EECC9DD" w14:textId="77777777" w:rsidR="00965727" w:rsidRPr="002D71DA" w:rsidRDefault="00965727" w:rsidP="008C02E8">
      <w:pPr>
        <w:suppressAutoHyphens/>
        <w:ind w:right="14"/>
        <w:rPr>
          <w:noProof/>
          <w:lang w:val="pt-PT"/>
        </w:rPr>
      </w:pPr>
    </w:p>
    <w:p w14:paraId="6D090FB4" w14:textId="77777777" w:rsidR="00965727" w:rsidRPr="002D71DA" w:rsidRDefault="00965727" w:rsidP="008C02E8">
      <w:pPr>
        <w:suppressAutoHyphens/>
        <w:ind w:right="14"/>
        <w:rPr>
          <w:noProof/>
          <w:lang w:val="pt-PT"/>
        </w:rPr>
      </w:pPr>
    </w:p>
    <w:p w14:paraId="0FAC663A" w14:textId="77777777" w:rsidR="00965727" w:rsidRPr="002D71DA" w:rsidRDefault="00965727"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3.</w:t>
      </w:r>
      <w:r w:rsidRPr="002D71DA">
        <w:rPr>
          <w:b/>
          <w:noProof/>
          <w:lang w:val="pt-PT"/>
        </w:rPr>
        <w:tab/>
        <w:t>PRAZO DE VALIDADE</w:t>
      </w:r>
    </w:p>
    <w:p w14:paraId="63DA8008" w14:textId="77777777" w:rsidR="00965727" w:rsidRPr="002D71DA" w:rsidRDefault="00965727" w:rsidP="008C02E8">
      <w:pPr>
        <w:suppressAutoHyphens/>
        <w:ind w:right="14"/>
        <w:rPr>
          <w:noProof/>
          <w:lang w:val="pt-PT"/>
        </w:rPr>
      </w:pPr>
    </w:p>
    <w:p w14:paraId="506E9F40" w14:textId="77777777" w:rsidR="00965727" w:rsidRPr="002D71DA" w:rsidRDefault="00965727" w:rsidP="008C02E8">
      <w:pPr>
        <w:suppressAutoHyphens/>
        <w:ind w:right="14"/>
        <w:rPr>
          <w:noProof/>
          <w:lang w:val="pt-PT"/>
        </w:rPr>
      </w:pPr>
      <w:r w:rsidRPr="002D71DA">
        <w:rPr>
          <w:noProof/>
          <w:lang w:val="pt-PT"/>
        </w:rPr>
        <w:t>EXP</w:t>
      </w:r>
    </w:p>
    <w:p w14:paraId="3EE04D1E" w14:textId="77777777" w:rsidR="00965727" w:rsidRPr="002D71DA" w:rsidRDefault="00965727" w:rsidP="008C02E8">
      <w:pPr>
        <w:suppressAutoHyphens/>
        <w:ind w:right="14"/>
        <w:rPr>
          <w:noProof/>
          <w:lang w:val="pt-PT"/>
        </w:rPr>
      </w:pPr>
    </w:p>
    <w:p w14:paraId="3DFB3CD5" w14:textId="77777777" w:rsidR="00965727" w:rsidRPr="002D71DA" w:rsidRDefault="00965727" w:rsidP="008C02E8">
      <w:pPr>
        <w:suppressAutoHyphens/>
        <w:ind w:right="14"/>
        <w:rPr>
          <w:noProof/>
          <w:lang w:val="pt-PT"/>
        </w:rPr>
      </w:pPr>
    </w:p>
    <w:p w14:paraId="6A599569" w14:textId="77777777" w:rsidR="00965727" w:rsidRPr="002D71DA" w:rsidRDefault="00965727"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4.</w:t>
      </w:r>
      <w:r w:rsidRPr="002D71DA">
        <w:rPr>
          <w:b/>
          <w:noProof/>
          <w:lang w:val="pt-PT"/>
        </w:rPr>
        <w:tab/>
        <w:t>NÚMERO DO LOTE</w:t>
      </w:r>
    </w:p>
    <w:p w14:paraId="09C5DBC7" w14:textId="77777777" w:rsidR="00965727" w:rsidRPr="002D71DA" w:rsidRDefault="00965727" w:rsidP="008C02E8">
      <w:pPr>
        <w:suppressAutoHyphens/>
        <w:ind w:right="14"/>
        <w:rPr>
          <w:noProof/>
          <w:lang w:val="pt-PT"/>
        </w:rPr>
      </w:pPr>
    </w:p>
    <w:p w14:paraId="068D13B9" w14:textId="77777777" w:rsidR="00965727" w:rsidRPr="002D71DA" w:rsidRDefault="00965727" w:rsidP="008C02E8">
      <w:pPr>
        <w:suppressAutoHyphens/>
        <w:ind w:right="14"/>
        <w:rPr>
          <w:noProof/>
          <w:lang w:val="pt-PT"/>
        </w:rPr>
      </w:pPr>
      <w:r w:rsidRPr="002D71DA">
        <w:rPr>
          <w:noProof/>
          <w:lang w:val="pt-PT"/>
        </w:rPr>
        <w:t>Lot</w:t>
      </w:r>
    </w:p>
    <w:p w14:paraId="6D3A5D0C" w14:textId="77777777" w:rsidR="00965727" w:rsidRPr="002D71DA" w:rsidRDefault="00965727" w:rsidP="008C02E8">
      <w:pPr>
        <w:suppressAutoHyphens/>
        <w:ind w:right="14"/>
        <w:rPr>
          <w:noProof/>
          <w:lang w:val="pt-PT"/>
        </w:rPr>
      </w:pPr>
    </w:p>
    <w:p w14:paraId="73108214" w14:textId="77777777" w:rsidR="00965727" w:rsidRPr="002D71DA" w:rsidRDefault="00965727" w:rsidP="008C02E8">
      <w:pPr>
        <w:suppressAutoHyphens/>
        <w:ind w:right="14"/>
        <w:rPr>
          <w:noProof/>
          <w:lang w:val="pt-PT"/>
        </w:rPr>
      </w:pPr>
    </w:p>
    <w:p w14:paraId="5B5B28AF" w14:textId="77777777" w:rsidR="00965727" w:rsidRPr="002D71DA" w:rsidRDefault="00965727" w:rsidP="008C02E8">
      <w:pPr>
        <w:pBdr>
          <w:top w:val="single" w:sz="4" w:space="1" w:color="auto"/>
          <w:left w:val="single" w:sz="4" w:space="4" w:color="auto"/>
          <w:bottom w:val="single" w:sz="4" w:space="1" w:color="auto"/>
          <w:right w:val="single" w:sz="4" w:space="4" w:color="auto"/>
        </w:pBdr>
        <w:suppressAutoHyphens/>
        <w:ind w:left="567" w:hanging="567"/>
        <w:rPr>
          <w:noProof/>
          <w:lang w:val="pt-PT"/>
        </w:rPr>
      </w:pPr>
      <w:r w:rsidRPr="002D71DA">
        <w:rPr>
          <w:b/>
          <w:noProof/>
          <w:lang w:val="pt-PT"/>
        </w:rPr>
        <w:t>5.</w:t>
      </w:r>
      <w:r w:rsidRPr="002D71DA">
        <w:rPr>
          <w:b/>
          <w:noProof/>
          <w:lang w:val="pt-PT"/>
        </w:rPr>
        <w:tab/>
        <w:t>CONTEÚDO EM PESO, VOLUME OU UNIDADE</w:t>
      </w:r>
    </w:p>
    <w:p w14:paraId="53349F4F" w14:textId="77777777" w:rsidR="00965727" w:rsidRPr="002D71DA" w:rsidRDefault="00965727" w:rsidP="008C02E8">
      <w:pPr>
        <w:suppressAutoHyphens/>
        <w:ind w:right="14"/>
        <w:rPr>
          <w:noProof/>
          <w:lang w:val="pt-PT"/>
        </w:rPr>
      </w:pPr>
    </w:p>
    <w:p w14:paraId="24D07C75" w14:textId="77777777" w:rsidR="00965727" w:rsidRPr="002D71DA" w:rsidRDefault="00965727" w:rsidP="008C02E8">
      <w:pPr>
        <w:suppressAutoHyphens/>
        <w:ind w:right="14"/>
        <w:rPr>
          <w:noProof/>
          <w:lang w:val="pt-PT"/>
        </w:rPr>
      </w:pPr>
      <w:r w:rsidRPr="002D71DA">
        <w:rPr>
          <w:noProof/>
          <w:lang w:val="pt-PT"/>
        </w:rPr>
        <w:t>1 adesivo transdérmico por saqueta</w:t>
      </w:r>
    </w:p>
    <w:p w14:paraId="6D43576A" w14:textId="77777777" w:rsidR="00965727" w:rsidRPr="002D71DA" w:rsidRDefault="00965727" w:rsidP="008C02E8">
      <w:pPr>
        <w:suppressAutoHyphens/>
        <w:ind w:right="14"/>
        <w:rPr>
          <w:noProof/>
          <w:lang w:val="pt-PT"/>
        </w:rPr>
      </w:pPr>
    </w:p>
    <w:p w14:paraId="4B7D5F37" w14:textId="77777777" w:rsidR="00965727" w:rsidRPr="002D71DA" w:rsidRDefault="00965727" w:rsidP="008C02E8">
      <w:pPr>
        <w:suppressAutoHyphens/>
        <w:ind w:right="14"/>
        <w:rPr>
          <w:noProof/>
          <w:lang w:val="sv-SE"/>
        </w:rPr>
      </w:pPr>
    </w:p>
    <w:p w14:paraId="23BA956D" w14:textId="77777777" w:rsidR="00965727" w:rsidRPr="002D71DA" w:rsidRDefault="00965727" w:rsidP="008C02E8">
      <w:pPr>
        <w:pBdr>
          <w:top w:val="single" w:sz="4" w:space="1" w:color="auto"/>
          <w:left w:val="single" w:sz="4" w:space="4" w:color="auto"/>
          <w:bottom w:val="single" w:sz="4" w:space="1" w:color="auto"/>
          <w:right w:val="single" w:sz="4" w:space="4" w:color="auto"/>
        </w:pBdr>
        <w:suppressAutoHyphens/>
        <w:ind w:left="567" w:hanging="567"/>
        <w:rPr>
          <w:noProof/>
          <w:lang w:val="sv-SE"/>
        </w:rPr>
      </w:pPr>
      <w:r w:rsidRPr="002D71DA">
        <w:rPr>
          <w:b/>
          <w:noProof/>
          <w:lang w:val="sv-SE"/>
        </w:rPr>
        <w:t>6.</w:t>
      </w:r>
      <w:r w:rsidRPr="002D71DA">
        <w:rPr>
          <w:b/>
          <w:noProof/>
          <w:lang w:val="sv-SE"/>
        </w:rPr>
        <w:tab/>
      </w:r>
      <w:r w:rsidRPr="002D71DA">
        <w:rPr>
          <w:b/>
          <w:caps/>
          <w:noProof/>
          <w:lang w:val="sv-SE"/>
        </w:rPr>
        <w:t>Outr</w:t>
      </w:r>
      <w:r w:rsidR="0076681A" w:rsidRPr="002D71DA">
        <w:rPr>
          <w:b/>
          <w:caps/>
          <w:noProof/>
          <w:lang w:val="sv-SE"/>
        </w:rPr>
        <w:t>o</w:t>
      </w:r>
      <w:r w:rsidRPr="002D71DA">
        <w:rPr>
          <w:b/>
          <w:caps/>
          <w:noProof/>
          <w:lang w:val="sv-SE"/>
        </w:rPr>
        <w:t>s</w:t>
      </w:r>
    </w:p>
    <w:p w14:paraId="48034546" w14:textId="77777777" w:rsidR="00965727" w:rsidRPr="002D71DA" w:rsidRDefault="00965727" w:rsidP="008C02E8">
      <w:pPr>
        <w:spacing w:line="240" w:lineRule="auto"/>
        <w:rPr>
          <w:noProof/>
          <w:szCs w:val="22"/>
          <w:lang w:val="pt-PT"/>
        </w:rPr>
      </w:pPr>
    </w:p>
    <w:p w14:paraId="40855DA1" w14:textId="77777777" w:rsidR="008219CC" w:rsidRPr="002D71DA" w:rsidRDefault="00BC2B5B" w:rsidP="008C02E8">
      <w:pPr>
        <w:spacing w:line="240" w:lineRule="auto"/>
        <w:rPr>
          <w:noProof/>
          <w:szCs w:val="22"/>
          <w:lang w:val="pt-PT"/>
        </w:rPr>
      </w:pPr>
      <w:r w:rsidRPr="002D71DA">
        <w:rPr>
          <w:noProof/>
          <w:szCs w:val="22"/>
          <w:lang w:val="pt-PT"/>
        </w:rPr>
        <w:t xml:space="preserve">Aplique um adesivo transdérmico por dia. </w:t>
      </w:r>
      <w:r w:rsidR="000B12FF" w:rsidRPr="002D71DA">
        <w:rPr>
          <w:noProof/>
          <w:szCs w:val="22"/>
          <w:lang w:val="pt-PT"/>
        </w:rPr>
        <w:t>Remova o adesivo tr</w:t>
      </w:r>
      <w:r w:rsidR="00524A3F" w:rsidRPr="002D71DA">
        <w:rPr>
          <w:noProof/>
          <w:szCs w:val="22"/>
          <w:lang w:val="pt-PT"/>
        </w:rPr>
        <w:t>a</w:t>
      </w:r>
      <w:r w:rsidR="000B12FF" w:rsidRPr="002D71DA">
        <w:rPr>
          <w:noProof/>
          <w:szCs w:val="22"/>
          <w:lang w:val="pt-PT"/>
        </w:rPr>
        <w:t>nsdérmico anterior antes de colocar UM novo adesivo transdérmico</w:t>
      </w:r>
      <w:r w:rsidRPr="002D71DA">
        <w:rPr>
          <w:noProof/>
          <w:szCs w:val="22"/>
          <w:lang w:val="pt-PT"/>
        </w:rPr>
        <w:t>.</w:t>
      </w:r>
    </w:p>
    <w:p w14:paraId="5765C31A" w14:textId="77777777" w:rsidR="00965727" w:rsidRPr="002D71DA" w:rsidRDefault="00965727" w:rsidP="008C02E8">
      <w:pPr>
        <w:spacing w:line="240" w:lineRule="auto"/>
        <w:rPr>
          <w:color w:val="000000"/>
          <w:szCs w:val="22"/>
          <w:lang w:val="pt-PT"/>
        </w:rPr>
      </w:pPr>
      <w:r w:rsidRPr="002D71DA">
        <w:rPr>
          <w:color w:val="000000"/>
          <w:szCs w:val="22"/>
          <w:lang w:val="pt-PT"/>
        </w:rPr>
        <w:br w:type="page"/>
      </w:r>
    </w:p>
    <w:p w14:paraId="75FA9F93" w14:textId="77777777" w:rsidR="0049513B" w:rsidRPr="002D71DA" w:rsidRDefault="0049513B" w:rsidP="008C02E8">
      <w:pPr>
        <w:suppressAutoHyphens/>
        <w:spacing w:line="240" w:lineRule="auto"/>
        <w:ind w:right="14"/>
        <w:rPr>
          <w:color w:val="000000"/>
          <w:szCs w:val="22"/>
          <w:lang w:val="pt-PT"/>
        </w:rPr>
      </w:pPr>
    </w:p>
    <w:p w14:paraId="2AC8B028" w14:textId="77777777" w:rsidR="0049513B" w:rsidRPr="002D71DA" w:rsidRDefault="0049513B" w:rsidP="008C02E8">
      <w:pPr>
        <w:suppressAutoHyphens/>
        <w:spacing w:line="240" w:lineRule="auto"/>
        <w:ind w:left="567" w:right="14" w:hanging="567"/>
        <w:rPr>
          <w:color w:val="000000"/>
          <w:szCs w:val="22"/>
          <w:lang w:val="pt-PT"/>
        </w:rPr>
      </w:pPr>
    </w:p>
    <w:p w14:paraId="701ABBC8"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4CA2CBE9"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1C7584FC"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637B7B21"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132F9B0D"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245BF114"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763C5E4F"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04FAF8EF"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2B2CA298"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6A667CC7"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78CDDD25"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0CA9C224"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67898F8E"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2355286F"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14FCE8BE"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45798043"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613A6FDE"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19E27636"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1FDDB1F0"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17000022" w14:textId="77777777" w:rsidR="0049513B" w:rsidRPr="002D71DA" w:rsidRDefault="0049513B" w:rsidP="008C02E8">
      <w:pPr>
        <w:numPr>
          <w:ilvl w:val="12"/>
          <w:numId w:val="0"/>
        </w:numPr>
        <w:tabs>
          <w:tab w:val="left" w:pos="2007"/>
        </w:tabs>
        <w:spacing w:line="240" w:lineRule="auto"/>
        <w:jc w:val="both"/>
        <w:rPr>
          <w:color w:val="000000"/>
          <w:szCs w:val="22"/>
          <w:lang w:val="pt-PT"/>
        </w:rPr>
      </w:pPr>
    </w:p>
    <w:p w14:paraId="7611D7D0" w14:textId="77777777" w:rsidR="00AF1501" w:rsidRPr="002D71DA" w:rsidRDefault="00AF1501" w:rsidP="008C02E8">
      <w:pPr>
        <w:numPr>
          <w:ilvl w:val="12"/>
          <w:numId w:val="0"/>
        </w:numPr>
        <w:tabs>
          <w:tab w:val="left" w:pos="2007"/>
        </w:tabs>
        <w:spacing w:line="240" w:lineRule="auto"/>
        <w:jc w:val="both"/>
        <w:rPr>
          <w:color w:val="000000"/>
          <w:szCs w:val="22"/>
          <w:lang w:val="pt-PT"/>
        </w:rPr>
      </w:pPr>
    </w:p>
    <w:p w14:paraId="259140FF" w14:textId="77777777" w:rsidR="0049513B" w:rsidRPr="002D71DA" w:rsidRDefault="0049513B" w:rsidP="008C02E8">
      <w:pPr>
        <w:numPr>
          <w:ilvl w:val="12"/>
          <w:numId w:val="0"/>
        </w:numPr>
        <w:tabs>
          <w:tab w:val="left" w:pos="2007"/>
        </w:tabs>
        <w:spacing w:line="240" w:lineRule="auto"/>
        <w:jc w:val="center"/>
        <w:outlineLvl w:val="0"/>
        <w:rPr>
          <w:b/>
          <w:color w:val="000000"/>
          <w:szCs w:val="22"/>
          <w:lang w:val="pt-PT"/>
        </w:rPr>
      </w:pPr>
      <w:r w:rsidRPr="002D71DA">
        <w:rPr>
          <w:b/>
          <w:color w:val="000000"/>
          <w:szCs w:val="22"/>
          <w:lang w:val="pt-PT"/>
        </w:rPr>
        <w:t>B. FOLHETO INFORMATIVO</w:t>
      </w:r>
    </w:p>
    <w:p w14:paraId="507748FB" w14:textId="77777777" w:rsidR="0049513B" w:rsidRPr="002D71DA" w:rsidRDefault="0049513B" w:rsidP="008C02E8">
      <w:pPr>
        <w:numPr>
          <w:ilvl w:val="12"/>
          <w:numId w:val="0"/>
        </w:numPr>
        <w:tabs>
          <w:tab w:val="left" w:pos="2007"/>
        </w:tabs>
        <w:spacing w:line="240" w:lineRule="auto"/>
        <w:jc w:val="center"/>
        <w:rPr>
          <w:color w:val="000000"/>
          <w:szCs w:val="22"/>
          <w:lang w:val="pt-PT"/>
        </w:rPr>
      </w:pPr>
    </w:p>
    <w:p w14:paraId="0B37B6EE" w14:textId="77777777" w:rsidR="0049513B" w:rsidRPr="002D71DA" w:rsidRDefault="0049513B" w:rsidP="008C02E8">
      <w:pPr>
        <w:suppressAutoHyphens/>
        <w:ind w:left="567" w:hanging="567"/>
        <w:jc w:val="center"/>
        <w:rPr>
          <w:b/>
          <w:noProof/>
          <w:lang w:val="pt-PT"/>
        </w:rPr>
      </w:pPr>
      <w:r w:rsidRPr="002D71DA">
        <w:rPr>
          <w:color w:val="000000"/>
          <w:szCs w:val="22"/>
          <w:lang w:val="pt-PT"/>
        </w:rPr>
        <w:br w:type="page"/>
      </w:r>
      <w:r w:rsidR="004455DB" w:rsidRPr="002D71DA">
        <w:rPr>
          <w:b/>
          <w:color w:val="000000"/>
          <w:szCs w:val="22"/>
          <w:lang w:val="pt-PT"/>
        </w:rPr>
        <w:lastRenderedPageBreak/>
        <w:t>Folheto informativo: Informação para o utilizador</w:t>
      </w:r>
    </w:p>
    <w:p w14:paraId="73717198" w14:textId="77777777" w:rsidR="0049513B" w:rsidRPr="002D71DA" w:rsidRDefault="0049513B" w:rsidP="008C02E8">
      <w:pPr>
        <w:spacing w:line="240" w:lineRule="auto"/>
        <w:ind w:right="-2"/>
        <w:jc w:val="center"/>
        <w:rPr>
          <w:color w:val="000000"/>
          <w:szCs w:val="22"/>
          <w:lang w:val="pt-PT"/>
        </w:rPr>
      </w:pPr>
    </w:p>
    <w:p w14:paraId="621FC9B4" w14:textId="77777777" w:rsidR="0049513B" w:rsidRPr="002D71DA" w:rsidRDefault="0049513B" w:rsidP="008C02E8">
      <w:pPr>
        <w:numPr>
          <w:ilvl w:val="12"/>
          <w:numId w:val="0"/>
        </w:numPr>
        <w:suppressAutoHyphens/>
        <w:spacing w:line="240" w:lineRule="auto"/>
        <w:jc w:val="center"/>
        <w:rPr>
          <w:b/>
          <w:color w:val="000000"/>
          <w:szCs w:val="22"/>
          <w:lang w:val="pt-PT"/>
        </w:rPr>
      </w:pPr>
      <w:r w:rsidRPr="002D71DA">
        <w:rPr>
          <w:b/>
          <w:color w:val="000000"/>
          <w:szCs w:val="22"/>
          <w:lang w:val="pt-PT"/>
        </w:rPr>
        <w:t>Exelon 1,5 mg cápsulas</w:t>
      </w:r>
    </w:p>
    <w:p w14:paraId="7889F766" w14:textId="77777777" w:rsidR="0049513B" w:rsidRPr="002D71DA" w:rsidRDefault="0049513B" w:rsidP="008C02E8">
      <w:pPr>
        <w:numPr>
          <w:ilvl w:val="12"/>
          <w:numId w:val="0"/>
        </w:numPr>
        <w:suppressAutoHyphens/>
        <w:spacing w:line="240" w:lineRule="auto"/>
        <w:jc w:val="center"/>
        <w:rPr>
          <w:color w:val="000000"/>
          <w:szCs w:val="22"/>
          <w:lang w:val="pt-PT"/>
        </w:rPr>
      </w:pPr>
      <w:r w:rsidRPr="002D71DA">
        <w:rPr>
          <w:b/>
          <w:color w:val="000000"/>
          <w:szCs w:val="22"/>
          <w:lang w:val="pt-PT"/>
        </w:rPr>
        <w:t>Exelon 3,0 mg cápsulas</w:t>
      </w:r>
    </w:p>
    <w:p w14:paraId="5FE4EB4E" w14:textId="77777777" w:rsidR="0049513B" w:rsidRPr="002D71DA" w:rsidRDefault="0049513B" w:rsidP="008C02E8">
      <w:pPr>
        <w:numPr>
          <w:ilvl w:val="12"/>
          <w:numId w:val="0"/>
        </w:numPr>
        <w:suppressAutoHyphens/>
        <w:spacing w:line="240" w:lineRule="auto"/>
        <w:jc w:val="center"/>
        <w:rPr>
          <w:color w:val="000000"/>
          <w:szCs w:val="22"/>
          <w:lang w:val="pt-PT"/>
        </w:rPr>
      </w:pPr>
      <w:r w:rsidRPr="002D71DA">
        <w:rPr>
          <w:b/>
          <w:color w:val="000000"/>
          <w:szCs w:val="22"/>
          <w:lang w:val="pt-PT"/>
        </w:rPr>
        <w:t>Exelon 4,5 mg cápsulas</w:t>
      </w:r>
    </w:p>
    <w:p w14:paraId="6C23F4DD" w14:textId="77777777" w:rsidR="0049513B" w:rsidRPr="002D71DA" w:rsidRDefault="0049513B" w:rsidP="008C02E8">
      <w:pPr>
        <w:numPr>
          <w:ilvl w:val="12"/>
          <w:numId w:val="0"/>
        </w:numPr>
        <w:suppressAutoHyphens/>
        <w:spacing w:line="240" w:lineRule="auto"/>
        <w:jc w:val="center"/>
        <w:rPr>
          <w:color w:val="000000"/>
          <w:szCs w:val="22"/>
          <w:lang w:val="pt-PT"/>
        </w:rPr>
      </w:pPr>
      <w:r w:rsidRPr="002D71DA">
        <w:rPr>
          <w:b/>
          <w:color w:val="000000"/>
          <w:szCs w:val="22"/>
          <w:lang w:val="pt-PT"/>
        </w:rPr>
        <w:t>Exelon 6,0 mg cápsulas</w:t>
      </w:r>
    </w:p>
    <w:p w14:paraId="3A75A0D8" w14:textId="77777777" w:rsidR="0049513B" w:rsidRPr="002D71DA" w:rsidRDefault="004455DB" w:rsidP="008C02E8">
      <w:pPr>
        <w:numPr>
          <w:ilvl w:val="12"/>
          <w:numId w:val="0"/>
        </w:numPr>
        <w:suppressAutoHyphens/>
        <w:spacing w:line="240" w:lineRule="auto"/>
        <w:jc w:val="center"/>
        <w:rPr>
          <w:color w:val="000000"/>
          <w:szCs w:val="22"/>
          <w:lang w:val="pt-PT"/>
        </w:rPr>
      </w:pPr>
      <w:r w:rsidRPr="002D71DA">
        <w:rPr>
          <w:color w:val="000000"/>
          <w:szCs w:val="22"/>
          <w:lang w:val="pt-PT"/>
        </w:rPr>
        <w:t>r</w:t>
      </w:r>
      <w:r w:rsidR="0049513B" w:rsidRPr="002D71DA">
        <w:rPr>
          <w:color w:val="000000"/>
          <w:szCs w:val="22"/>
          <w:lang w:val="pt-PT"/>
        </w:rPr>
        <w:t>ivastigmina</w:t>
      </w:r>
    </w:p>
    <w:p w14:paraId="4DA8614C" w14:textId="77777777" w:rsidR="0049513B" w:rsidRPr="002D71DA" w:rsidRDefault="0049513B" w:rsidP="008C02E8">
      <w:pPr>
        <w:spacing w:line="240" w:lineRule="auto"/>
        <w:ind w:right="-2"/>
        <w:rPr>
          <w:color w:val="000000"/>
          <w:szCs w:val="22"/>
          <w:lang w:val="pt-PT"/>
        </w:rPr>
      </w:pPr>
    </w:p>
    <w:p w14:paraId="4FA990DA" w14:textId="77777777" w:rsidR="0031198A" w:rsidRPr="002D71DA" w:rsidRDefault="0031198A" w:rsidP="008C02E8">
      <w:pPr>
        <w:spacing w:line="240" w:lineRule="auto"/>
        <w:ind w:right="-2"/>
        <w:rPr>
          <w:color w:val="000000"/>
          <w:szCs w:val="22"/>
          <w:lang w:val="pt-PT"/>
        </w:rPr>
      </w:pPr>
    </w:p>
    <w:p w14:paraId="3726D8C8" w14:textId="77777777" w:rsidR="0049513B" w:rsidRPr="002D71DA" w:rsidRDefault="0049513B" w:rsidP="008C02E8">
      <w:pPr>
        <w:keepNext/>
        <w:spacing w:line="240" w:lineRule="auto"/>
        <w:rPr>
          <w:color w:val="000000"/>
          <w:szCs w:val="22"/>
          <w:lang w:val="pt-PT"/>
        </w:rPr>
      </w:pPr>
      <w:r w:rsidRPr="002D71DA">
        <w:rPr>
          <w:b/>
          <w:color w:val="000000"/>
          <w:szCs w:val="22"/>
          <w:lang w:val="pt-PT"/>
        </w:rPr>
        <w:t xml:space="preserve">Leia </w:t>
      </w:r>
      <w:r w:rsidR="004455DB" w:rsidRPr="002D71DA">
        <w:rPr>
          <w:b/>
          <w:color w:val="000000"/>
          <w:szCs w:val="22"/>
          <w:lang w:val="pt-PT"/>
        </w:rPr>
        <w:t xml:space="preserve">com atenção todo </w:t>
      </w:r>
      <w:r w:rsidRPr="002D71DA">
        <w:rPr>
          <w:b/>
          <w:color w:val="000000"/>
          <w:szCs w:val="22"/>
          <w:lang w:val="pt-PT"/>
        </w:rPr>
        <w:t xml:space="preserve">este folheto antes de </w:t>
      </w:r>
      <w:r w:rsidR="004455DB" w:rsidRPr="002D71DA">
        <w:rPr>
          <w:b/>
          <w:color w:val="000000"/>
          <w:szCs w:val="22"/>
          <w:lang w:val="pt-PT"/>
        </w:rPr>
        <w:t xml:space="preserve">começar a </w:t>
      </w:r>
      <w:r w:rsidRPr="002D71DA">
        <w:rPr>
          <w:b/>
          <w:color w:val="000000"/>
          <w:szCs w:val="22"/>
          <w:lang w:val="pt-PT"/>
        </w:rPr>
        <w:t xml:space="preserve">tomar </w:t>
      </w:r>
      <w:r w:rsidRPr="002D71DA">
        <w:rPr>
          <w:b/>
          <w:noProof/>
          <w:lang w:val="pt-PT"/>
        </w:rPr>
        <w:t>este medicamento</w:t>
      </w:r>
      <w:r w:rsidR="004455DB" w:rsidRPr="002D71DA">
        <w:rPr>
          <w:b/>
          <w:color w:val="000000"/>
          <w:szCs w:val="22"/>
          <w:lang w:val="pt-PT"/>
        </w:rPr>
        <w:t>, pois contém informação importante para si.</w:t>
      </w:r>
    </w:p>
    <w:p w14:paraId="68574579" w14:textId="77777777" w:rsidR="0049513B" w:rsidRPr="002D71DA" w:rsidRDefault="0049513B" w:rsidP="008C02E8">
      <w:pPr>
        <w:numPr>
          <w:ilvl w:val="0"/>
          <w:numId w:val="2"/>
        </w:numPr>
        <w:spacing w:line="240" w:lineRule="auto"/>
        <w:ind w:left="567" w:right="-2" w:hanging="567"/>
        <w:rPr>
          <w:color w:val="000000"/>
          <w:szCs w:val="22"/>
          <w:lang w:val="pt-PT"/>
        </w:rPr>
      </w:pPr>
      <w:r w:rsidRPr="002D71DA">
        <w:rPr>
          <w:color w:val="000000"/>
          <w:szCs w:val="22"/>
          <w:lang w:val="pt-PT"/>
        </w:rPr>
        <w:t xml:space="preserve">Conserve este folheto. Pode ter necessidade de o </w:t>
      </w:r>
      <w:r w:rsidR="004455DB" w:rsidRPr="002D71DA">
        <w:rPr>
          <w:color w:val="000000"/>
          <w:szCs w:val="22"/>
          <w:lang w:val="pt-PT"/>
        </w:rPr>
        <w:t>ler novamente</w:t>
      </w:r>
      <w:r w:rsidRPr="002D71DA">
        <w:rPr>
          <w:color w:val="000000"/>
          <w:szCs w:val="22"/>
          <w:lang w:val="pt-PT"/>
        </w:rPr>
        <w:t>.</w:t>
      </w:r>
    </w:p>
    <w:p w14:paraId="77112478" w14:textId="77777777" w:rsidR="0049513B" w:rsidRPr="002D71DA" w:rsidRDefault="0049513B" w:rsidP="008C02E8">
      <w:pPr>
        <w:numPr>
          <w:ilvl w:val="0"/>
          <w:numId w:val="2"/>
        </w:numPr>
        <w:spacing w:line="240" w:lineRule="auto"/>
        <w:ind w:left="567" w:right="-2" w:hanging="567"/>
        <w:rPr>
          <w:color w:val="000000"/>
          <w:szCs w:val="22"/>
          <w:lang w:val="pt-PT"/>
        </w:rPr>
      </w:pPr>
      <w:r w:rsidRPr="002D71DA">
        <w:rPr>
          <w:color w:val="000000"/>
          <w:szCs w:val="22"/>
          <w:lang w:val="pt-PT"/>
        </w:rPr>
        <w:t xml:space="preserve">Caso </w:t>
      </w:r>
      <w:r w:rsidRPr="002D71DA">
        <w:rPr>
          <w:noProof/>
          <w:lang w:val="pt-PT"/>
        </w:rPr>
        <w:t xml:space="preserve">ainda </w:t>
      </w:r>
      <w:r w:rsidRPr="002D71DA">
        <w:rPr>
          <w:color w:val="000000"/>
          <w:szCs w:val="22"/>
          <w:lang w:val="pt-PT"/>
        </w:rPr>
        <w:t xml:space="preserve">tenha dúvidas, </w:t>
      </w:r>
      <w:r w:rsidRPr="002D71DA">
        <w:rPr>
          <w:noProof/>
          <w:lang w:val="pt-PT"/>
        </w:rPr>
        <w:t>fale com</w:t>
      </w:r>
      <w:r w:rsidRPr="002D71DA">
        <w:rPr>
          <w:color w:val="000000"/>
          <w:szCs w:val="22"/>
          <w:lang w:val="pt-PT"/>
        </w:rPr>
        <w:t xml:space="preserve"> o seu médico</w:t>
      </w:r>
      <w:r w:rsidR="004455DB" w:rsidRPr="002D71DA">
        <w:rPr>
          <w:color w:val="000000"/>
          <w:szCs w:val="22"/>
          <w:lang w:val="pt-PT"/>
        </w:rPr>
        <w:t>,</w:t>
      </w:r>
      <w:r w:rsidRPr="002D71DA">
        <w:rPr>
          <w:color w:val="000000"/>
          <w:szCs w:val="22"/>
          <w:lang w:val="pt-PT"/>
        </w:rPr>
        <w:t xml:space="preserve"> farmacêutico</w:t>
      </w:r>
      <w:r w:rsidR="004455DB" w:rsidRPr="002D71DA">
        <w:rPr>
          <w:color w:val="000000"/>
          <w:szCs w:val="22"/>
          <w:lang w:val="pt-PT"/>
        </w:rPr>
        <w:t xml:space="preserve"> ou enfermeiro</w:t>
      </w:r>
      <w:r w:rsidRPr="002D71DA">
        <w:rPr>
          <w:color w:val="000000"/>
          <w:szCs w:val="22"/>
          <w:lang w:val="pt-PT"/>
        </w:rPr>
        <w:t>.</w:t>
      </w:r>
    </w:p>
    <w:p w14:paraId="67B116EA" w14:textId="77777777" w:rsidR="0049513B" w:rsidRPr="002D71DA" w:rsidRDefault="0049513B" w:rsidP="008C02E8">
      <w:pPr>
        <w:numPr>
          <w:ilvl w:val="0"/>
          <w:numId w:val="2"/>
        </w:numPr>
        <w:spacing w:line="240" w:lineRule="auto"/>
        <w:ind w:left="567" w:right="-2" w:hanging="567"/>
        <w:rPr>
          <w:color w:val="000000"/>
          <w:szCs w:val="22"/>
          <w:lang w:val="pt-PT"/>
        </w:rPr>
      </w:pPr>
      <w:r w:rsidRPr="002D71DA">
        <w:rPr>
          <w:color w:val="000000"/>
          <w:szCs w:val="22"/>
          <w:lang w:val="pt-PT"/>
        </w:rPr>
        <w:t xml:space="preserve">Este medicamento foi receitado </w:t>
      </w:r>
      <w:r w:rsidR="004455DB" w:rsidRPr="002D71DA">
        <w:rPr>
          <w:color w:val="000000"/>
          <w:szCs w:val="22"/>
          <w:lang w:val="pt-PT"/>
        </w:rPr>
        <w:t xml:space="preserve">apenas </w:t>
      </w:r>
      <w:r w:rsidRPr="002D71DA">
        <w:rPr>
          <w:color w:val="000000"/>
          <w:szCs w:val="22"/>
          <w:lang w:val="pt-PT"/>
        </w:rPr>
        <w:t>para si. Não deve dá-lo a outros</w:t>
      </w:r>
      <w:r w:rsidR="004455DB" w:rsidRPr="002D71DA">
        <w:rPr>
          <w:color w:val="000000"/>
          <w:szCs w:val="22"/>
          <w:lang w:val="pt-PT"/>
        </w:rPr>
        <w:t>. O</w:t>
      </w:r>
      <w:r w:rsidRPr="002D71DA">
        <w:rPr>
          <w:color w:val="000000"/>
          <w:szCs w:val="22"/>
          <w:lang w:val="pt-PT"/>
        </w:rPr>
        <w:t xml:space="preserve"> medicamento pode ser-lhes prejudicial mesmo que apresentem os mesmos </w:t>
      </w:r>
      <w:r w:rsidR="004455DB" w:rsidRPr="002D71DA">
        <w:rPr>
          <w:color w:val="000000"/>
          <w:szCs w:val="22"/>
          <w:lang w:val="pt-PT"/>
        </w:rPr>
        <w:t>sinais de doença</w:t>
      </w:r>
      <w:r w:rsidRPr="002D71DA">
        <w:rPr>
          <w:color w:val="000000"/>
          <w:szCs w:val="22"/>
          <w:lang w:val="pt-PT"/>
        </w:rPr>
        <w:t>.</w:t>
      </w:r>
    </w:p>
    <w:p w14:paraId="0FC8EAA6" w14:textId="77777777" w:rsidR="0049513B" w:rsidRPr="002D71DA" w:rsidRDefault="0049513B" w:rsidP="008C02E8">
      <w:pPr>
        <w:numPr>
          <w:ilvl w:val="0"/>
          <w:numId w:val="2"/>
        </w:numPr>
        <w:spacing w:line="240" w:lineRule="auto"/>
        <w:ind w:left="567" w:right="-2" w:hanging="567"/>
        <w:rPr>
          <w:color w:val="000000"/>
          <w:szCs w:val="22"/>
          <w:lang w:val="pt-PT"/>
        </w:rPr>
      </w:pPr>
      <w:r w:rsidRPr="002D71DA">
        <w:rPr>
          <w:noProof/>
          <w:lang w:val="pt-PT"/>
        </w:rPr>
        <w:t xml:space="preserve">Se </w:t>
      </w:r>
      <w:r w:rsidR="004455DB" w:rsidRPr="002D71DA">
        <w:rPr>
          <w:noProof/>
          <w:lang w:val="pt-PT"/>
        </w:rPr>
        <w:t xml:space="preserve">tiver quaisquer </w:t>
      </w:r>
      <w:r w:rsidRPr="002D71DA">
        <w:rPr>
          <w:noProof/>
          <w:lang w:val="pt-PT"/>
        </w:rPr>
        <w:t xml:space="preserve">efeitos </w:t>
      </w:r>
      <w:r w:rsidR="00943330" w:rsidRPr="002D71DA">
        <w:rPr>
          <w:noProof/>
          <w:lang w:val="pt-PT"/>
        </w:rPr>
        <w:t>indesejáveis</w:t>
      </w:r>
      <w:r w:rsidR="004455DB" w:rsidRPr="002D71DA">
        <w:rPr>
          <w:noProof/>
          <w:lang w:val="pt-PT"/>
        </w:rPr>
        <w:t>,</w:t>
      </w:r>
      <w:r w:rsidRPr="002D71DA">
        <w:rPr>
          <w:noProof/>
          <w:lang w:val="pt-PT"/>
        </w:rPr>
        <w:t xml:space="preserve"> </w:t>
      </w:r>
      <w:r w:rsidR="004455DB" w:rsidRPr="002D71DA">
        <w:rPr>
          <w:szCs w:val="24"/>
          <w:lang w:val="pt-PT"/>
        </w:rPr>
        <w:t xml:space="preserve">incluindo possíveis </w:t>
      </w:r>
      <w:r w:rsidRPr="002D71DA">
        <w:rPr>
          <w:noProof/>
          <w:lang w:val="pt-PT"/>
        </w:rPr>
        <w:t xml:space="preserve">efeitos </w:t>
      </w:r>
      <w:r w:rsidR="00943330" w:rsidRPr="002D71DA">
        <w:rPr>
          <w:noProof/>
          <w:lang w:val="pt-PT"/>
        </w:rPr>
        <w:t>indesejáveis</w:t>
      </w:r>
      <w:r w:rsidRPr="002D71DA">
        <w:rPr>
          <w:noProof/>
          <w:lang w:val="pt-PT"/>
        </w:rPr>
        <w:t xml:space="preserve"> não </w:t>
      </w:r>
      <w:r w:rsidR="004455DB" w:rsidRPr="002D71DA">
        <w:rPr>
          <w:noProof/>
          <w:lang w:val="pt-PT"/>
        </w:rPr>
        <w:t xml:space="preserve">indicados </w:t>
      </w:r>
      <w:r w:rsidRPr="002D71DA">
        <w:rPr>
          <w:noProof/>
          <w:lang w:val="pt-PT"/>
        </w:rPr>
        <w:t xml:space="preserve">neste folheto, </w:t>
      </w:r>
      <w:r w:rsidR="004455DB" w:rsidRPr="002D71DA">
        <w:rPr>
          <w:noProof/>
          <w:lang w:val="pt-PT"/>
        </w:rPr>
        <w:t xml:space="preserve">fale com </w:t>
      </w:r>
      <w:r w:rsidRPr="002D71DA">
        <w:rPr>
          <w:noProof/>
          <w:lang w:val="pt-PT"/>
        </w:rPr>
        <w:t>o seu médico</w:t>
      </w:r>
      <w:r w:rsidR="004455DB" w:rsidRPr="002D71DA">
        <w:rPr>
          <w:noProof/>
          <w:lang w:val="pt-PT"/>
        </w:rPr>
        <w:t xml:space="preserve">, </w:t>
      </w:r>
      <w:r w:rsidRPr="002D71DA">
        <w:rPr>
          <w:noProof/>
          <w:lang w:val="pt-PT"/>
        </w:rPr>
        <w:t>farmacêutico</w:t>
      </w:r>
      <w:r w:rsidR="004455DB" w:rsidRPr="002D71DA">
        <w:rPr>
          <w:noProof/>
          <w:lang w:val="pt-PT"/>
        </w:rPr>
        <w:t xml:space="preserve"> ou enfermeiro</w:t>
      </w:r>
      <w:r w:rsidRPr="002D71DA">
        <w:rPr>
          <w:noProof/>
          <w:lang w:val="pt-PT"/>
        </w:rPr>
        <w:t>.</w:t>
      </w:r>
      <w:r w:rsidR="003061D1" w:rsidRPr="002D71DA">
        <w:rPr>
          <w:noProof/>
          <w:lang w:val="pt-PT"/>
        </w:rPr>
        <w:t xml:space="preserve"> Ver secção</w:t>
      </w:r>
      <w:r w:rsidR="000E421A" w:rsidRPr="002D71DA">
        <w:rPr>
          <w:noProof/>
          <w:lang w:val="pt-PT"/>
        </w:rPr>
        <w:t> </w:t>
      </w:r>
      <w:r w:rsidR="003061D1" w:rsidRPr="002D71DA">
        <w:rPr>
          <w:noProof/>
          <w:lang w:val="pt-PT"/>
        </w:rPr>
        <w:t>4.</w:t>
      </w:r>
    </w:p>
    <w:p w14:paraId="29DE9B67" w14:textId="77777777" w:rsidR="0049513B" w:rsidRPr="002D71DA" w:rsidRDefault="0049513B" w:rsidP="008C02E8">
      <w:pPr>
        <w:pStyle w:val="EndnoteText"/>
        <w:numPr>
          <w:ilvl w:val="12"/>
          <w:numId w:val="0"/>
        </w:numPr>
        <w:suppressAutoHyphens/>
        <w:rPr>
          <w:color w:val="000000"/>
          <w:szCs w:val="22"/>
          <w:lang w:val="pt-PT"/>
        </w:rPr>
      </w:pPr>
    </w:p>
    <w:p w14:paraId="5BFC81A1" w14:textId="77777777" w:rsidR="005649BE" w:rsidRPr="002D71DA" w:rsidRDefault="00CF01D1" w:rsidP="008C02E8">
      <w:pPr>
        <w:keepNext/>
        <w:numPr>
          <w:ilvl w:val="12"/>
          <w:numId w:val="0"/>
        </w:numPr>
        <w:suppressAutoHyphens/>
        <w:spacing w:line="240" w:lineRule="auto"/>
        <w:rPr>
          <w:b/>
          <w:color w:val="000000"/>
          <w:szCs w:val="22"/>
          <w:lang w:val="pt-PT"/>
        </w:rPr>
      </w:pPr>
      <w:r w:rsidRPr="002D71DA">
        <w:rPr>
          <w:b/>
          <w:color w:val="000000"/>
          <w:szCs w:val="22"/>
          <w:lang w:val="pt-PT"/>
        </w:rPr>
        <w:t xml:space="preserve">O que contém este </w:t>
      </w:r>
      <w:r w:rsidR="0049513B" w:rsidRPr="002D71DA">
        <w:rPr>
          <w:b/>
          <w:color w:val="000000"/>
          <w:szCs w:val="22"/>
          <w:lang w:val="pt-PT"/>
        </w:rPr>
        <w:t>folheto</w:t>
      </w:r>
    </w:p>
    <w:p w14:paraId="0105D4B5" w14:textId="77777777" w:rsidR="0049513B" w:rsidRPr="002D71DA" w:rsidRDefault="0049513B" w:rsidP="008C02E8">
      <w:pPr>
        <w:keepNext/>
        <w:numPr>
          <w:ilvl w:val="12"/>
          <w:numId w:val="0"/>
        </w:numPr>
        <w:suppressAutoHyphens/>
        <w:spacing w:line="240" w:lineRule="auto"/>
        <w:rPr>
          <w:color w:val="000000"/>
          <w:szCs w:val="22"/>
          <w:lang w:val="pt-PT"/>
        </w:rPr>
      </w:pPr>
    </w:p>
    <w:p w14:paraId="57BDE7B6" w14:textId="77777777" w:rsidR="0049513B" w:rsidRPr="002D71DA" w:rsidRDefault="0049513B" w:rsidP="008C02E8">
      <w:pPr>
        <w:suppressAutoHyphens/>
        <w:spacing w:line="240" w:lineRule="auto"/>
        <w:ind w:left="567" w:hanging="567"/>
        <w:rPr>
          <w:color w:val="000000"/>
          <w:szCs w:val="22"/>
          <w:lang w:val="pt-PT"/>
        </w:rPr>
      </w:pPr>
      <w:r w:rsidRPr="002D71DA">
        <w:rPr>
          <w:color w:val="000000"/>
          <w:szCs w:val="22"/>
          <w:lang w:val="pt-PT"/>
        </w:rPr>
        <w:t>1.</w:t>
      </w:r>
      <w:r w:rsidRPr="002D71DA">
        <w:rPr>
          <w:color w:val="000000"/>
          <w:szCs w:val="22"/>
          <w:lang w:val="pt-PT"/>
        </w:rPr>
        <w:tab/>
        <w:t>O que é Exelon e para que é utilizado</w:t>
      </w:r>
    </w:p>
    <w:p w14:paraId="2B6F27A8" w14:textId="77777777" w:rsidR="0049513B" w:rsidRPr="002D71DA" w:rsidRDefault="0049513B" w:rsidP="008C02E8">
      <w:pPr>
        <w:suppressAutoHyphens/>
        <w:spacing w:line="240" w:lineRule="auto"/>
        <w:ind w:left="567" w:hanging="567"/>
        <w:rPr>
          <w:color w:val="000000"/>
          <w:szCs w:val="22"/>
          <w:lang w:val="pt-PT"/>
        </w:rPr>
      </w:pPr>
      <w:r w:rsidRPr="002D71DA">
        <w:rPr>
          <w:color w:val="000000"/>
          <w:szCs w:val="22"/>
          <w:lang w:val="pt-PT"/>
        </w:rPr>
        <w:t>2.</w:t>
      </w:r>
      <w:r w:rsidRPr="002D71DA">
        <w:rPr>
          <w:color w:val="000000"/>
          <w:szCs w:val="22"/>
          <w:lang w:val="pt-PT"/>
        </w:rPr>
        <w:tab/>
      </w:r>
      <w:r w:rsidR="002B0529" w:rsidRPr="002D71DA">
        <w:rPr>
          <w:color w:val="000000"/>
          <w:szCs w:val="22"/>
          <w:lang w:val="pt-PT"/>
        </w:rPr>
        <w:t>O que precisa de saber antes de</w:t>
      </w:r>
      <w:r w:rsidRPr="002D71DA">
        <w:rPr>
          <w:color w:val="000000"/>
          <w:szCs w:val="22"/>
          <w:lang w:val="pt-PT"/>
        </w:rPr>
        <w:t xml:space="preserve"> tomar Exelon</w:t>
      </w:r>
    </w:p>
    <w:p w14:paraId="6251249B" w14:textId="77777777" w:rsidR="0049513B" w:rsidRPr="002D71DA" w:rsidRDefault="0049513B" w:rsidP="008C02E8">
      <w:pPr>
        <w:suppressAutoHyphens/>
        <w:spacing w:line="240" w:lineRule="auto"/>
        <w:ind w:left="567" w:hanging="567"/>
        <w:rPr>
          <w:color w:val="000000"/>
          <w:szCs w:val="22"/>
          <w:lang w:val="pt-PT"/>
        </w:rPr>
      </w:pPr>
      <w:r w:rsidRPr="002D71DA">
        <w:rPr>
          <w:color w:val="000000"/>
          <w:szCs w:val="22"/>
          <w:lang w:val="pt-PT"/>
        </w:rPr>
        <w:t>3.</w:t>
      </w:r>
      <w:r w:rsidRPr="002D71DA">
        <w:rPr>
          <w:color w:val="000000"/>
          <w:szCs w:val="22"/>
          <w:lang w:val="pt-PT"/>
        </w:rPr>
        <w:tab/>
        <w:t>Como tomar Exelon</w:t>
      </w:r>
    </w:p>
    <w:p w14:paraId="5DF64093" w14:textId="77777777" w:rsidR="0049513B" w:rsidRPr="002D71DA" w:rsidRDefault="0049513B" w:rsidP="008C02E8">
      <w:pPr>
        <w:suppressAutoHyphens/>
        <w:spacing w:line="240" w:lineRule="auto"/>
        <w:ind w:left="567" w:hanging="567"/>
        <w:rPr>
          <w:color w:val="000000"/>
          <w:szCs w:val="22"/>
          <w:lang w:val="pt-PT"/>
        </w:rPr>
      </w:pPr>
      <w:r w:rsidRPr="002D71DA">
        <w:rPr>
          <w:color w:val="000000"/>
          <w:szCs w:val="22"/>
          <w:lang w:val="pt-PT"/>
        </w:rPr>
        <w:t>4.</w:t>
      </w:r>
      <w:r w:rsidRPr="002D71DA">
        <w:rPr>
          <w:color w:val="000000"/>
          <w:szCs w:val="22"/>
          <w:lang w:val="pt-PT"/>
        </w:rPr>
        <w:tab/>
        <w:t xml:space="preserve">Efeitos </w:t>
      </w:r>
      <w:r w:rsidR="00943330" w:rsidRPr="002D71DA">
        <w:rPr>
          <w:noProof/>
          <w:lang w:val="pt-PT"/>
        </w:rPr>
        <w:t>indesejáveis</w:t>
      </w:r>
      <w:r w:rsidRPr="002D71DA">
        <w:rPr>
          <w:color w:val="000000"/>
          <w:szCs w:val="22"/>
          <w:lang w:val="pt-PT"/>
        </w:rPr>
        <w:t xml:space="preserve"> possíveis</w:t>
      </w:r>
    </w:p>
    <w:p w14:paraId="4B182151" w14:textId="77777777" w:rsidR="0049513B" w:rsidRPr="002D71DA" w:rsidRDefault="0049513B" w:rsidP="008C02E8">
      <w:pPr>
        <w:suppressAutoHyphens/>
        <w:spacing w:line="240" w:lineRule="auto"/>
        <w:ind w:left="567" w:hanging="567"/>
        <w:rPr>
          <w:color w:val="000000"/>
          <w:szCs w:val="22"/>
          <w:lang w:val="pt-PT"/>
        </w:rPr>
      </w:pPr>
      <w:r w:rsidRPr="002D71DA">
        <w:rPr>
          <w:color w:val="000000"/>
          <w:szCs w:val="22"/>
          <w:lang w:val="pt-PT"/>
        </w:rPr>
        <w:t>5.</w:t>
      </w:r>
      <w:r w:rsidRPr="002D71DA">
        <w:rPr>
          <w:color w:val="000000"/>
          <w:szCs w:val="22"/>
          <w:lang w:val="pt-PT"/>
        </w:rPr>
        <w:tab/>
      </w:r>
      <w:r w:rsidRPr="002D71DA">
        <w:rPr>
          <w:noProof/>
          <w:lang w:val="pt-PT"/>
        </w:rPr>
        <w:t>Como conservar</w:t>
      </w:r>
      <w:r w:rsidRPr="002D71DA">
        <w:rPr>
          <w:color w:val="000000"/>
          <w:szCs w:val="22"/>
          <w:lang w:val="pt-PT"/>
        </w:rPr>
        <w:t xml:space="preserve"> Exelon</w:t>
      </w:r>
    </w:p>
    <w:p w14:paraId="77C2F910" w14:textId="77777777" w:rsidR="0049513B" w:rsidRPr="002D71DA" w:rsidRDefault="0049513B" w:rsidP="008C02E8">
      <w:pPr>
        <w:suppressAutoHyphens/>
        <w:spacing w:line="240" w:lineRule="auto"/>
        <w:ind w:left="567" w:hanging="567"/>
        <w:rPr>
          <w:color w:val="000000"/>
          <w:szCs w:val="22"/>
          <w:lang w:val="pt-PT"/>
        </w:rPr>
      </w:pPr>
      <w:r w:rsidRPr="002D71DA">
        <w:rPr>
          <w:color w:val="000000"/>
          <w:szCs w:val="22"/>
          <w:lang w:val="pt-PT"/>
        </w:rPr>
        <w:t>6.</w:t>
      </w:r>
      <w:r w:rsidRPr="002D71DA">
        <w:rPr>
          <w:color w:val="000000"/>
          <w:szCs w:val="22"/>
          <w:lang w:val="pt-PT"/>
        </w:rPr>
        <w:tab/>
      </w:r>
      <w:r w:rsidR="002B0529" w:rsidRPr="002D71DA">
        <w:rPr>
          <w:color w:val="000000"/>
          <w:szCs w:val="22"/>
          <w:lang w:val="pt-PT"/>
        </w:rPr>
        <w:t>Conte</w:t>
      </w:r>
      <w:r w:rsidR="008C501D" w:rsidRPr="002D71DA">
        <w:rPr>
          <w:color w:val="000000"/>
          <w:szCs w:val="22"/>
          <w:lang w:val="pt-PT"/>
        </w:rPr>
        <w:t>údo da embalagem e o</w:t>
      </w:r>
      <w:r w:rsidRPr="002D71DA">
        <w:rPr>
          <w:color w:val="000000"/>
          <w:szCs w:val="22"/>
          <w:lang w:val="pt-PT"/>
        </w:rPr>
        <w:t>utras informações</w:t>
      </w:r>
    </w:p>
    <w:p w14:paraId="0DD9D673" w14:textId="77777777" w:rsidR="0049513B" w:rsidRPr="002D71DA" w:rsidRDefault="0049513B" w:rsidP="008C02E8">
      <w:pPr>
        <w:pStyle w:val="EndnoteText"/>
        <w:suppressAutoHyphens/>
        <w:rPr>
          <w:color w:val="000000"/>
          <w:szCs w:val="22"/>
          <w:lang w:val="pt-PT"/>
        </w:rPr>
      </w:pPr>
    </w:p>
    <w:p w14:paraId="7904A229" w14:textId="77777777" w:rsidR="0049513B" w:rsidRPr="002D71DA" w:rsidRDefault="0049513B" w:rsidP="008C02E8">
      <w:pPr>
        <w:pStyle w:val="EndnoteText"/>
        <w:numPr>
          <w:ilvl w:val="12"/>
          <w:numId w:val="0"/>
        </w:numPr>
        <w:tabs>
          <w:tab w:val="left" w:pos="2007"/>
        </w:tabs>
        <w:rPr>
          <w:color w:val="000000"/>
          <w:szCs w:val="22"/>
          <w:lang w:val="pt-PT"/>
        </w:rPr>
      </w:pPr>
    </w:p>
    <w:p w14:paraId="41CDFB6D" w14:textId="77777777" w:rsidR="0049513B" w:rsidRPr="002D71DA" w:rsidRDefault="0049513B" w:rsidP="008C02E8">
      <w:pPr>
        <w:keepNext/>
        <w:numPr>
          <w:ilvl w:val="12"/>
          <w:numId w:val="0"/>
        </w:numPr>
        <w:spacing w:line="240" w:lineRule="auto"/>
        <w:rPr>
          <w:color w:val="000000"/>
          <w:szCs w:val="22"/>
          <w:lang w:val="pt-PT"/>
        </w:rPr>
      </w:pPr>
      <w:r w:rsidRPr="002D71DA">
        <w:rPr>
          <w:b/>
          <w:color w:val="000000"/>
          <w:szCs w:val="22"/>
          <w:lang w:val="pt-PT"/>
        </w:rPr>
        <w:t>1.</w:t>
      </w:r>
      <w:r w:rsidRPr="002D71DA">
        <w:rPr>
          <w:b/>
          <w:color w:val="000000"/>
          <w:szCs w:val="22"/>
          <w:lang w:val="pt-PT"/>
        </w:rPr>
        <w:tab/>
      </w:r>
      <w:r w:rsidR="008C501D" w:rsidRPr="002D71DA">
        <w:rPr>
          <w:b/>
          <w:color w:val="000000"/>
          <w:szCs w:val="22"/>
          <w:lang w:val="pt-PT"/>
        </w:rPr>
        <w:t>O que é Exelon e para que é utilizado</w:t>
      </w:r>
    </w:p>
    <w:p w14:paraId="16335A3E" w14:textId="77777777" w:rsidR="0049513B" w:rsidRPr="002D71DA" w:rsidRDefault="0049513B" w:rsidP="008C02E8">
      <w:pPr>
        <w:numPr>
          <w:ilvl w:val="12"/>
          <w:numId w:val="0"/>
        </w:numPr>
        <w:spacing w:line="240" w:lineRule="auto"/>
        <w:rPr>
          <w:color w:val="000000"/>
          <w:szCs w:val="22"/>
          <w:lang w:val="pt-PT"/>
        </w:rPr>
      </w:pPr>
    </w:p>
    <w:p w14:paraId="4B19C79A" w14:textId="77777777" w:rsidR="002E010F" w:rsidRPr="002D71DA" w:rsidRDefault="002E010F" w:rsidP="008C02E8">
      <w:pPr>
        <w:numPr>
          <w:ilvl w:val="12"/>
          <w:numId w:val="0"/>
        </w:numPr>
        <w:tabs>
          <w:tab w:val="left" w:pos="0"/>
        </w:tabs>
        <w:suppressAutoHyphens/>
        <w:spacing w:line="240" w:lineRule="auto"/>
        <w:ind w:right="14"/>
        <w:rPr>
          <w:rStyle w:val="Initial"/>
          <w:color w:val="000000"/>
          <w:szCs w:val="22"/>
          <w:lang w:val="pt-PT"/>
        </w:rPr>
      </w:pPr>
      <w:r w:rsidRPr="002D71DA">
        <w:rPr>
          <w:szCs w:val="22"/>
          <w:lang w:val="pt-PT"/>
        </w:rPr>
        <w:t xml:space="preserve">A substância ativa de </w:t>
      </w:r>
      <w:r w:rsidR="0049513B" w:rsidRPr="002D71DA">
        <w:rPr>
          <w:rStyle w:val="Initial"/>
          <w:color w:val="000000"/>
          <w:szCs w:val="22"/>
          <w:lang w:val="pt-PT"/>
        </w:rPr>
        <w:t xml:space="preserve">Exelon </w:t>
      </w:r>
      <w:r w:rsidRPr="002D71DA">
        <w:rPr>
          <w:szCs w:val="22"/>
          <w:lang w:val="pt-PT"/>
        </w:rPr>
        <w:t>é a rivastigmina.</w:t>
      </w:r>
    </w:p>
    <w:p w14:paraId="370B38EF" w14:textId="77777777" w:rsidR="002E010F" w:rsidRPr="002D71DA" w:rsidRDefault="002E010F" w:rsidP="008C02E8">
      <w:pPr>
        <w:numPr>
          <w:ilvl w:val="12"/>
          <w:numId w:val="0"/>
        </w:numPr>
        <w:tabs>
          <w:tab w:val="left" w:pos="0"/>
        </w:tabs>
        <w:suppressAutoHyphens/>
        <w:spacing w:line="240" w:lineRule="auto"/>
        <w:ind w:right="14"/>
        <w:rPr>
          <w:rStyle w:val="Initial"/>
          <w:color w:val="000000"/>
          <w:szCs w:val="22"/>
          <w:lang w:val="pt-PT"/>
        </w:rPr>
      </w:pPr>
    </w:p>
    <w:p w14:paraId="4494086F" w14:textId="77777777" w:rsidR="00166785" w:rsidRPr="002D71DA" w:rsidRDefault="002E010F"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 xml:space="preserve">A rivastigmina </w:t>
      </w:r>
      <w:r w:rsidR="0049513B" w:rsidRPr="002D71DA">
        <w:rPr>
          <w:rStyle w:val="Initial"/>
          <w:color w:val="000000"/>
          <w:szCs w:val="22"/>
          <w:lang w:val="pt-PT"/>
        </w:rPr>
        <w:t>pertence a uma classe de substâncias denominada inibidores da colinesterase.</w:t>
      </w:r>
      <w:r w:rsidR="008A6542" w:rsidRPr="002D71DA">
        <w:rPr>
          <w:rStyle w:val="Initial"/>
          <w:color w:val="000000"/>
          <w:szCs w:val="22"/>
          <w:lang w:val="pt-PT"/>
        </w:rPr>
        <w:t xml:space="preserve"> Em doentes com demência de Alzheimer ou demência devido à doença de Parkinson, algumas células nervosas morrem no cérebro resultando em níveis baixos do neurotransmissor acetilcolina (uma substância que permite às células nervosas comunicarem entre si). A rivastigmina funciona através do bloqueio das enzimas que degradam a acetilcolina: acetilcolinesterase e butirilcolinesterase. Através do bloqueio destas enzimas, o Exelon permite o aumento dos níveis de acetilcolina no cérebro, ajudando a reduzir os sintomas da </w:t>
      </w:r>
      <w:r w:rsidR="00FA1277" w:rsidRPr="002D71DA">
        <w:rPr>
          <w:rStyle w:val="Initial"/>
          <w:color w:val="000000"/>
          <w:szCs w:val="22"/>
          <w:lang w:val="pt-PT"/>
        </w:rPr>
        <w:t>doença de Alzheimer e da demência associada à doença de Parkinson.</w:t>
      </w:r>
    </w:p>
    <w:p w14:paraId="7E145B78" w14:textId="77777777" w:rsidR="00166785" w:rsidRPr="002D71DA" w:rsidRDefault="00166785" w:rsidP="008C02E8">
      <w:pPr>
        <w:numPr>
          <w:ilvl w:val="12"/>
          <w:numId w:val="0"/>
        </w:numPr>
        <w:tabs>
          <w:tab w:val="left" w:pos="0"/>
        </w:tabs>
        <w:suppressAutoHyphens/>
        <w:spacing w:line="240" w:lineRule="auto"/>
        <w:ind w:right="14"/>
        <w:rPr>
          <w:rStyle w:val="Initial"/>
          <w:color w:val="000000"/>
          <w:szCs w:val="22"/>
          <w:lang w:val="pt-PT"/>
        </w:rPr>
      </w:pPr>
    </w:p>
    <w:p w14:paraId="6E05FFEE" w14:textId="77777777" w:rsidR="0049513B" w:rsidRPr="002D71DA" w:rsidRDefault="00FA1277" w:rsidP="008C02E8">
      <w:pPr>
        <w:numPr>
          <w:ilvl w:val="12"/>
          <w:numId w:val="0"/>
        </w:numPr>
        <w:tabs>
          <w:tab w:val="left" w:pos="0"/>
        </w:tabs>
        <w:suppressAutoHyphens/>
        <w:spacing w:line="240" w:lineRule="auto"/>
        <w:ind w:right="14"/>
        <w:rPr>
          <w:i/>
          <w:color w:val="000000"/>
          <w:szCs w:val="22"/>
          <w:lang w:val="pt-PT"/>
        </w:rPr>
      </w:pPr>
      <w:r w:rsidRPr="002D71DA">
        <w:rPr>
          <w:color w:val="000000"/>
          <w:szCs w:val="22"/>
          <w:lang w:val="pt-PT"/>
        </w:rPr>
        <w:t>Exelon é utilizado no tratamento de doentes adultos com demência de Alzheimer ligeira a moderadamente grave, uma perturbação progressiva do cérebro que afeta gradualmente a memória, a capacidade intelectual e o comportamento. As cápsulas e a solução oral</w:t>
      </w:r>
      <w:r w:rsidR="002E010F" w:rsidRPr="002D71DA">
        <w:rPr>
          <w:color w:val="000000"/>
          <w:szCs w:val="22"/>
          <w:lang w:val="pt-PT"/>
        </w:rPr>
        <w:t xml:space="preserve"> também</w:t>
      </w:r>
      <w:r w:rsidR="0049513B" w:rsidRPr="002D71DA">
        <w:rPr>
          <w:color w:val="000000"/>
          <w:szCs w:val="22"/>
          <w:lang w:val="pt-PT"/>
        </w:rPr>
        <w:t xml:space="preserve"> </w:t>
      </w:r>
      <w:r w:rsidR="00D66759" w:rsidRPr="002D71DA">
        <w:rPr>
          <w:color w:val="000000"/>
          <w:szCs w:val="22"/>
          <w:lang w:val="pt-PT"/>
        </w:rPr>
        <w:t xml:space="preserve">podem </w:t>
      </w:r>
      <w:r w:rsidRPr="002D71DA">
        <w:rPr>
          <w:color w:val="000000"/>
          <w:szCs w:val="22"/>
          <w:lang w:val="pt-PT"/>
        </w:rPr>
        <w:t xml:space="preserve">ser </w:t>
      </w:r>
      <w:r w:rsidR="0049513B" w:rsidRPr="002D71DA">
        <w:rPr>
          <w:color w:val="000000"/>
          <w:szCs w:val="22"/>
          <w:lang w:val="pt-PT"/>
        </w:rPr>
        <w:t>utiliza</w:t>
      </w:r>
      <w:r w:rsidR="002E010F" w:rsidRPr="002D71DA">
        <w:rPr>
          <w:color w:val="000000"/>
          <w:szCs w:val="22"/>
          <w:lang w:val="pt-PT"/>
        </w:rPr>
        <w:t>d</w:t>
      </w:r>
      <w:r w:rsidRPr="002D71DA">
        <w:rPr>
          <w:color w:val="000000"/>
          <w:szCs w:val="22"/>
          <w:lang w:val="pt-PT"/>
        </w:rPr>
        <w:t>as</w:t>
      </w:r>
      <w:r w:rsidR="0049513B" w:rsidRPr="002D71DA">
        <w:rPr>
          <w:color w:val="000000"/>
          <w:szCs w:val="22"/>
          <w:lang w:val="pt-PT"/>
        </w:rPr>
        <w:t xml:space="preserve"> para o tratamento da demência em doentes </w:t>
      </w:r>
      <w:r w:rsidR="008C501D" w:rsidRPr="002D71DA">
        <w:rPr>
          <w:color w:val="000000"/>
          <w:szCs w:val="22"/>
          <w:lang w:val="pt-PT"/>
        </w:rPr>
        <w:t xml:space="preserve">adultos </w:t>
      </w:r>
      <w:r w:rsidR="0049513B" w:rsidRPr="002D71DA">
        <w:rPr>
          <w:color w:val="000000"/>
          <w:szCs w:val="22"/>
          <w:lang w:val="pt-PT"/>
        </w:rPr>
        <w:t>com doença de Parkinson.</w:t>
      </w:r>
    </w:p>
    <w:p w14:paraId="773838AE" w14:textId="77777777" w:rsidR="0049513B" w:rsidRPr="002D71DA" w:rsidRDefault="0049513B" w:rsidP="008C02E8">
      <w:pPr>
        <w:numPr>
          <w:ilvl w:val="12"/>
          <w:numId w:val="0"/>
        </w:numPr>
        <w:spacing w:line="240" w:lineRule="auto"/>
        <w:rPr>
          <w:color w:val="000000"/>
          <w:szCs w:val="22"/>
          <w:lang w:val="pt-PT"/>
        </w:rPr>
      </w:pPr>
    </w:p>
    <w:p w14:paraId="42E368B7" w14:textId="77777777" w:rsidR="0049513B" w:rsidRPr="002D71DA" w:rsidRDefault="0049513B" w:rsidP="008C02E8">
      <w:pPr>
        <w:numPr>
          <w:ilvl w:val="12"/>
          <w:numId w:val="0"/>
        </w:numPr>
        <w:spacing w:line="240" w:lineRule="auto"/>
        <w:rPr>
          <w:color w:val="000000"/>
          <w:szCs w:val="22"/>
          <w:lang w:val="pt-PT"/>
        </w:rPr>
      </w:pPr>
    </w:p>
    <w:p w14:paraId="293517E9" w14:textId="77777777" w:rsidR="0049513B" w:rsidRPr="002D71DA" w:rsidRDefault="0049513B" w:rsidP="008C02E8">
      <w:pPr>
        <w:keepNext/>
        <w:numPr>
          <w:ilvl w:val="12"/>
          <w:numId w:val="0"/>
        </w:numPr>
        <w:spacing w:line="240" w:lineRule="auto"/>
        <w:rPr>
          <w:b/>
          <w:color w:val="000000"/>
          <w:szCs w:val="22"/>
          <w:lang w:val="pt-PT"/>
        </w:rPr>
      </w:pPr>
      <w:r w:rsidRPr="002D71DA">
        <w:rPr>
          <w:b/>
          <w:color w:val="000000"/>
          <w:szCs w:val="22"/>
          <w:lang w:val="pt-PT"/>
        </w:rPr>
        <w:t>2.</w:t>
      </w:r>
      <w:r w:rsidRPr="002D71DA">
        <w:rPr>
          <w:b/>
          <w:color w:val="000000"/>
          <w:szCs w:val="22"/>
          <w:lang w:val="pt-PT"/>
        </w:rPr>
        <w:tab/>
      </w:r>
      <w:r w:rsidR="008C501D" w:rsidRPr="002D71DA">
        <w:rPr>
          <w:b/>
          <w:szCs w:val="24"/>
          <w:lang w:val="pt-PT"/>
        </w:rPr>
        <w:t xml:space="preserve">O que precisa de saber antes de tomar </w:t>
      </w:r>
      <w:r w:rsidR="008C501D" w:rsidRPr="002D71DA">
        <w:rPr>
          <w:b/>
          <w:szCs w:val="22"/>
          <w:lang w:val="pt-PT"/>
        </w:rPr>
        <w:t>Exelon</w:t>
      </w:r>
    </w:p>
    <w:p w14:paraId="74E320E7" w14:textId="77777777" w:rsidR="0049513B" w:rsidRPr="002D71DA" w:rsidRDefault="0049513B" w:rsidP="008C02E8">
      <w:pPr>
        <w:numPr>
          <w:ilvl w:val="12"/>
          <w:numId w:val="0"/>
        </w:numPr>
        <w:spacing w:line="240" w:lineRule="auto"/>
        <w:rPr>
          <w:color w:val="000000"/>
          <w:szCs w:val="22"/>
          <w:lang w:val="pt-PT"/>
        </w:rPr>
      </w:pPr>
    </w:p>
    <w:p w14:paraId="48724743" w14:textId="77777777" w:rsidR="0049513B" w:rsidRPr="002D71DA" w:rsidRDefault="0049513B" w:rsidP="008C02E8">
      <w:pPr>
        <w:keepNext/>
        <w:spacing w:line="260" w:lineRule="exact"/>
        <w:rPr>
          <w:b/>
          <w:bCs/>
          <w:lang w:val="pt-PT"/>
        </w:rPr>
      </w:pPr>
      <w:r w:rsidRPr="002D71DA">
        <w:rPr>
          <w:b/>
          <w:bCs/>
          <w:lang w:val="pt-PT"/>
        </w:rPr>
        <w:t>Não tome Exelon</w:t>
      </w:r>
    </w:p>
    <w:p w14:paraId="6324AD3B" w14:textId="77777777" w:rsidR="0049513B" w:rsidRPr="002D71DA" w:rsidRDefault="0049513B" w:rsidP="008C02E8">
      <w:pPr>
        <w:numPr>
          <w:ilvl w:val="0"/>
          <w:numId w:val="4"/>
        </w:numPr>
        <w:spacing w:line="240" w:lineRule="auto"/>
        <w:rPr>
          <w:color w:val="000000"/>
          <w:szCs w:val="22"/>
          <w:lang w:val="pt-PT"/>
        </w:rPr>
      </w:pPr>
      <w:r w:rsidRPr="002D71DA">
        <w:rPr>
          <w:color w:val="000000"/>
          <w:szCs w:val="22"/>
          <w:lang w:val="pt-PT"/>
        </w:rPr>
        <w:t xml:space="preserve">se tem alergia à rivastigmina </w:t>
      </w:r>
      <w:r w:rsidR="002E010F" w:rsidRPr="002D71DA">
        <w:rPr>
          <w:color w:val="000000"/>
          <w:szCs w:val="22"/>
          <w:lang w:val="pt-PT"/>
        </w:rPr>
        <w:t xml:space="preserve">(a substância ativa de Exelon) </w:t>
      </w:r>
      <w:r w:rsidRPr="002D71DA">
        <w:rPr>
          <w:color w:val="000000"/>
          <w:szCs w:val="22"/>
          <w:lang w:val="pt-PT"/>
        </w:rPr>
        <w:t>ou a qualquer outro componente de</w:t>
      </w:r>
      <w:r w:rsidR="008C501D" w:rsidRPr="002D71DA">
        <w:rPr>
          <w:color w:val="000000"/>
          <w:szCs w:val="22"/>
          <w:lang w:val="pt-PT"/>
        </w:rPr>
        <w:t>ste medicamento</w:t>
      </w:r>
      <w:r w:rsidRPr="002D71DA">
        <w:rPr>
          <w:color w:val="000000"/>
          <w:szCs w:val="22"/>
          <w:lang w:val="pt-PT"/>
        </w:rPr>
        <w:t xml:space="preserve"> </w:t>
      </w:r>
      <w:r w:rsidR="008C501D" w:rsidRPr="002D71DA">
        <w:rPr>
          <w:color w:val="000000"/>
          <w:szCs w:val="22"/>
          <w:lang w:val="pt-PT"/>
        </w:rPr>
        <w:t>(</w:t>
      </w:r>
      <w:r w:rsidR="008C501D" w:rsidRPr="002D71DA">
        <w:rPr>
          <w:szCs w:val="22"/>
          <w:lang w:val="pt-PT"/>
        </w:rPr>
        <w:t xml:space="preserve">indicados </w:t>
      </w:r>
      <w:r w:rsidR="002E010F" w:rsidRPr="002D71DA">
        <w:rPr>
          <w:szCs w:val="22"/>
          <w:lang w:val="pt-PT"/>
        </w:rPr>
        <w:t>na secção 6</w:t>
      </w:r>
      <w:r w:rsidR="008C501D" w:rsidRPr="002D71DA">
        <w:rPr>
          <w:szCs w:val="22"/>
          <w:lang w:val="pt-PT"/>
        </w:rPr>
        <w:t>)</w:t>
      </w:r>
      <w:r w:rsidRPr="002D71DA">
        <w:rPr>
          <w:color w:val="000000"/>
          <w:szCs w:val="22"/>
          <w:lang w:val="pt-PT"/>
        </w:rPr>
        <w:t>.</w:t>
      </w:r>
    </w:p>
    <w:p w14:paraId="11168CC0" w14:textId="77777777" w:rsidR="00D212B1" w:rsidRPr="002D71DA" w:rsidRDefault="0050741D" w:rsidP="008C02E8">
      <w:pPr>
        <w:keepNext/>
        <w:numPr>
          <w:ilvl w:val="0"/>
          <w:numId w:val="4"/>
        </w:numPr>
        <w:spacing w:line="240" w:lineRule="auto"/>
        <w:rPr>
          <w:color w:val="000000"/>
          <w:szCs w:val="22"/>
          <w:lang w:val="pt-PT"/>
        </w:rPr>
      </w:pPr>
      <w:r w:rsidRPr="002D71DA">
        <w:rPr>
          <w:color w:val="000000"/>
          <w:szCs w:val="22"/>
          <w:lang w:val="pt-PT"/>
        </w:rPr>
        <w:t>s</w:t>
      </w:r>
      <w:r w:rsidR="00D212B1" w:rsidRPr="002D71DA">
        <w:rPr>
          <w:color w:val="000000"/>
          <w:szCs w:val="22"/>
          <w:lang w:val="pt-PT"/>
        </w:rPr>
        <w:t>e tiver uma reaç</w:t>
      </w:r>
      <w:r w:rsidR="004F6904" w:rsidRPr="002D71DA">
        <w:rPr>
          <w:color w:val="000000"/>
          <w:szCs w:val="22"/>
          <w:lang w:val="pt-PT"/>
        </w:rPr>
        <w:t xml:space="preserve">ão da pele </w:t>
      </w:r>
      <w:r w:rsidR="0023321A" w:rsidRPr="002D71DA">
        <w:rPr>
          <w:color w:val="000000"/>
          <w:szCs w:val="22"/>
          <w:lang w:val="pt-PT"/>
        </w:rPr>
        <w:t>que se alastra para além do tamanho do adesivo transdérmico, se existir uma reação local mais intensa (tal como bolhas, inflamação da pele, inchaço) e se não melhorar no espaço de 48 horas após a remoção do adesivo transdérmico.</w:t>
      </w:r>
    </w:p>
    <w:p w14:paraId="29224CD6" w14:textId="77777777" w:rsidR="002E010F" w:rsidRPr="002D71DA" w:rsidRDefault="002E010F" w:rsidP="008C02E8">
      <w:pPr>
        <w:tabs>
          <w:tab w:val="clear" w:pos="567"/>
          <w:tab w:val="left" w:pos="540"/>
        </w:tabs>
        <w:spacing w:line="240" w:lineRule="auto"/>
        <w:rPr>
          <w:szCs w:val="22"/>
          <w:lang w:val="pt-PT"/>
        </w:rPr>
      </w:pPr>
      <w:r w:rsidRPr="002D71DA">
        <w:rPr>
          <w:szCs w:val="22"/>
          <w:lang w:val="pt-PT"/>
        </w:rPr>
        <w:t>Se isto se aplicar a si, informe o seu médico e não tome Exelon.</w:t>
      </w:r>
    </w:p>
    <w:p w14:paraId="23EA723B" w14:textId="77777777" w:rsidR="0049513B" w:rsidRPr="002D71DA" w:rsidRDefault="0049513B" w:rsidP="008C02E8">
      <w:pPr>
        <w:pStyle w:val="EndnoteText"/>
        <w:numPr>
          <w:ilvl w:val="12"/>
          <w:numId w:val="0"/>
        </w:numPr>
        <w:rPr>
          <w:color w:val="000000"/>
          <w:szCs w:val="22"/>
          <w:lang w:val="pt-PT"/>
        </w:rPr>
      </w:pPr>
    </w:p>
    <w:p w14:paraId="742CF5A8" w14:textId="77777777" w:rsidR="0049513B" w:rsidRPr="002D71DA" w:rsidRDefault="00320176" w:rsidP="008C02E8">
      <w:pPr>
        <w:keepNext/>
        <w:numPr>
          <w:ilvl w:val="12"/>
          <w:numId w:val="0"/>
        </w:numPr>
        <w:suppressAutoHyphens/>
        <w:spacing w:line="240" w:lineRule="auto"/>
        <w:rPr>
          <w:color w:val="000000"/>
          <w:szCs w:val="22"/>
          <w:lang w:val="pt-PT"/>
        </w:rPr>
      </w:pPr>
      <w:r w:rsidRPr="002D71DA">
        <w:rPr>
          <w:b/>
          <w:color w:val="000000"/>
          <w:szCs w:val="22"/>
          <w:lang w:val="pt-PT"/>
        </w:rPr>
        <w:lastRenderedPageBreak/>
        <w:t>Advertências e precauções</w:t>
      </w:r>
    </w:p>
    <w:p w14:paraId="7BD91F05" w14:textId="77777777" w:rsidR="00320176" w:rsidRPr="002D71DA" w:rsidRDefault="00320176" w:rsidP="008C02E8">
      <w:pPr>
        <w:keepNext/>
        <w:numPr>
          <w:ilvl w:val="12"/>
          <w:numId w:val="0"/>
        </w:numPr>
        <w:suppressAutoHyphens/>
        <w:spacing w:line="240" w:lineRule="auto"/>
        <w:rPr>
          <w:color w:val="000000"/>
          <w:szCs w:val="22"/>
          <w:lang w:val="pt-PT"/>
        </w:rPr>
      </w:pPr>
      <w:r w:rsidRPr="002D71DA">
        <w:rPr>
          <w:color w:val="000000"/>
          <w:szCs w:val="22"/>
          <w:lang w:val="pt-PT"/>
        </w:rPr>
        <w:t>Fale com o seu médico antes de tomar Exelon:</w:t>
      </w:r>
    </w:p>
    <w:p w14:paraId="5387FFB9" w14:textId="6A6E3C11" w:rsidR="002E010F" w:rsidRPr="002D71DA" w:rsidRDefault="002E010F" w:rsidP="008C02E8">
      <w:pPr>
        <w:pStyle w:val="EndnoteText"/>
        <w:numPr>
          <w:ilvl w:val="0"/>
          <w:numId w:val="5"/>
        </w:numPr>
        <w:rPr>
          <w:color w:val="000000"/>
          <w:szCs w:val="22"/>
          <w:lang w:val="pt-PT"/>
        </w:rPr>
      </w:pPr>
      <w:r w:rsidRPr="002D71DA">
        <w:rPr>
          <w:szCs w:val="22"/>
          <w:lang w:val="pt-PT"/>
        </w:rPr>
        <w:t>se tem ou tiver tido</w:t>
      </w:r>
      <w:r w:rsidR="0049513B" w:rsidRPr="002D71DA">
        <w:rPr>
          <w:color w:val="000000"/>
          <w:szCs w:val="22"/>
          <w:lang w:val="pt-PT"/>
        </w:rPr>
        <w:t xml:space="preserve"> </w:t>
      </w:r>
      <w:r w:rsidR="00234F1A" w:rsidRPr="002D71DA">
        <w:rPr>
          <w:szCs w:val="22"/>
          <w:lang w:val="pt-PT"/>
        </w:rPr>
        <w:t xml:space="preserve">uma doença do coração tal como </w:t>
      </w:r>
      <w:r w:rsidR="000A28D3" w:rsidRPr="002D71DA">
        <w:rPr>
          <w:color w:val="000000"/>
          <w:szCs w:val="22"/>
          <w:lang w:val="pt-PT"/>
        </w:rPr>
        <w:t xml:space="preserve">batimento </w:t>
      </w:r>
      <w:r w:rsidR="0049513B" w:rsidRPr="002D71DA">
        <w:rPr>
          <w:color w:val="000000"/>
          <w:szCs w:val="22"/>
          <w:lang w:val="pt-PT"/>
        </w:rPr>
        <w:t>irregular</w:t>
      </w:r>
      <w:r w:rsidR="000A2078" w:rsidRPr="002D71DA">
        <w:rPr>
          <w:color w:val="000000"/>
          <w:szCs w:val="22"/>
          <w:lang w:val="pt-PT"/>
        </w:rPr>
        <w:t xml:space="preserve"> </w:t>
      </w:r>
      <w:r w:rsidR="00633B27" w:rsidRPr="002D71DA">
        <w:rPr>
          <w:color w:val="000000"/>
          <w:szCs w:val="22"/>
          <w:lang w:val="pt-PT"/>
        </w:rPr>
        <w:t xml:space="preserve">ou lento </w:t>
      </w:r>
      <w:r w:rsidR="000A2078" w:rsidRPr="002D71DA">
        <w:rPr>
          <w:color w:val="000000"/>
          <w:szCs w:val="22"/>
          <w:lang w:val="pt-PT"/>
        </w:rPr>
        <w:t>do coração</w:t>
      </w:r>
      <w:r w:rsidR="00234F1A" w:rsidRPr="002D71DA">
        <w:rPr>
          <w:color w:val="000000"/>
          <w:szCs w:val="22"/>
          <w:lang w:val="pt-PT"/>
        </w:rPr>
        <w:t xml:space="preserve">, </w:t>
      </w:r>
      <w:r w:rsidR="00234F1A" w:rsidRPr="002D71DA">
        <w:rPr>
          <w:szCs w:val="22"/>
          <w:lang w:val="pt-PT"/>
        </w:rPr>
        <w:t xml:space="preserve">prolongamento do intervalo QTc, história familiar de prolongamento do intervalo QTc, </w:t>
      </w:r>
      <w:r w:rsidR="00234F1A" w:rsidRPr="002D71DA">
        <w:rPr>
          <w:i/>
          <w:iCs/>
          <w:szCs w:val="22"/>
          <w:lang w:val="pt-PT"/>
        </w:rPr>
        <w:t>torsade de pointes</w:t>
      </w:r>
      <w:r w:rsidR="00234F1A" w:rsidRPr="002D71DA">
        <w:rPr>
          <w:szCs w:val="22"/>
          <w:lang w:val="pt-PT"/>
        </w:rPr>
        <w:t>, ou tem um baixo nível de potássio ou magnésio</w:t>
      </w:r>
      <w:r w:rsidRPr="002D71DA">
        <w:rPr>
          <w:color w:val="000000"/>
          <w:szCs w:val="22"/>
          <w:lang w:val="pt-PT"/>
        </w:rPr>
        <w:t>.</w:t>
      </w:r>
    </w:p>
    <w:p w14:paraId="236A2E41" w14:textId="77777777" w:rsidR="002E010F" w:rsidRPr="002D71DA" w:rsidRDefault="002E010F" w:rsidP="008C02E8">
      <w:pPr>
        <w:pStyle w:val="EndnoteText"/>
        <w:numPr>
          <w:ilvl w:val="0"/>
          <w:numId w:val="5"/>
        </w:numPr>
        <w:rPr>
          <w:color w:val="000000"/>
          <w:szCs w:val="22"/>
          <w:lang w:val="pt-PT"/>
        </w:rPr>
      </w:pPr>
      <w:r w:rsidRPr="002D71DA">
        <w:rPr>
          <w:szCs w:val="22"/>
          <w:lang w:val="pt-PT"/>
        </w:rPr>
        <w:t>se tem ou tiver tido</w:t>
      </w:r>
      <w:r w:rsidR="0049513B" w:rsidRPr="002D71DA">
        <w:rPr>
          <w:color w:val="000000"/>
          <w:szCs w:val="22"/>
          <w:lang w:val="pt-PT"/>
        </w:rPr>
        <w:t xml:space="preserve"> uma úlcera </w:t>
      </w:r>
      <w:r w:rsidR="00482438" w:rsidRPr="002D71DA">
        <w:rPr>
          <w:color w:val="000000"/>
          <w:szCs w:val="22"/>
          <w:lang w:val="pt-PT"/>
        </w:rPr>
        <w:t xml:space="preserve">no </w:t>
      </w:r>
      <w:r w:rsidR="0049513B" w:rsidRPr="002D71DA">
        <w:rPr>
          <w:color w:val="000000"/>
          <w:szCs w:val="22"/>
          <w:lang w:val="pt-PT"/>
        </w:rPr>
        <w:t>estômago ativa</w:t>
      </w:r>
      <w:r w:rsidRPr="002D71DA">
        <w:rPr>
          <w:color w:val="000000"/>
          <w:szCs w:val="22"/>
          <w:lang w:val="pt-PT"/>
        </w:rPr>
        <w:t>.</w:t>
      </w:r>
    </w:p>
    <w:p w14:paraId="3B7D497B" w14:textId="77777777" w:rsidR="0048728E" w:rsidRPr="002D71DA" w:rsidRDefault="0048728E" w:rsidP="008C02E8">
      <w:pPr>
        <w:pStyle w:val="EndnoteText"/>
        <w:numPr>
          <w:ilvl w:val="0"/>
          <w:numId w:val="5"/>
        </w:numPr>
        <w:rPr>
          <w:color w:val="000000"/>
          <w:szCs w:val="22"/>
          <w:lang w:val="pt-PT"/>
        </w:rPr>
      </w:pPr>
      <w:r w:rsidRPr="002D71DA">
        <w:rPr>
          <w:szCs w:val="22"/>
          <w:lang w:val="pt-PT"/>
        </w:rPr>
        <w:t>se tem ou tiver tido dificuldades na passagem da urina.</w:t>
      </w:r>
    </w:p>
    <w:p w14:paraId="5078D3AB" w14:textId="77777777" w:rsidR="0048728E" w:rsidRPr="002D71DA" w:rsidRDefault="0048728E" w:rsidP="008C02E8">
      <w:pPr>
        <w:pStyle w:val="EndnoteText"/>
        <w:numPr>
          <w:ilvl w:val="0"/>
          <w:numId w:val="5"/>
        </w:numPr>
        <w:rPr>
          <w:color w:val="000000"/>
          <w:szCs w:val="22"/>
          <w:lang w:val="pt-PT"/>
        </w:rPr>
      </w:pPr>
      <w:r w:rsidRPr="002D71DA">
        <w:rPr>
          <w:szCs w:val="22"/>
          <w:lang w:val="pt-PT"/>
        </w:rPr>
        <w:t>se tem ou tiver tido convulsões</w:t>
      </w:r>
      <w:r w:rsidR="007D7223" w:rsidRPr="002D71DA">
        <w:rPr>
          <w:szCs w:val="22"/>
          <w:lang w:val="pt-PT"/>
        </w:rPr>
        <w:t>.</w:t>
      </w:r>
    </w:p>
    <w:p w14:paraId="465D14BF" w14:textId="77777777" w:rsidR="0049513B" w:rsidRPr="002D71DA" w:rsidRDefault="0048728E" w:rsidP="008C02E8">
      <w:pPr>
        <w:pStyle w:val="EndnoteText"/>
        <w:numPr>
          <w:ilvl w:val="0"/>
          <w:numId w:val="5"/>
        </w:numPr>
        <w:rPr>
          <w:color w:val="000000"/>
          <w:szCs w:val="22"/>
          <w:lang w:val="pt-PT"/>
        </w:rPr>
      </w:pPr>
      <w:r w:rsidRPr="002D71DA">
        <w:rPr>
          <w:szCs w:val="22"/>
          <w:lang w:val="pt-PT"/>
        </w:rPr>
        <w:t xml:space="preserve">se tem ou tiver tido </w:t>
      </w:r>
      <w:r w:rsidR="0049513B" w:rsidRPr="002D71DA">
        <w:rPr>
          <w:color w:val="000000"/>
          <w:szCs w:val="22"/>
          <w:lang w:val="pt-PT"/>
        </w:rPr>
        <w:t>asma ou doença respiratória grave</w:t>
      </w:r>
      <w:r w:rsidRPr="002D71DA">
        <w:rPr>
          <w:color w:val="000000"/>
          <w:szCs w:val="22"/>
          <w:lang w:val="pt-PT"/>
        </w:rPr>
        <w:t>.</w:t>
      </w:r>
    </w:p>
    <w:p w14:paraId="7BF1C41E" w14:textId="77777777" w:rsidR="0048728E" w:rsidRPr="002D71DA" w:rsidRDefault="0048728E" w:rsidP="008C02E8">
      <w:pPr>
        <w:numPr>
          <w:ilvl w:val="0"/>
          <w:numId w:val="5"/>
        </w:numPr>
        <w:spacing w:line="240" w:lineRule="auto"/>
        <w:rPr>
          <w:color w:val="000000"/>
          <w:szCs w:val="22"/>
          <w:lang w:val="pt-PT"/>
        </w:rPr>
      </w:pPr>
      <w:r w:rsidRPr="002D71DA">
        <w:rPr>
          <w:szCs w:val="22"/>
          <w:lang w:val="pt-PT"/>
        </w:rPr>
        <w:t xml:space="preserve">se tem ou tiver tido </w:t>
      </w:r>
      <w:r w:rsidR="007D7223" w:rsidRPr="002D71DA">
        <w:rPr>
          <w:szCs w:val="22"/>
          <w:lang w:val="pt-PT"/>
        </w:rPr>
        <w:t xml:space="preserve">a </w:t>
      </w:r>
      <w:r w:rsidRPr="002D71DA">
        <w:rPr>
          <w:szCs w:val="22"/>
          <w:lang w:val="pt-PT"/>
        </w:rPr>
        <w:t xml:space="preserve">função </w:t>
      </w:r>
      <w:r w:rsidR="007D7223" w:rsidRPr="002D71DA">
        <w:rPr>
          <w:szCs w:val="22"/>
          <w:lang w:val="pt-PT"/>
        </w:rPr>
        <w:t>ren</w:t>
      </w:r>
      <w:r w:rsidR="00700D81" w:rsidRPr="002D71DA">
        <w:rPr>
          <w:szCs w:val="22"/>
          <w:lang w:val="pt-PT"/>
        </w:rPr>
        <w:t>al</w:t>
      </w:r>
      <w:r w:rsidR="007D7223" w:rsidRPr="002D71DA">
        <w:rPr>
          <w:szCs w:val="22"/>
          <w:lang w:val="pt-PT"/>
        </w:rPr>
        <w:t xml:space="preserve"> comprometida</w:t>
      </w:r>
      <w:r w:rsidRPr="002D71DA">
        <w:rPr>
          <w:szCs w:val="22"/>
          <w:lang w:val="pt-PT"/>
        </w:rPr>
        <w:t>.</w:t>
      </w:r>
    </w:p>
    <w:p w14:paraId="04FD9FD9" w14:textId="77777777" w:rsidR="0048728E" w:rsidRPr="002D71DA" w:rsidRDefault="0048728E" w:rsidP="008C02E8">
      <w:pPr>
        <w:numPr>
          <w:ilvl w:val="0"/>
          <w:numId w:val="5"/>
        </w:numPr>
        <w:spacing w:line="240" w:lineRule="auto"/>
        <w:rPr>
          <w:color w:val="000000"/>
          <w:szCs w:val="22"/>
          <w:lang w:val="pt-PT"/>
        </w:rPr>
      </w:pPr>
      <w:r w:rsidRPr="002D71DA">
        <w:rPr>
          <w:szCs w:val="22"/>
          <w:lang w:val="pt-PT"/>
        </w:rPr>
        <w:t xml:space="preserve">se tem ou tiver tido </w:t>
      </w:r>
      <w:r w:rsidR="007D7223" w:rsidRPr="002D71DA">
        <w:rPr>
          <w:szCs w:val="22"/>
          <w:lang w:val="pt-PT"/>
        </w:rPr>
        <w:t xml:space="preserve">a </w:t>
      </w:r>
      <w:r w:rsidRPr="002D71DA">
        <w:rPr>
          <w:szCs w:val="22"/>
          <w:lang w:val="pt-PT"/>
        </w:rPr>
        <w:t xml:space="preserve">função </w:t>
      </w:r>
      <w:r w:rsidR="007D7223" w:rsidRPr="002D71DA">
        <w:rPr>
          <w:szCs w:val="22"/>
          <w:lang w:val="pt-PT"/>
        </w:rPr>
        <w:t>hepática comprometida</w:t>
      </w:r>
      <w:r w:rsidRPr="002D71DA">
        <w:rPr>
          <w:szCs w:val="22"/>
          <w:lang w:val="pt-PT"/>
        </w:rPr>
        <w:t>.</w:t>
      </w:r>
    </w:p>
    <w:p w14:paraId="10E9FF82" w14:textId="77777777" w:rsidR="0048728E" w:rsidRPr="002D71DA" w:rsidRDefault="0048728E" w:rsidP="008C02E8">
      <w:pPr>
        <w:numPr>
          <w:ilvl w:val="0"/>
          <w:numId w:val="5"/>
        </w:numPr>
        <w:spacing w:line="240" w:lineRule="auto"/>
        <w:rPr>
          <w:color w:val="000000"/>
          <w:szCs w:val="22"/>
          <w:lang w:val="pt-PT"/>
        </w:rPr>
      </w:pPr>
      <w:r w:rsidRPr="002D71DA">
        <w:rPr>
          <w:szCs w:val="22"/>
          <w:lang w:val="pt-PT"/>
        </w:rPr>
        <w:t>se sofre de tremores.</w:t>
      </w:r>
    </w:p>
    <w:p w14:paraId="7BFBD020" w14:textId="77777777" w:rsidR="0048728E" w:rsidRPr="002D71DA" w:rsidRDefault="0048728E" w:rsidP="008C02E8">
      <w:pPr>
        <w:numPr>
          <w:ilvl w:val="0"/>
          <w:numId w:val="5"/>
        </w:numPr>
        <w:spacing w:line="240" w:lineRule="auto"/>
        <w:rPr>
          <w:color w:val="000000"/>
          <w:szCs w:val="22"/>
          <w:lang w:val="pt-PT"/>
        </w:rPr>
      </w:pPr>
      <w:r w:rsidRPr="002D71DA">
        <w:rPr>
          <w:color w:val="000000"/>
          <w:szCs w:val="22"/>
          <w:lang w:val="pt-PT"/>
        </w:rPr>
        <w:t>se tem um peso corporal baixo.</w:t>
      </w:r>
    </w:p>
    <w:p w14:paraId="066C5AC8" w14:textId="77777777" w:rsidR="0049513B" w:rsidRPr="002D71DA" w:rsidRDefault="0049513B" w:rsidP="008C02E8">
      <w:pPr>
        <w:keepNext/>
        <w:spacing w:line="240" w:lineRule="auto"/>
        <w:ind w:left="539" w:hanging="539"/>
        <w:rPr>
          <w:color w:val="000000"/>
          <w:szCs w:val="22"/>
          <w:lang w:val="pt-PT"/>
        </w:rPr>
      </w:pPr>
      <w:r w:rsidRPr="002D71DA">
        <w:rPr>
          <w:color w:val="000000"/>
          <w:szCs w:val="22"/>
          <w:lang w:val="pt-PT"/>
        </w:rPr>
        <w:t>-</w:t>
      </w:r>
      <w:r w:rsidRPr="002D71DA">
        <w:rPr>
          <w:color w:val="000000"/>
          <w:szCs w:val="22"/>
          <w:lang w:val="pt-PT"/>
        </w:rPr>
        <w:tab/>
        <w:t xml:space="preserve">se sentir reações gastrointestinais </w:t>
      </w:r>
      <w:r w:rsidR="00220EEB" w:rsidRPr="002D71DA">
        <w:rPr>
          <w:color w:val="000000"/>
          <w:szCs w:val="22"/>
          <w:lang w:val="pt-PT"/>
        </w:rPr>
        <w:t xml:space="preserve">tais </w:t>
      </w:r>
      <w:r w:rsidRPr="002D71DA">
        <w:rPr>
          <w:color w:val="000000"/>
          <w:szCs w:val="22"/>
          <w:lang w:val="pt-PT"/>
        </w:rPr>
        <w:t xml:space="preserve">como </w:t>
      </w:r>
      <w:r w:rsidR="00D103A6" w:rsidRPr="002D71DA">
        <w:rPr>
          <w:color w:val="000000"/>
          <w:szCs w:val="22"/>
          <w:lang w:val="pt-PT"/>
        </w:rPr>
        <w:t xml:space="preserve">enjoos </w:t>
      </w:r>
      <w:r w:rsidR="000A1C05" w:rsidRPr="002D71DA">
        <w:rPr>
          <w:color w:val="000000"/>
          <w:szCs w:val="22"/>
          <w:lang w:val="pt-PT"/>
        </w:rPr>
        <w:t>(</w:t>
      </w:r>
      <w:r w:rsidR="00D103A6" w:rsidRPr="002D71DA">
        <w:rPr>
          <w:color w:val="000000"/>
          <w:szCs w:val="22"/>
          <w:lang w:val="pt-PT"/>
        </w:rPr>
        <w:t>náuseas</w:t>
      </w:r>
      <w:r w:rsidR="000A1C05" w:rsidRPr="002D71DA">
        <w:rPr>
          <w:color w:val="000000"/>
          <w:szCs w:val="22"/>
          <w:lang w:val="pt-PT"/>
        </w:rPr>
        <w:t>),</w:t>
      </w:r>
      <w:r w:rsidR="0048728E" w:rsidRPr="002D71DA">
        <w:rPr>
          <w:color w:val="000000"/>
          <w:szCs w:val="22"/>
          <w:lang w:val="pt-PT"/>
        </w:rPr>
        <w:t xml:space="preserve"> </w:t>
      </w:r>
      <w:r w:rsidR="00D103A6" w:rsidRPr="002D71DA">
        <w:rPr>
          <w:color w:val="000000"/>
          <w:szCs w:val="22"/>
          <w:lang w:val="pt-PT"/>
        </w:rPr>
        <w:t>vómitos</w:t>
      </w:r>
      <w:r w:rsidR="000A1C05" w:rsidRPr="002D71DA">
        <w:rPr>
          <w:color w:val="000000"/>
          <w:szCs w:val="22"/>
          <w:lang w:val="pt-PT"/>
        </w:rPr>
        <w:t xml:space="preserve"> </w:t>
      </w:r>
      <w:r w:rsidR="00CC7D07" w:rsidRPr="002D71DA">
        <w:rPr>
          <w:color w:val="000000"/>
          <w:szCs w:val="22"/>
          <w:lang w:val="pt-PT"/>
        </w:rPr>
        <w:t xml:space="preserve">e </w:t>
      </w:r>
      <w:r w:rsidR="000A1C05" w:rsidRPr="002D71DA">
        <w:rPr>
          <w:color w:val="000000"/>
          <w:szCs w:val="22"/>
          <w:lang w:val="pt-PT"/>
        </w:rPr>
        <w:t>diarreia</w:t>
      </w:r>
      <w:r w:rsidRPr="002D71DA">
        <w:rPr>
          <w:color w:val="000000"/>
          <w:szCs w:val="22"/>
          <w:lang w:val="pt-PT"/>
        </w:rPr>
        <w:t>.</w:t>
      </w:r>
      <w:r w:rsidR="000A1C05" w:rsidRPr="002D71DA">
        <w:rPr>
          <w:color w:val="000000"/>
          <w:szCs w:val="22"/>
          <w:lang w:val="pt-PT"/>
        </w:rPr>
        <w:t xml:space="preserve"> </w:t>
      </w:r>
      <w:r w:rsidR="00C8762F" w:rsidRPr="002D71DA">
        <w:rPr>
          <w:color w:val="000000"/>
          <w:szCs w:val="22"/>
          <w:lang w:val="pt-PT"/>
        </w:rPr>
        <w:t>Poderá ficar desidratado (perd</w:t>
      </w:r>
      <w:r w:rsidR="00220EEB" w:rsidRPr="002D71DA">
        <w:rPr>
          <w:color w:val="000000"/>
          <w:szCs w:val="22"/>
          <w:lang w:val="pt-PT"/>
        </w:rPr>
        <w:t>er demasiados l</w:t>
      </w:r>
      <w:r w:rsidR="00C8762F" w:rsidRPr="002D71DA">
        <w:rPr>
          <w:color w:val="000000"/>
          <w:szCs w:val="22"/>
          <w:lang w:val="pt-PT"/>
        </w:rPr>
        <w:t>íquidos) se os vómitos ou a diarreia forem prolongados.</w:t>
      </w:r>
    </w:p>
    <w:p w14:paraId="05E36794" w14:textId="77777777" w:rsidR="0049513B" w:rsidRPr="002D71DA" w:rsidRDefault="0049513B" w:rsidP="008C02E8">
      <w:pPr>
        <w:rPr>
          <w:color w:val="000000"/>
          <w:szCs w:val="22"/>
          <w:lang w:val="pt-PT"/>
        </w:rPr>
      </w:pPr>
      <w:r w:rsidRPr="002D71DA">
        <w:rPr>
          <w:color w:val="000000"/>
          <w:szCs w:val="22"/>
          <w:lang w:val="pt-PT"/>
        </w:rPr>
        <w:t>Se alguma destas situações se aplicar a si, o seu médico pode necessitar de o acompanhar mais regularmente enquanto está a tomar este medicamento.</w:t>
      </w:r>
    </w:p>
    <w:p w14:paraId="00093FBC" w14:textId="77777777" w:rsidR="0049513B" w:rsidRPr="002D71DA" w:rsidRDefault="0049513B" w:rsidP="008C02E8">
      <w:pPr>
        <w:rPr>
          <w:color w:val="000000"/>
          <w:szCs w:val="22"/>
          <w:lang w:val="pt-PT"/>
        </w:rPr>
      </w:pPr>
    </w:p>
    <w:p w14:paraId="7DDEADCA" w14:textId="77777777" w:rsidR="00191769" w:rsidRPr="002D71DA" w:rsidRDefault="00191769" w:rsidP="008C02E8">
      <w:pPr>
        <w:tabs>
          <w:tab w:val="left" w:pos="540"/>
        </w:tabs>
        <w:spacing w:line="240" w:lineRule="auto"/>
        <w:rPr>
          <w:szCs w:val="22"/>
          <w:lang w:val="pt-PT"/>
        </w:rPr>
      </w:pPr>
      <w:r w:rsidRPr="002D71DA">
        <w:rPr>
          <w:szCs w:val="22"/>
          <w:lang w:val="pt-PT"/>
        </w:rPr>
        <w:t xml:space="preserve">Se não tomou Exelon durante </w:t>
      </w:r>
      <w:r w:rsidR="00157BA7" w:rsidRPr="002D71DA">
        <w:rPr>
          <w:szCs w:val="22"/>
          <w:lang w:val="pt-PT"/>
        </w:rPr>
        <w:t xml:space="preserve">mais do que três </w:t>
      </w:r>
      <w:r w:rsidRPr="002D71DA">
        <w:rPr>
          <w:szCs w:val="22"/>
          <w:lang w:val="pt-PT"/>
        </w:rPr>
        <w:t>dias, não tome a próxima dose antes de falar com o seu médico.</w:t>
      </w:r>
    </w:p>
    <w:p w14:paraId="62BE1BD0" w14:textId="77777777" w:rsidR="00191769" w:rsidRPr="002D71DA" w:rsidRDefault="00191769" w:rsidP="008C02E8">
      <w:pPr>
        <w:rPr>
          <w:color w:val="000000"/>
          <w:szCs w:val="22"/>
          <w:lang w:val="pt-PT"/>
        </w:rPr>
      </w:pPr>
    </w:p>
    <w:p w14:paraId="323DE4BD" w14:textId="77777777" w:rsidR="00320176" w:rsidRPr="002D71DA" w:rsidRDefault="00D72BE6" w:rsidP="008C02E8">
      <w:pPr>
        <w:keepNext/>
        <w:spacing w:line="240" w:lineRule="auto"/>
        <w:rPr>
          <w:b/>
          <w:color w:val="000000"/>
          <w:szCs w:val="22"/>
          <w:lang w:val="pt-PT"/>
        </w:rPr>
      </w:pPr>
      <w:r w:rsidRPr="002D71DA">
        <w:rPr>
          <w:b/>
          <w:color w:val="000000"/>
          <w:szCs w:val="22"/>
          <w:lang w:val="pt-PT"/>
        </w:rPr>
        <w:t>C</w:t>
      </w:r>
      <w:r w:rsidR="00320176" w:rsidRPr="002D71DA">
        <w:rPr>
          <w:b/>
          <w:color w:val="000000"/>
          <w:szCs w:val="22"/>
          <w:lang w:val="pt-PT"/>
        </w:rPr>
        <w:t>rianças e adolescentes</w:t>
      </w:r>
    </w:p>
    <w:p w14:paraId="0B7CE8E6" w14:textId="77777777" w:rsidR="0049513B" w:rsidRPr="002D71DA" w:rsidRDefault="00210BBF" w:rsidP="008C02E8">
      <w:pPr>
        <w:spacing w:line="240" w:lineRule="auto"/>
        <w:rPr>
          <w:color w:val="000000"/>
          <w:szCs w:val="22"/>
          <w:lang w:val="pt-PT"/>
        </w:rPr>
      </w:pPr>
      <w:r w:rsidRPr="002D71DA">
        <w:rPr>
          <w:color w:val="000000"/>
          <w:szCs w:val="22"/>
          <w:lang w:val="pt-PT"/>
        </w:rPr>
        <w:t>Não é relevante a utilização de Exelon na população pediátrica no tratamento da doença de Alzheimer.</w:t>
      </w:r>
    </w:p>
    <w:p w14:paraId="51FF88E9" w14:textId="77777777" w:rsidR="0049513B" w:rsidRPr="002D71DA" w:rsidRDefault="0049513B" w:rsidP="008C02E8">
      <w:pPr>
        <w:numPr>
          <w:ilvl w:val="12"/>
          <w:numId w:val="0"/>
        </w:numPr>
        <w:spacing w:line="240" w:lineRule="auto"/>
        <w:rPr>
          <w:color w:val="000000"/>
          <w:szCs w:val="22"/>
          <w:lang w:val="pt-PT"/>
        </w:rPr>
      </w:pPr>
    </w:p>
    <w:p w14:paraId="533425D0" w14:textId="77777777" w:rsidR="0049513B" w:rsidRPr="002D71DA" w:rsidRDefault="00185C7E" w:rsidP="008C02E8">
      <w:pPr>
        <w:keepNext/>
        <w:numPr>
          <w:ilvl w:val="12"/>
          <w:numId w:val="0"/>
        </w:numPr>
        <w:spacing w:line="240" w:lineRule="auto"/>
        <w:rPr>
          <w:color w:val="000000"/>
          <w:szCs w:val="22"/>
          <w:lang w:val="pt-PT"/>
        </w:rPr>
      </w:pPr>
      <w:r w:rsidRPr="002D71DA">
        <w:rPr>
          <w:b/>
          <w:color w:val="000000"/>
          <w:szCs w:val="22"/>
          <w:lang w:val="pt-PT"/>
        </w:rPr>
        <w:t>O</w:t>
      </w:r>
      <w:r w:rsidR="0049513B" w:rsidRPr="002D71DA">
        <w:rPr>
          <w:b/>
          <w:color w:val="000000"/>
          <w:szCs w:val="22"/>
          <w:lang w:val="pt-PT"/>
        </w:rPr>
        <w:t>utros medicamentos</w:t>
      </w:r>
      <w:r w:rsidRPr="002D71DA">
        <w:rPr>
          <w:b/>
          <w:color w:val="000000"/>
          <w:szCs w:val="22"/>
          <w:lang w:val="pt-PT"/>
        </w:rPr>
        <w:t xml:space="preserve"> e Exelon</w:t>
      </w:r>
    </w:p>
    <w:p w14:paraId="129B8E3B" w14:textId="77777777" w:rsidR="0049513B" w:rsidRPr="002D71DA" w:rsidRDefault="0049513B" w:rsidP="008C02E8">
      <w:pPr>
        <w:numPr>
          <w:ilvl w:val="12"/>
          <w:numId w:val="0"/>
        </w:numPr>
        <w:spacing w:line="240" w:lineRule="auto"/>
        <w:rPr>
          <w:noProof/>
          <w:lang w:val="pt-PT"/>
        </w:rPr>
      </w:pPr>
      <w:r w:rsidRPr="002D71DA">
        <w:rPr>
          <w:color w:val="000000"/>
          <w:szCs w:val="22"/>
          <w:lang w:val="pt-PT"/>
        </w:rPr>
        <w:t>I</w:t>
      </w:r>
      <w:r w:rsidRPr="002D71DA">
        <w:rPr>
          <w:noProof/>
          <w:lang w:val="pt-PT"/>
        </w:rPr>
        <w:t>nforme o seu médico ou farmacêutico se estiver a tomar</w:t>
      </w:r>
      <w:r w:rsidR="00185C7E" w:rsidRPr="002D71DA">
        <w:rPr>
          <w:noProof/>
          <w:lang w:val="pt-PT"/>
        </w:rPr>
        <w:t>,</w:t>
      </w:r>
      <w:r w:rsidRPr="002D71DA">
        <w:rPr>
          <w:noProof/>
          <w:lang w:val="pt-PT"/>
        </w:rPr>
        <w:t xml:space="preserve"> tiver tomado recentemente</w:t>
      </w:r>
      <w:r w:rsidR="00185C7E" w:rsidRPr="002D71DA">
        <w:rPr>
          <w:noProof/>
          <w:lang w:val="pt-PT"/>
        </w:rPr>
        <w:t>, ou se vier a tomar</w:t>
      </w:r>
      <w:r w:rsidRPr="002D71DA">
        <w:rPr>
          <w:noProof/>
          <w:lang w:val="pt-PT"/>
        </w:rPr>
        <w:t xml:space="preserve"> outros medicamentos</w:t>
      </w:r>
      <w:r w:rsidR="00D72BE6" w:rsidRPr="002D71DA">
        <w:rPr>
          <w:noProof/>
          <w:lang w:val="pt-PT"/>
        </w:rPr>
        <w:t>.</w:t>
      </w:r>
    </w:p>
    <w:p w14:paraId="74AC35F6" w14:textId="77777777" w:rsidR="0049513B" w:rsidRPr="002D71DA" w:rsidRDefault="0049513B" w:rsidP="008C02E8">
      <w:pPr>
        <w:numPr>
          <w:ilvl w:val="12"/>
          <w:numId w:val="0"/>
        </w:numPr>
        <w:spacing w:line="240" w:lineRule="auto"/>
        <w:rPr>
          <w:color w:val="000000"/>
          <w:szCs w:val="22"/>
          <w:lang w:val="pt-PT"/>
        </w:rPr>
      </w:pPr>
    </w:p>
    <w:p w14:paraId="0D9F17FB" w14:textId="77777777" w:rsidR="007D7223" w:rsidRPr="002D71DA" w:rsidRDefault="007D7223" w:rsidP="008C02E8">
      <w:pPr>
        <w:numPr>
          <w:ilvl w:val="12"/>
          <w:numId w:val="0"/>
        </w:numPr>
        <w:spacing w:line="240" w:lineRule="auto"/>
        <w:rPr>
          <w:szCs w:val="22"/>
          <w:lang w:val="pt-PT"/>
        </w:rPr>
      </w:pPr>
      <w:r w:rsidRPr="002D71DA">
        <w:rPr>
          <w:color w:val="000000"/>
          <w:szCs w:val="22"/>
          <w:lang w:val="pt-PT"/>
        </w:rPr>
        <w:t>Exelon</w:t>
      </w:r>
      <w:r w:rsidRPr="002D71DA">
        <w:rPr>
          <w:rStyle w:val="Initial"/>
          <w:color w:val="000000"/>
          <w:szCs w:val="22"/>
          <w:lang w:val="pt-PT"/>
        </w:rPr>
        <w:t xml:space="preserve"> não deve ser administrado </w:t>
      </w:r>
      <w:r w:rsidR="00700D81" w:rsidRPr="002D71DA">
        <w:rPr>
          <w:rStyle w:val="Initial"/>
          <w:color w:val="000000"/>
          <w:szCs w:val="22"/>
          <w:lang w:val="pt-PT"/>
        </w:rPr>
        <w:t>simultaneamente com</w:t>
      </w:r>
      <w:r w:rsidRPr="002D71DA">
        <w:rPr>
          <w:rStyle w:val="Initial"/>
          <w:color w:val="000000"/>
          <w:szCs w:val="22"/>
          <w:lang w:val="pt-PT"/>
        </w:rPr>
        <w:t xml:space="preserve"> outros medicamentos com efeito</w:t>
      </w:r>
      <w:r w:rsidR="00700D81" w:rsidRPr="002D71DA">
        <w:rPr>
          <w:rStyle w:val="Initial"/>
          <w:color w:val="000000"/>
          <w:szCs w:val="22"/>
          <w:lang w:val="pt-PT"/>
        </w:rPr>
        <w:t>s</w:t>
      </w:r>
      <w:r w:rsidRPr="002D71DA">
        <w:rPr>
          <w:rStyle w:val="Initial"/>
          <w:color w:val="000000"/>
          <w:szCs w:val="22"/>
          <w:lang w:val="pt-PT"/>
        </w:rPr>
        <w:t xml:space="preserve"> semelhante</w:t>
      </w:r>
      <w:r w:rsidR="00700D81" w:rsidRPr="002D71DA">
        <w:rPr>
          <w:rStyle w:val="Initial"/>
          <w:color w:val="000000"/>
          <w:szCs w:val="22"/>
          <w:lang w:val="pt-PT"/>
        </w:rPr>
        <w:t>s</w:t>
      </w:r>
      <w:r w:rsidRPr="002D71DA">
        <w:rPr>
          <w:rStyle w:val="Initial"/>
          <w:color w:val="000000"/>
          <w:szCs w:val="22"/>
          <w:lang w:val="pt-PT"/>
        </w:rPr>
        <w:t xml:space="preserve"> a </w:t>
      </w:r>
      <w:r w:rsidRPr="002D71DA">
        <w:rPr>
          <w:color w:val="000000"/>
          <w:szCs w:val="22"/>
          <w:lang w:val="pt-PT"/>
        </w:rPr>
        <w:t>Exelon</w:t>
      </w:r>
      <w:r w:rsidRPr="002D71DA">
        <w:rPr>
          <w:rStyle w:val="Initial"/>
          <w:color w:val="000000"/>
          <w:szCs w:val="22"/>
          <w:lang w:val="pt-PT"/>
        </w:rPr>
        <w:t xml:space="preserve">. </w:t>
      </w:r>
      <w:r w:rsidRPr="002D71DA">
        <w:rPr>
          <w:szCs w:val="22"/>
          <w:lang w:val="pt-PT"/>
        </w:rPr>
        <w:t>Exelon pode interferir com os medicamentos anticolinérgicos (medicamentos usados para aliviar os espasmos do estômago acompanhados de dor, tratar a doença de Parkinson ou para prevenir o enjoo em viagem).</w:t>
      </w:r>
    </w:p>
    <w:p w14:paraId="2B67A42B" w14:textId="77777777" w:rsidR="00D72BE6" w:rsidRPr="002D71DA" w:rsidRDefault="00D72BE6" w:rsidP="008C02E8">
      <w:pPr>
        <w:numPr>
          <w:ilvl w:val="12"/>
          <w:numId w:val="0"/>
        </w:numPr>
        <w:spacing w:line="240" w:lineRule="auto"/>
        <w:rPr>
          <w:szCs w:val="22"/>
          <w:lang w:val="pt-PT"/>
        </w:rPr>
      </w:pPr>
    </w:p>
    <w:p w14:paraId="4211D100" w14:textId="77777777" w:rsidR="00D72BE6" w:rsidRPr="002D71DA" w:rsidRDefault="00D72BE6" w:rsidP="008C02E8">
      <w:pPr>
        <w:numPr>
          <w:ilvl w:val="12"/>
          <w:numId w:val="0"/>
        </w:numPr>
        <w:spacing w:line="240" w:lineRule="auto"/>
        <w:rPr>
          <w:color w:val="000000"/>
          <w:szCs w:val="22"/>
          <w:lang w:val="pt-PT"/>
        </w:rPr>
      </w:pPr>
      <w:r w:rsidRPr="002D71DA">
        <w:rPr>
          <w:color w:val="000000"/>
          <w:szCs w:val="22"/>
          <w:lang w:val="pt-PT"/>
        </w:rPr>
        <w:t>Exelon não deve ser administrado ao mesmo tempo que a metoclopramida (um medicamento utilizado para aliviar ou prevenir náuseas e vómitos). A toma conjunta destes dois medicamentos pode causar problemas, tais como os membros rígidos e as mãos trémulas.</w:t>
      </w:r>
    </w:p>
    <w:p w14:paraId="408BBC80" w14:textId="77777777" w:rsidR="007D7223" w:rsidRPr="002D71DA" w:rsidRDefault="007D7223" w:rsidP="008C02E8">
      <w:pPr>
        <w:numPr>
          <w:ilvl w:val="12"/>
          <w:numId w:val="0"/>
        </w:numPr>
        <w:spacing w:line="240" w:lineRule="auto"/>
        <w:rPr>
          <w:color w:val="000000"/>
          <w:szCs w:val="22"/>
          <w:lang w:val="pt-PT"/>
        </w:rPr>
      </w:pPr>
    </w:p>
    <w:p w14:paraId="4BCB49A0" w14:textId="77777777" w:rsidR="0049513B" w:rsidRPr="002D71DA" w:rsidRDefault="0049513B" w:rsidP="008C02E8">
      <w:pPr>
        <w:numPr>
          <w:ilvl w:val="12"/>
          <w:numId w:val="0"/>
        </w:numPr>
        <w:spacing w:line="240" w:lineRule="auto"/>
        <w:rPr>
          <w:color w:val="000000"/>
          <w:szCs w:val="22"/>
          <w:lang w:val="pt-PT"/>
        </w:rPr>
      </w:pPr>
      <w:r w:rsidRPr="002D71DA">
        <w:rPr>
          <w:color w:val="000000"/>
          <w:szCs w:val="22"/>
          <w:lang w:val="pt-PT"/>
        </w:rPr>
        <w:t>Em caso de ter de se submeter a cirurgia enquanto estiver a tomar Exelon, deve informar o seu médico antes de lhe serem administrados anestésicos, porque Exelon</w:t>
      </w:r>
      <w:r w:rsidRPr="002D71DA">
        <w:rPr>
          <w:rStyle w:val="Initial"/>
          <w:color w:val="000000"/>
          <w:szCs w:val="22"/>
          <w:lang w:val="pt-PT"/>
        </w:rPr>
        <w:t xml:space="preserve"> pode potenciar os efeitos de alguns relaxantes musculares durante a anestesia</w:t>
      </w:r>
      <w:r w:rsidRPr="002D71DA">
        <w:rPr>
          <w:color w:val="000000"/>
          <w:szCs w:val="22"/>
          <w:lang w:val="pt-PT"/>
        </w:rPr>
        <w:t>.</w:t>
      </w:r>
    </w:p>
    <w:p w14:paraId="50D451C5" w14:textId="77777777" w:rsidR="00D72BE6" w:rsidRPr="002D71DA" w:rsidRDefault="00D72BE6" w:rsidP="008C02E8">
      <w:pPr>
        <w:numPr>
          <w:ilvl w:val="12"/>
          <w:numId w:val="0"/>
        </w:numPr>
        <w:spacing w:line="240" w:lineRule="auto"/>
        <w:rPr>
          <w:color w:val="000000"/>
          <w:szCs w:val="22"/>
          <w:lang w:val="pt-PT"/>
        </w:rPr>
      </w:pPr>
    </w:p>
    <w:p w14:paraId="7C51D9D0" w14:textId="77777777" w:rsidR="00D72BE6" w:rsidRPr="002D71DA" w:rsidRDefault="00D72BE6" w:rsidP="008C02E8">
      <w:pPr>
        <w:numPr>
          <w:ilvl w:val="12"/>
          <w:numId w:val="0"/>
        </w:numPr>
        <w:spacing w:line="240" w:lineRule="auto"/>
        <w:rPr>
          <w:color w:val="000000"/>
          <w:szCs w:val="22"/>
          <w:lang w:val="pt-PT"/>
        </w:rPr>
      </w:pPr>
      <w:r w:rsidRPr="002D71DA">
        <w:rPr>
          <w:color w:val="000000"/>
          <w:szCs w:val="22"/>
          <w:lang w:val="pt-PT"/>
        </w:rPr>
        <w:t>Deve ter cuidado ao tomar Exelon em conjunto com beta-bloqueadores (medicamentos, tais como atenolol utilizados para tratar a tensão</w:t>
      </w:r>
      <w:r w:rsidR="00BA3F18" w:rsidRPr="002D71DA">
        <w:rPr>
          <w:color w:val="000000"/>
          <w:szCs w:val="22"/>
          <w:lang w:val="pt-PT"/>
        </w:rPr>
        <w:t xml:space="preserve"> arterial elevada</w:t>
      </w:r>
      <w:r w:rsidRPr="002D71DA">
        <w:rPr>
          <w:color w:val="000000"/>
          <w:szCs w:val="22"/>
          <w:lang w:val="pt-PT"/>
        </w:rPr>
        <w:t xml:space="preserve">, angina e outras doenças </w:t>
      </w:r>
      <w:r w:rsidR="00BA3F18" w:rsidRPr="002D71DA">
        <w:rPr>
          <w:color w:val="000000"/>
          <w:szCs w:val="22"/>
          <w:lang w:val="pt-PT"/>
        </w:rPr>
        <w:t>do coração</w:t>
      </w:r>
      <w:r w:rsidRPr="002D71DA">
        <w:rPr>
          <w:color w:val="000000"/>
          <w:szCs w:val="22"/>
          <w:lang w:val="pt-PT"/>
        </w:rPr>
        <w:t xml:space="preserve">). A toma conjunta destes dois medicamentos pode causar problemas como diminuição do batimento </w:t>
      </w:r>
      <w:r w:rsidR="00BA3F18" w:rsidRPr="002D71DA">
        <w:rPr>
          <w:color w:val="000000"/>
          <w:szCs w:val="22"/>
          <w:lang w:val="pt-PT"/>
        </w:rPr>
        <w:t>do coração</w:t>
      </w:r>
      <w:r w:rsidRPr="002D71DA">
        <w:rPr>
          <w:color w:val="000000"/>
          <w:szCs w:val="22"/>
          <w:lang w:val="pt-PT"/>
        </w:rPr>
        <w:t xml:space="preserve"> (bradicardia), levando a desmaios ou perda de consciência.</w:t>
      </w:r>
    </w:p>
    <w:p w14:paraId="743F5D23" w14:textId="77777777" w:rsidR="00A642F1" w:rsidRPr="002D71DA" w:rsidRDefault="00A642F1" w:rsidP="00A642F1">
      <w:pPr>
        <w:tabs>
          <w:tab w:val="left" w:pos="540"/>
        </w:tabs>
        <w:spacing w:line="240" w:lineRule="auto"/>
        <w:rPr>
          <w:szCs w:val="22"/>
          <w:lang w:val="pt-PT"/>
        </w:rPr>
      </w:pPr>
    </w:p>
    <w:p w14:paraId="3DE4FC4E" w14:textId="77777777" w:rsidR="00A642F1" w:rsidRPr="002D71DA" w:rsidRDefault="00A642F1" w:rsidP="00A642F1">
      <w:pPr>
        <w:tabs>
          <w:tab w:val="left" w:pos="540"/>
        </w:tabs>
        <w:spacing w:line="240" w:lineRule="auto"/>
        <w:rPr>
          <w:szCs w:val="22"/>
          <w:lang w:val="pt-PT"/>
        </w:rPr>
      </w:pPr>
      <w:r w:rsidRPr="002D71DA">
        <w:rPr>
          <w:szCs w:val="22"/>
          <w:lang w:val="pt-PT"/>
        </w:rPr>
        <w:t>Deve ter cuidado ao tomar Exelon com outros medicamentos que podem afetar o seu ritmo cardíaco ou o sistema elétrico do seu coração (prolongamento do intervalo QT).</w:t>
      </w:r>
    </w:p>
    <w:p w14:paraId="6B1E0C4D" w14:textId="77777777" w:rsidR="0049513B" w:rsidRPr="002D71DA" w:rsidRDefault="0049513B" w:rsidP="008C02E8">
      <w:pPr>
        <w:numPr>
          <w:ilvl w:val="12"/>
          <w:numId w:val="0"/>
        </w:numPr>
        <w:tabs>
          <w:tab w:val="left" w:pos="0"/>
        </w:tabs>
        <w:suppressAutoHyphens/>
        <w:spacing w:line="240" w:lineRule="auto"/>
        <w:ind w:right="14"/>
        <w:rPr>
          <w:color w:val="000000"/>
          <w:szCs w:val="22"/>
          <w:lang w:val="pt-PT"/>
        </w:rPr>
      </w:pPr>
    </w:p>
    <w:p w14:paraId="7ACADD08" w14:textId="77777777" w:rsidR="0049513B" w:rsidRPr="002D71DA" w:rsidRDefault="0049513B" w:rsidP="008C02E8">
      <w:pPr>
        <w:keepNext/>
        <w:numPr>
          <w:ilvl w:val="12"/>
          <w:numId w:val="0"/>
        </w:numPr>
        <w:spacing w:line="240" w:lineRule="auto"/>
        <w:rPr>
          <w:i/>
          <w:color w:val="000000"/>
          <w:szCs w:val="22"/>
          <w:lang w:val="pt-PT"/>
        </w:rPr>
      </w:pPr>
      <w:r w:rsidRPr="002D71DA">
        <w:rPr>
          <w:b/>
          <w:color w:val="000000"/>
          <w:szCs w:val="22"/>
          <w:lang w:val="pt-PT"/>
        </w:rPr>
        <w:t>Gravidez</w:t>
      </w:r>
      <w:r w:rsidR="00185C7E" w:rsidRPr="002D71DA">
        <w:rPr>
          <w:b/>
          <w:color w:val="000000"/>
          <w:szCs w:val="22"/>
          <w:lang w:val="pt-PT"/>
        </w:rPr>
        <w:t>, amamentação e fertilidade</w:t>
      </w:r>
    </w:p>
    <w:p w14:paraId="538E6DDF" w14:textId="77777777" w:rsidR="00185C7E" w:rsidRPr="002D71DA" w:rsidRDefault="00185C7E" w:rsidP="008C02E8">
      <w:pPr>
        <w:spacing w:line="240" w:lineRule="auto"/>
        <w:rPr>
          <w:b/>
          <w:color w:val="000000"/>
          <w:szCs w:val="22"/>
          <w:lang w:val="pt-PT"/>
        </w:rPr>
      </w:pPr>
      <w:r w:rsidRPr="002D71DA">
        <w:rPr>
          <w:lang w:val="pt-PT"/>
        </w:rPr>
        <w:t>Se está grávida ou a amamentar, se pensa estar grávida ou planeia engravidar, consulte o seu médico ou farmacêutico antes de tomar este medicamento</w:t>
      </w:r>
      <w:r w:rsidR="0050477C" w:rsidRPr="002D71DA">
        <w:rPr>
          <w:color w:val="000000"/>
          <w:szCs w:val="22"/>
          <w:lang w:val="pt-PT"/>
        </w:rPr>
        <w:t>.</w:t>
      </w:r>
    </w:p>
    <w:p w14:paraId="1A19E87E" w14:textId="77777777" w:rsidR="00185C7E" w:rsidRPr="002D71DA" w:rsidRDefault="00185C7E" w:rsidP="008C02E8">
      <w:pPr>
        <w:spacing w:line="240" w:lineRule="auto"/>
        <w:rPr>
          <w:lang w:val="pt-PT"/>
        </w:rPr>
      </w:pPr>
    </w:p>
    <w:p w14:paraId="6EF8F380" w14:textId="77777777" w:rsidR="00185C7E" w:rsidRPr="002D71DA" w:rsidRDefault="00185C7E" w:rsidP="008C02E8">
      <w:pPr>
        <w:spacing w:line="240" w:lineRule="auto"/>
        <w:rPr>
          <w:lang w:val="pt-PT"/>
        </w:rPr>
      </w:pPr>
      <w:r w:rsidRPr="002D71DA">
        <w:rPr>
          <w:lang w:val="pt-PT"/>
        </w:rPr>
        <w:t>Se estiver grávida, os benefícios da utilização de Exelon devem ser ponderados relativamente aos possíveis efeitos no feto. Exelon não deve ser utilizado durante a gravidez, a não ser que seja claramente necessário.</w:t>
      </w:r>
    </w:p>
    <w:p w14:paraId="5FA26B83" w14:textId="77777777" w:rsidR="007D7223" w:rsidRPr="002D71DA" w:rsidRDefault="007D7223" w:rsidP="008C02E8">
      <w:pPr>
        <w:spacing w:line="240" w:lineRule="auto"/>
        <w:rPr>
          <w:lang w:val="pt-PT"/>
        </w:rPr>
      </w:pPr>
    </w:p>
    <w:p w14:paraId="75035DB9" w14:textId="77777777" w:rsidR="007D7223" w:rsidRPr="002D71DA" w:rsidRDefault="007D7223" w:rsidP="008C02E8">
      <w:pPr>
        <w:spacing w:line="240" w:lineRule="auto"/>
        <w:rPr>
          <w:lang w:val="pt-PT"/>
        </w:rPr>
      </w:pPr>
      <w:r w:rsidRPr="002D71DA">
        <w:rPr>
          <w:lang w:val="pt-PT"/>
        </w:rPr>
        <w:lastRenderedPageBreak/>
        <w:t>N</w:t>
      </w:r>
      <w:r w:rsidR="0049513B" w:rsidRPr="002D71DA">
        <w:rPr>
          <w:lang w:val="pt-PT"/>
        </w:rPr>
        <w:t>ão deve amamentar</w:t>
      </w:r>
      <w:r w:rsidRPr="002D71DA">
        <w:rPr>
          <w:lang w:val="pt-PT"/>
        </w:rPr>
        <w:t xml:space="preserve"> durante o tratamento com Exelon</w:t>
      </w:r>
      <w:r w:rsidR="0049513B" w:rsidRPr="002D71DA">
        <w:rPr>
          <w:lang w:val="pt-PT"/>
        </w:rPr>
        <w:t>.</w:t>
      </w:r>
    </w:p>
    <w:p w14:paraId="1D2F79F2" w14:textId="77777777" w:rsidR="007D7223" w:rsidRPr="002D71DA" w:rsidRDefault="007D7223" w:rsidP="008C02E8">
      <w:pPr>
        <w:spacing w:line="240" w:lineRule="auto"/>
        <w:rPr>
          <w:lang w:val="pt-PT"/>
        </w:rPr>
      </w:pPr>
    </w:p>
    <w:p w14:paraId="4165F695" w14:textId="77777777" w:rsidR="0049513B" w:rsidRPr="002D71DA" w:rsidRDefault="0049513B" w:rsidP="008C02E8">
      <w:pPr>
        <w:keepNext/>
        <w:numPr>
          <w:ilvl w:val="12"/>
          <w:numId w:val="0"/>
        </w:numPr>
        <w:spacing w:line="240" w:lineRule="auto"/>
        <w:rPr>
          <w:color w:val="000000"/>
          <w:szCs w:val="22"/>
          <w:lang w:val="pt-PT"/>
        </w:rPr>
      </w:pPr>
      <w:r w:rsidRPr="002D71DA">
        <w:rPr>
          <w:b/>
          <w:color w:val="000000"/>
          <w:szCs w:val="22"/>
          <w:lang w:val="pt-PT"/>
        </w:rPr>
        <w:t>Condução de veículos e utilização de máquinas</w:t>
      </w:r>
    </w:p>
    <w:p w14:paraId="7FB17868" w14:textId="77777777" w:rsidR="0049513B" w:rsidRPr="002D71DA" w:rsidRDefault="00F808E8" w:rsidP="008C02E8">
      <w:pPr>
        <w:numPr>
          <w:ilvl w:val="12"/>
          <w:numId w:val="0"/>
        </w:numPr>
        <w:spacing w:line="240" w:lineRule="auto"/>
        <w:rPr>
          <w:color w:val="000000"/>
          <w:szCs w:val="22"/>
          <w:lang w:val="pt-PT"/>
        </w:rPr>
      </w:pPr>
      <w:r w:rsidRPr="002D71DA">
        <w:rPr>
          <w:szCs w:val="22"/>
          <w:lang w:val="pt-PT"/>
        </w:rPr>
        <w:t xml:space="preserve">O seu médico irá dizer-lhe se a sua doença lhe permite conduzir veículos e utilizar máquinas com segurança. </w:t>
      </w:r>
      <w:r w:rsidR="0049513B" w:rsidRPr="002D71DA">
        <w:rPr>
          <w:color w:val="000000"/>
          <w:szCs w:val="22"/>
          <w:lang w:val="pt-PT"/>
        </w:rPr>
        <w:t>Exelon</w:t>
      </w:r>
      <w:r w:rsidR="0049513B" w:rsidRPr="002D71DA">
        <w:rPr>
          <w:rStyle w:val="Initial"/>
          <w:color w:val="000000"/>
          <w:szCs w:val="22"/>
          <w:lang w:val="pt-PT"/>
        </w:rPr>
        <w:t xml:space="preserve"> pode causar </w:t>
      </w:r>
      <w:r w:rsidR="0049513B" w:rsidRPr="002D71DA">
        <w:rPr>
          <w:color w:val="000000"/>
          <w:spacing w:val="-2"/>
          <w:szCs w:val="22"/>
          <w:lang w:val="pt-PT"/>
        </w:rPr>
        <w:t xml:space="preserve">tonturas e sonolência, principalmente no início do tratamento ou quando se aumenta a dose. </w:t>
      </w:r>
      <w:r w:rsidR="0049513B" w:rsidRPr="002D71DA">
        <w:rPr>
          <w:rStyle w:val="Initial"/>
          <w:color w:val="000000"/>
          <w:szCs w:val="22"/>
          <w:lang w:val="pt-PT"/>
        </w:rPr>
        <w:t xml:space="preserve">Se sentir </w:t>
      </w:r>
      <w:r w:rsidRPr="002D71DA">
        <w:rPr>
          <w:rStyle w:val="Initial"/>
          <w:color w:val="000000"/>
          <w:szCs w:val="22"/>
          <w:lang w:val="pt-PT"/>
        </w:rPr>
        <w:t>tonturas ou sonolência</w:t>
      </w:r>
      <w:r w:rsidR="0049513B" w:rsidRPr="002D71DA">
        <w:rPr>
          <w:rStyle w:val="Initial"/>
          <w:color w:val="000000"/>
          <w:szCs w:val="22"/>
          <w:lang w:val="pt-PT"/>
        </w:rPr>
        <w:t xml:space="preserve">, </w:t>
      </w:r>
      <w:r w:rsidRPr="002D71DA">
        <w:rPr>
          <w:szCs w:val="22"/>
          <w:lang w:val="pt-PT"/>
        </w:rPr>
        <w:t>não conduza, não utilize máquinas nem realize outras tarefas que requeiram a sua atenção.</w:t>
      </w:r>
    </w:p>
    <w:p w14:paraId="56653C85" w14:textId="77777777" w:rsidR="0049513B" w:rsidRPr="002D71DA" w:rsidRDefault="0049513B" w:rsidP="008C02E8">
      <w:pPr>
        <w:numPr>
          <w:ilvl w:val="12"/>
          <w:numId w:val="0"/>
        </w:numPr>
        <w:spacing w:line="240" w:lineRule="auto"/>
        <w:rPr>
          <w:color w:val="000000"/>
          <w:szCs w:val="22"/>
          <w:lang w:val="pt-PT"/>
        </w:rPr>
      </w:pPr>
    </w:p>
    <w:p w14:paraId="04CF9535" w14:textId="77777777" w:rsidR="0049513B" w:rsidRPr="002D71DA" w:rsidRDefault="0049513B" w:rsidP="008C02E8">
      <w:pPr>
        <w:numPr>
          <w:ilvl w:val="12"/>
          <w:numId w:val="0"/>
        </w:numPr>
        <w:tabs>
          <w:tab w:val="left" w:pos="0"/>
        </w:tabs>
        <w:spacing w:line="240" w:lineRule="auto"/>
        <w:rPr>
          <w:color w:val="000000"/>
          <w:szCs w:val="22"/>
          <w:lang w:val="pt-PT"/>
        </w:rPr>
      </w:pPr>
    </w:p>
    <w:p w14:paraId="2A9BD265" w14:textId="77777777" w:rsidR="0049513B" w:rsidRPr="002D71DA" w:rsidRDefault="0049513B" w:rsidP="008C02E8">
      <w:pPr>
        <w:keepNext/>
        <w:numPr>
          <w:ilvl w:val="12"/>
          <w:numId w:val="0"/>
        </w:numPr>
        <w:spacing w:line="240" w:lineRule="auto"/>
        <w:rPr>
          <w:b/>
          <w:color w:val="000000"/>
          <w:szCs w:val="22"/>
          <w:lang w:val="pt-PT"/>
        </w:rPr>
      </w:pPr>
      <w:r w:rsidRPr="002D71DA">
        <w:rPr>
          <w:b/>
          <w:color w:val="000000"/>
          <w:szCs w:val="22"/>
          <w:lang w:val="pt-PT"/>
        </w:rPr>
        <w:t>3.</w:t>
      </w:r>
      <w:r w:rsidRPr="002D71DA">
        <w:rPr>
          <w:b/>
          <w:color w:val="000000"/>
          <w:szCs w:val="22"/>
          <w:lang w:val="pt-PT"/>
        </w:rPr>
        <w:tab/>
      </w:r>
      <w:r w:rsidR="00185C7E" w:rsidRPr="002D71DA">
        <w:rPr>
          <w:b/>
          <w:color w:val="000000"/>
          <w:szCs w:val="22"/>
          <w:lang w:val="pt-PT"/>
        </w:rPr>
        <w:t>Como tomar Exelon</w:t>
      </w:r>
    </w:p>
    <w:p w14:paraId="36E332C0" w14:textId="77777777" w:rsidR="0049513B" w:rsidRPr="002D71DA" w:rsidRDefault="0049513B" w:rsidP="008C02E8">
      <w:pPr>
        <w:keepNext/>
        <w:numPr>
          <w:ilvl w:val="12"/>
          <w:numId w:val="0"/>
        </w:numPr>
        <w:spacing w:line="240" w:lineRule="auto"/>
        <w:rPr>
          <w:color w:val="000000"/>
          <w:szCs w:val="22"/>
          <w:lang w:val="pt-PT"/>
        </w:rPr>
      </w:pPr>
    </w:p>
    <w:p w14:paraId="451EC338" w14:textId="77777777" w:rsidR="0049513B" w:rsidRPr="002D71DA" w:rsidRDefault="0049513B" w:rsidP="008C02E8">
      <w:pPr>
        <w:numPr>
          <w:ilvl w:val="12"/>
          <w:numId w:val="0"/>
        </w:numPr>
        <w:spacing w:line="240" w:lineRule="auto"/>
        <w:rPr>
          <w:noProof/>
          <w:lang w:val="pt-PT"/>
        </w:rPr>
      </w:pPr>
      <w:r w:rsidRPr="002D71DA">
        <w:rPr>
          <w:noProof/>
          <w:lang w:val="pt-PT"/>
        </w:rPr>
        <w:t>Tom</w:t>
      </w:r>
      <w:r w:rsidR="00185C7E" w:rsidRPr="002D71DA">
        <w:rPr>
          <w:noProof/>
          <w:lang w:val="pt-PT"/>
        </w:rPr>
        <w:t>e</w:t>
      </w:r>
      <w:r w:rsidRPr="002D71DA">
        <w:rPr>
          <w:noProof/>
          <w:lang w:val="pt-PT"/>
        </w:rPr>
        <w:t xml:space="preserve"> </w:t>
      </w:r>
      <w:r w:rsidR="00185C7E" w:rsidRPr="002D71DA">
        <w:rPr>
          <w:noProof/>
          <w:lang w:val="pt-PT"/>
        </w:rPr>
        <w:t>este medicamento exatamente</w:t>
      </w:r>
      <w:r w:rsidR="00E333AE" w:rsidRPr="002D71DA">
        <w:rPr>
          <w:noProof/>
          <w:lang w:val="pt-PT"/>
        </w:rPr>
        <w:t xml:space="preserve"> como </w:t>
      </w:r>
      <w:r w:rsidR="003061D1" w:rsidRPr="002D71DA">
        <w:rPr>
          <w:noProof/>
          <w:lang w:val="pt-PT"/>
        </w:rPr>
        <w:t xml:space="preserve">indicado pelo </w:t>
      </w:r>
      <w:r w:rsidR="00E333AE" w:rsidRPr="002D71DA">
        <w:rPr>
          <w:noProof/>
          <w:lang w:val="pt-PT"/>
        </w:rPr>
        <w:t>seu</w:t>
      </w:r>
      <w:r w:rsidRPr="002D71DA">
        <w:rPr>
          <w:noProof/>
          <w:lang w:val="pt-PT"/>
        </w:rPr>
        <w:t xml:space="preserve"> médico. Fale com o seu médico</w:t>
      </w:r>
      <w:r w:rsidR="008B56A3" w:rsidRPr="002D71DA">
        <w:rPr>
          <w:noProof/>
          <w:lang w:val="pt-PT"/>
        </w:rPr>
        <w:t xml:space="preserve">, </w:t>
      </w:r>
      <w:r w:rsidRPr="002D71DA">
        <w:rPr>
          <w:noProof/>
          <w:lang w:val="pt-PT"/>
        </w:rPr>
        <w:t xml:space="preserve">farmacêutico </w:t>
      </w:r>
      <w:r w:rsidR="008B56A3" w:rsidRPr="002D71DA">
        <w:rPr>
          <w:noProof/>
          <w:lang w:val="pt-PT"/>
        </w:rPr>
        <w:t xml:space="preserve">ou enfermeiro </w:t>
      </w:r>
      <w:r w:rsidRPr="002D71DA">
        <w:rPr>
          <w:noProof/>
          <w:lang w:val="pt-PT"/>
        </w:rPr>
        <w:t>se tiver dúvidas.</w:t>
      </w:r>
    </w:p>
    <w:p w14:paraId="48342285" w14:textId="77777777" w:rsidR="00F808E8" w:rsidRPr="002D71DA" w:rsidRDefault="00F808E8" w:rsidP="008C02E8">
      <w:pPr>
        <w:numPr>
          <w:ilvl w:val="12"/>
          <w:numId w:val="0"/>
        </w:numPr>
        <w:spacing w:line="240" w:lineRule="auto"/>
        <w:rPr>
          <w:noProof/>
          <w:lang w:val="pt-PT"/>
        </w:rPr>
      </w:pPr>
    </w:p>
    <w:p w14:paraId="131D26BB" w14:textId="77777777" w:rsidR="00F808E8" w:rsidRPr="002D71DA" w:rsidRDefault="00F808E8" w:rsidP="008C02E8">
      <w:pPr>
        <w:keepNext/>
        <w:tabs>
          <w:tab w:val="left" w:pos="540"/>
        </w:tabs>
        <w:spacing w:line="240" w:lineRule="auto"/>
        <w:rPr>
          <w:b/>
          <w:szCs w:val="22"/>
          <w:lang w:val="pt-PT"/>
        </w:rPr>
      </w:pPr>
      <w:r w:rsidRPr="002D71DA">
        <w:rPr>
          <w:b/>
          <w:szCs w:val="22"/>
          <w:lang w:val="pt-PT"/>
        </w:rPr>
        <w:t>Como começar o tratamento</w:t>
      </w:r>
    </w:p>
    <w:p w14:paraId="60638250" w14:textId="77777777" w:rsidR="00F808E8" w:rsidRPr="002D71DA" w:rsidRDefault="00F808E8" w:rsidP="008C02E8">
      <w:pPr>
        <w:keepNext/>
        <w:tabs>
          <w:tab w:val="left" w:pos="540"/>
        </w:tabs>
        <w:spacing w:line="240" w:lineRule="auto"/>
        <w:rPr>
          <w:szCs w:val="22"/>
          <w:lang w:val="pt-PT"/>
        </w:rPr>
      </w:pPr>
      <w:r w:rsidRPr="002D71DA">
        <w:rPr>
          <w:szCs w:val="22"/>
          <w:lang w:val="pt-PT"/>
        </w:rPr>
        <w:t>O seu médico dir-lhe-á qual é a dose de Exelon mais adequada para si.</w:t>
      </w:r>
    </w:p>
    <w:p w14:paraId="648B219C" w14:textId="77777777" w:rsidR="00F808E8" w:rsidRPr="002D71DA" w:rsidRDefault="00F808E8"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szCs w:val="22"/>
          <w:lang w:val="pt-PT"/>
        </w:rPr>
        <w:t>O tratamento é habitualmente iniciado com uma dose baixa.</w:t>
      </w:r>
    </w:p>
    <w:p w14:paraId="489542C0" w14:textId="77777777" w:rsidR="00F808E8" w:rsidRPr="002D71DA" w:rsidRDefault="00F808E8"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szCs w:val="22"/>
          <w:lang w:val="pt-PT"/>
        </w:rPr>
        <w:t xml:space="preserve">O seu médico irá aumentar gradualmente a sua dose dependendo </w:t>
      </w:r>
      <w:r w:rsidR="00F36C69" w:rsidRPr="002D71DA">
        <w:rPr>
          <w:szCs w:val="22"/>
          <w:lang w:val="pt-PT"/>
        </w:rPr>
        <w:t>d</w:t>
      </w:r>
      <w:r w:rsidRPr="002D71DA">
        <w:rPr>
          <w:szCs w:val="22"/>
          <w:lang w:val="pt-PT"/>
        </w:rPr>
        <w:t>a sua resposta ao tratamento.</w:t>
      </w:r>
    </w:p>
    <w:p w14:paraId="212E9ADD" w14:textId="77777777" w:rsidR="00F808E8" w:rsidRPr="002D71DA" w:rsidRDefault="00F808E8" w:rsidP="008C02E8">
      <w:pPr>
        <w:numPr>
          <w:ilvl w:val="0"/>
          <w:numId w:val="40"/>
        </w:numPr>
        <w:tabs>
          <w:tab w:val="clear" w:pos="113"/>
          <w:tab w:val="clear" w:pos="567"/>
          <w:tab w:val="num" w:pos="-3240"/>
        </w:tabs>
        <w:adjustRightInd w:val="0"/>
        <w:spacing w:line="240" w:lineRule="auto"/>
        <w:ind w:left="567" w:hanging="567"/>
        <w:textAlignment w:val="baseline"/>
        <w:rPr>
          <w:szCs w:val="22"/>
          <w:lang w:val="pt-PT"/>
        </w:rPr>
      </w:pPr>
      <w:r w:rsidRPr="002D71DA">
        <w:rPr>
          <w:szCs w:val="22"/>
          <w:lang w:val="pt-PT"/>
        </w:rPr>
        <w:t xml:space="preserve">A dose mais elevada </w:t>
      </w:r>
      <w:r w:rsidR="008D37B6" w:rsidRPr="002D71DA">
        <w:rPr>
          <w:szCs w:val="22"/>
          <w:lang w:val="pt-PT"/>
        </w:rPr>
        <w:t xml:space="preserve">que deve ser tomada </w:t>
      </w:r>
      <w:r w:rsidRPr="002D71DA">
        <w:rPr>
          <w:szCs w:val="22"/>
          <w:lang w:val="pt-PT"/>
        </w:rPr>
        <w:t xml:space="preserve">é </w:t>
      </w:r>
      <w:r w:rsidR="008D37B6" w:rsidRPr="002D71DA">
        <w:rPr>
          <w:szCs w:val="22"/>
          <w:lang w:val="pt-PT"/>
        </w:rPr>
        <w:t xml:space="preserve">de </w:t>
      </w:r>
      <w:r w:rsidRPr="002D71DA">
        <w:rPr>
          <w:szCs w:val="22"/>
          <w:lang w:val="pt-PT"/>
        </w:rPr>
        <w:t>6,0 mg duas vezes a</w:t>
      </w:r>
      <w:r w:rsidR="00583FE7" w:rsidRPr="002D71DA">
        <w:rPr>
          <w:szCs w:val="22"/>
          <w:lang w:val="pt-PT"/>
        </w:rPr>
        <w:t>o dia.</w:t>
      </w:r>
    </w:p>
    <w:p w14:paraId="13F7E555" w14:textId="77777777" w:rsidR="00F808E8" w:rsidRPr="002D71DA" w:rsidRDefault="00F808E8" w:rsidP="008C02E8">
      <w:pPr>
        <w:tabs>
          <w:tab w:val="left" w:pos="540"/>
        </w:tabs>
        <w:spacing w:line="240" w:lineRule="auto"/>
        <w:rPr>
          <w:szCs w:val="22"/>
          <w:lang w:val="pt-PT"/>
        </w:rPr>
      </w:pPr>
    </w:p>
    <w:p w14:paraId="2825A793" w14:textId="77777777" w:rsidR="00F808E8" w:rsidRPr="002D71DA" w:rsidRDefault="00583FE7" w:rsidP="008C02E8">
      <w:pPr>
        <w:tabs>
          <w:tab w:val="left" w:pos="540"/>
        </w:tabs>
        <w:spacing w:line="240" w:lineRule="auto"/>
        <w:rPr>
          <w:szCs w:val="22"/>
          <w:lang w:val="pt-PT"/>
        </w:rPr>
      </w:pPr>
      <w:r w:rsidRPr="002D71DA">
        <w:rPr>
          <w:szCs w:val="22"/>
          <w:lang w:val="pt-PT"/>
        </w:rPr>
        <w:t>O seu médico irá verificar regularmente se o medicamento está a f</w:t>
      </w:r>
      <w:r w:rsidR="001C66C5" w:rsidRPr="002D71DA">
        <w:rPr>
          <w:szCs w:val="22"/>
          <w:lang w:val="pt-PT"/>
        </w:rPr>
        <w:t>a</w:t>
      </w:r>
      <w:r w:rsidRPr="002D71DA">
        <w:rPr>
          <w:szCs w:val="22"/>
          <w:lang w:val="pt-PT"/>
        </w:rPr>
        <w:t>zer efeito. O seu médico irá também monitorizar o seu peso durante o tratamento.</w:t>
      </w:r>
    </w:p>
    <w:p w14:paraId="479A86FF" w14:textId="77777777" w:rsidR="00F808E8" w:rsidRPr="002D71DA" w:rsidRDefault="00F808E8" w:rsidP="008C02E8">
      <w:pPr>
        <w:tabs>
          <w:tab w:val="left" w:pos="540"/>
        </w:tabs>
        <w:spacing w:line="240" w:lineRule="auto"/>
        <w:rPr>
          <w:szCs w:val="22"/>
          <w:lang w:val="pt-PT"/>
        </w:rPr>
      </w:pPr>
    </w:p>
    <w:p w14:paraId="0E39C140" w14:textId="77777777" w:rsidR="00583FE7" w:rsidRPr="002D71DA" w:rsidRDefault="00583FE7" w:rsidP="008C02E8">
      <w:pPr>
        <w:tabs>
          <w:tab w:val="left" w:pos="540"/>
        </w:tabs>
        <w:spacing w:line="240" w:lineRule="auto"/>
        <w:rPr>
          <w:szCs w:val="22"/>
          <w:lang w:val="pt-PT"/>
        </w:rPr>
      </w:pPr>
      <w:r w:rsidRPr="002D71DA">
        <w:rPr>
          <w:szCs w:val="22"/>
          <w:lang w:val="pt-PT"/>
        </w:rPr>
        <w:t xml:space="preserve">Se não tomou Exelon durante </w:t>
      </w:r>
      <w:r w:rsidR="004A6D8B" w:rsidRPr="002D71DA">
        <w:rPr>
          <w:szCs w:val="22"/>
          <w:lang w:val="pt-PT"/>
        </w:rPr>
        <w:t xml:space="preserve">mais do que três </w:t>
      </w:r>
      <w:r w:rsidRPr="002D71DA">
        <w:rPr>
          <w:szCs w:val="22"/>
          <w:lang w:val="pt-PT"/>
        </w:rPr>
        <w:t>dias, não tome a próxima dose antes de falar com o seu médico.</w:t>
      </w:r>
    </w:p>
    <w:p w14:paraId="58B77B35" w14:textId="77777777" w:rsidR="00F808E8" w:rsidRPr="002D71DA" w:rsidRDefault="00F808E8" w:rsidP="008C02E8">
      <w:pPr>
        <w:numPr>
          <w:ilvl w:val="12"/>
          <w:numId w:val="0"/>
        </w:numPr>
        <w:spacing w:line="240" w:lineRule="auto"/>
        <w:rPr>
          <w:noProof/>
          <w:lang w:val="pt-PT"/>
        </w:rPr>
      </w:pPr>
    </w:p>
    <w:p w14:paraId="11FE7A9F" w14:textId="77777777" w:rsidR="001C66C5" w:rsidRPr="002D71DA" w:rsidRDefault="001C66C5" w:rsidP="008C02E8">
      <w:pPr>
        <w:keepNext/>
        <w:tabs>
          <w:tab w:val="left" w:pos="540"/>
        </w:tabs>
        <w:spacing w:line="240" w:lineRule="auto"/>
        <w:rPr>
          <w:b/>
          <w:szCs w:val="22"/>
          <w:lang w:val="pt-PT"/>
        </w:rPr>
      </w:pPr>
      <w:r w:rsidRPr="002D71DA">
        <w:rPr>
          <w:b/>
          <w:szCs w:val="22"/>
          <w:lang w:val="pt-PT"/>
        </w:rPr>
        <w:t>Ao tomar este medicamento</w:t>
      </w:r>
    </w:p>
    <w:p w14:paraId="6AB2DB7C" w14:textId="77777777" w:rsidR="001C66C5" w:rsidRPr="002D71DA" w:rsidRDefault="001C66C5"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szCs w:val="22"/>
          <w:lang w:val="pt-PT"/>
        </w:rPr>
        <w:t xml:space="preserve">Informe </w:t>
      </w:r>
      <w:r w:rsidR="0016620B" w:rsidRPr="002D71DA">
        <w:rPr>
          <w:szCs w:val="22"/>
          <w:lang w:val="pt-PT"/>
        </w:rPr>
        <w:t>a pessoa que lhe presta cuidados de saúde</w:t>
      </w:r>
      <w:r w:rsidRPr="002D71DA">
        <w:rPr>
          <w:szCs w:val="22"/>
          <w:lang w:val="pt-PT"/>
        </w:rPr>
        <w:t xml:space="preserve"> que está a tomar Exelon.</w:t>
      </w:r>
    </w:p>
    <w:p w14:paraId="6A9B06F3" w14:textId="77777777" w:rsidR="001C66C5" w:rsidRPr="002D71DA" w:rsidRDefault="001C66C5"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szCs w:val="22"/>
          <w:lang w:val="pt-PT"/>
        </w:rPr>
        <w:t>Para beneficiar do seu medicamento, tome-o todos os dias.</w:t>
      </w:r>
    </w:p>
    <w:p w14:paraId="58668F7D" w14:textId="77777777" w:rsidR="001C66C5" w:rsidRPr="002D71DA" w:rsidRDefault="001C66C5"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color w:val="000000"/>
          <w:szCs w:val="22"/>
          <w:lang w:val="pt-PT"/>
        </w:rPr>
        <w:t>Tome Exelon duas vezes por dia, de manhã e à noite, com comida.</w:t>
      </w:r>
    </w:p>
    <w:p w14:paraId="719B87DF" w14:textId="77777777" w:rsidR="001C66C5" w:rsidRPr="002D71DA" w:rsidRDefault="001C66C5"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color w:val="000000"/>
          <w:szCs w:val="22"/>
          <w:lang w:val="pt-PT"/>
        </w:rPr>
        <w:t>Engula as cápsulas inteiras com uma bebida.</w:t>
      </w:r>
    </w:p>
    <w:p w14:paraId="76B87191" w14:textId="77777777" w:rsidR="001C66C5" w:rsidRPr="002D71DA" w:rsidRDefault="001C66C5"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color w:val="000000"/>
          <w:szCs w:val="22"/>
          <w:lang w:val="pt-PT"/>
        </w:rPr>
        <w:t xml:space="preserve">Não abra </w:t>
      </w:r>
      <w:r w:rsidR="0016620B" w:rsidRPr="002D71DA">
        <w:rPr>
          <w:color w:val="000000"/>
          <w:szCs w:val="22"/>
          <w:lang w:val="pt-PT"/>
        </w:rPr>
        <w:t>nem</w:t>
      </w:r>
      <w:r w:rsidRPr="002D71DA">
        <w:rPr>
          <w:color w:val="000000"/>
          <w:szCs w:val="22"/>
          <w:lang w:val="pt-PT"/>
        </w:rPr>
        <w:t xml:space="preserve"> esmague as cápsulas.</w:t>
      </w:r>
    </w:p>
    <w:p w14:paraId="1CE9B5BF" w14:textId="77777777" w:rsidR="0049513B" w:rsidRPr="002D71DA" w:rsidRDefault="0049513B" w:rsidP="008C02E8">
      <w:pPr>
        <w:pStyle w:val="EndnoteText"/>
        <w:numPr>
          <w:ilvl w:val="12"/>
          <w:numId w:val="0"/>
        </w:numPr>
        <w:rPr>
          <w:color w:val="000000"/>
          <w:szCs w:val="22"/>
          <w:lang w:val="pt-PT"/>
        </w:rPr>
      </w:pPr>
    </w:p>
    <w:p w14:paraId="4CEE33C8" w14:textId="77777777" w:rsidR="0049513B" w:rsidRPr="002D71DA" w:rsidRDefault="0049513B" w:rsidP="008C02E8">
      <w:pPr>
        <w:keepNext/>
        <w:numPr>
          <w:ilvl w:val="12"/>
          <w:numId w:val="0"/>
        </w:numPr>
        <w:spacing w:line="240" w:lineRule="auto"/>
        <w:rPr>
          <w:b/>
          <w:color w:val="000000"/>
          <w:szCs w:val="22"/>
          <w:lang w:val="pt-PT"/>
        </w:rPr>
      </w:pPr>
      <w:r w:rsidRPr="002D71DA">
        <w:rPr>
          <w:b/>
          <w:color w:val="000000"/>
          <w:szCs w:val="22"/>
          <w:lang w:val="pt-PT"/>
        </w:rPr>
        <w:t>Se tomar mais Exelon do que deveria</w:t>
      </w:r>
    </w:p>
    <w:p w14:paraId="69455FDD" w14:textId="77777777" w:rsidR="0049513B" w:rsidRPr="002D71DA" w:rsidRDefault="001C66C5" w:rsidP="008C02E8">
      <w:pPr>
        <w:numPr>
          <w:ilvl w:val="12"/>
          <w:numId w:val="0"/>
        </w:numPr>
        <w:spacing w:line="240" w:lineRule="auto"/>
        <w:rPr>
          <w:color w:val="000000"/>
          <w:szCs w:val="22"/>
          <w:lang w:val="pt-PT"/>
        </w:rPr>
      </w:pPr>
      <w:r w:rsidRPr="002D71DA">
        <w:rPr>
          <w:color w:val="000000"/>
          <w:szCs w:val="22"/>
          <w:lang w:val="pt-PT"/>
        </w:rPr>
        <w:t>Se tomou acidentalmente mais Exelon do que deveria, informe o seu médico.</w:t>
      </w:r>
      <w:r w:rsidR="0049513B" w:rsidRPr="002D71DA">
        <w:rPr>
          <w:color w:val="000000"/>
          <w:szCs w:val="22"/>
          <w:lang w:val="pt-PT"/>
        </w:rPr>
        <w:t xml:space="preserve"> Pode necessitar de assistência médica. Algumas pessoas que tomaram acidentalmente uma quantidade excessiva de Exelon</w:t>
      </w:r>
      <w:r w:rsidR="0049513B" w:rsidRPr="002D71DA">
        <w:rPr>
          <w:rStyle w:val="Initial"/>
          <w:color w:val="000000"/>
          <w:szCs w:val="22"/>
          <w:lang w:val="pt-PT"/>
        </w:rPr>
        <w:t xml:space="preserve"> </w:t>
      </w:r>
      <w:r w:rsidR="0049513B" w:rsidRPr="002D71DA">
        <w:rPr>
          <w:color w:val="000000"/>
          <w:szCs w:val="22"/>
          <w:lang w:val="pt-PT"/>
        </w:rPr>
        <w:t xml:space="preserve">tiveram </w:t>
      </w:r>
      <w:r w:rsidRPr="002D71DA">
        <w:rPr>
          <w:color w:val="000000"/>
          <w:szCs w:val="22"/>
          <w:lang w:val="pt-PT"/>
        </w:rPr>
        <w:t>enjoos (</w:t>
      </w:r>
      <w:r w:rsidR="0049513B" w:rsidRPr="002D71DA">
        <w:rPr>
          <w:color w:val="000000"/>
          <w:szCs w:val="22"/>
          <w:lang w:val="pt-PT"/>
        </w:rPr>
        <w:t>náuseas</w:t>
      </w:r>
      <w:r w:rsidRPr="002D71DA">
        <w:rPr>
          <w:color w:val="000000"/>
          <w:szCs w:val="22"/>
          <w:lang w:val="pt-PT"/>
        </w:rPr>
        <w:t>)</w:t>
      </w:r>
      <w:r w:rsidR="0049513B" w:rsidRPr="002D71DA">
        <w:rPr>
          <w:color w:val="000000"/>
          <w:szCs w:val="22"/>
          <w:lang w:val="pt-PT"/>
        </w:rPr>
        <w:t xml:space="preserve">, vómitos, diarreia, pressão arterial elevada e alucinações. </w:t>
      </w:r>
      <w:r w:rsidR="0049513B" w:rsidRPr="002D71DA">
        <w:rPr>
          <w:snapToGrid w:val="0"/>
          <w:color w:val="000000"/>
          <w:szCs w:val="22"/>
          <w:lang w:val="pt-PT"/>
        </w:rPr>
        <w:t xml:space="preserve">Podem também ocorrer </w:t>
      </w:r>
      <w:r w:rsidR="000A28D3" w:rsidRPr="002D71DA">
        <w:rPr>
          <w:snapToGrid w:val="0"/>
          <w:color w:val="000000"/>
          <w:szCs w:val="22"/>
          <w:lang w:val="pt-PT"/>
        </w:rPr>
        <w:t xml:space="preserve">batimento </w:t>
      </w:r>
      <w:r w:rsidR="0049513B" w:rsidRPr="002D71DA">
        <w:rPr>
          <w:snapToGrid w:val="0"/>
          <w:color w:val="000000"/>
          <w:szCs w:val="22"/>
          <w:lang w:val="pt-PT"/>
        </w:rPr>
        <w:t>lento</w:t>
      </w:r>
      <w:r w:rsidR="009F31D3" w:rsidRPr="002D71DA">
        <w:rPr>
          <w:snapToGrid w:val="0"/>
          <w:color w:val="000000"/>
          <w:szCs w:val="22"/>
          <w:lang w:val="pt-PT"/>
        </w:rPr>
        <w:t xml:space="preserve"> do coração</w:t>
      </w:r>
      <w:r w:rsidR="0049513B" w:rsidRPr="002D71DA">
        <w:rPr>
          <w:snapToGrid w:val="0"/>
          <w:color w:val="000000"/>
          <w:szCs w:val="22"/>
          <w:lang w:val="pt-PT"/>
        </w:rPr>
        <w:t xml:space="preserve"> e desmaio.</w:t>
      </w:r>
    </w:p>
    <w:p w14:paraId="257B83D1" w14:textId="77777777" w:rsidR="0049513B" w:rsidRPr="002D71DA" w:rsidRDefault="0049513B" w:rsidP="008C02E8">
      <w:pPr>
        <w:numPr>
          <w:ilvl w:val="12"/>
          <w:numId w:val="0"/>
        </w:numPr>
        <w:spacing w:line="240" w:lineRule="auto"/>
        <w:rPr>
          <w:color w:val="000000"/>
          <w:szCs w:val="22"/>
          <w:lang w:val="pt-PT"/>
        </w:rPr>
      </w:pPr>
    </w:p>
    <w:p w14:paraId="0E7CBD4C" w14:textId="77777777" w:rsidR="0049513B" w:rsidRPr="002D71DA" w:rsidRDefault="0049513B" w:rsidP="008C02E8">
      <w:pPr>
        <w:keepNext/>
        <w:numPr>
          <w:ilvl w:val="12"/>
          <w:numId w:val="0"/>
        </w:numPr>
        <w:spacing w:line="240" w:lineRule="auto"/>
        <w:rPr>
          <w:b/>
          <w:color w:val="000000"/>
          <w:szCs w:val="22"/>
          <w:lang w:val="pt-PT"/>
        </w:rPr>
      </w:pPr>
      <w:r w:rsidRPr="002D71DA">
        <w:rPr>
          <w:b/>
          <w:color w:val="000000"/>
          <w:szCs w:val="22"/>
          <w:lang w:val="pt-PT"/>
        </w:rPr>
        <w:t>Caso se tenha esquecido de tomar Exelon</w:t>
      </w:r>
    </w:p>
    <w:p w14:paraId="6276D450" w14:textId="77777777" w:rsidR="0049513B" w:rsidRPr="002D71DA" w:rsidRDefault="0049513B" w:rsidP="008C02E8">
      <w:pPr>
        <w:numPr>
          <w:ilvl w:val="12"/>
          <w:numId w:val="0"/>
        </w:numPr>
        <w:spacing w:line="240" w:lineRule="auto"/>
        <w:rPr>
          <w:color w:val="000000"/>
          <w:szCs w:val="22"/>
          <w:lang w:val="pt-PT"/>
        </w:rPr>
      </w:pPr>
      <w:r w:rsidRPr="002D71DA">
        <w:rPr>
          <w:color w:val="000000"/>
          <w:szCs w:val="22"/>
          <w:lang w:val="pt-PT"/>
        </w:rPr>
        <w:t>Se verificar que se esqueceu de tomar uma dose de Exelon</w:t>
      </w:r>
      <w:r w:rsidRPr="002D71DA">
        <w:rPr>
          <w:rStyle w:val="Initial"/>
          <w:color w:val="000000"/>
          <w:szCs w:val="22"/>
          <w:lang w:val="pt-PT"/>
        </w:rPr>
        <w:t xml:space="preserve"> </w:t>
      </w:r>
      <w:r w:rsidRPr="002D71DA">
        <w:rPr>
          <w:color w:val="000000"/>
          <w:szCs w:val="22"/>
          <w:lang w:val="pt-PT"/>
        </w:rPr>
        <w:t>aguarde e tome a próxima dose à hora habitual.</w:t>
      </w:r>
      <w:r w:rsidRPr="002D71DA">
        <w:rPr>
          <w:noProof/>
          <w:lang w:val="pt-PT"/>
        </w:rPr>
        <w:t xml:space="preserve"> Não tome uma dose a dobrar para compensar uma dose que se esqueceu de tomar.</w:t>
      </w:r>
    </w:p>
    <w:p w14:paraId="03BBFAC0" w14:textId="77777777" w:rsidR="0049513B" w:rsidRPr="002D71DA" w:rsidRDefault="0049513B" w:rsidP="008C02E8">
      <w:pPr>
        <w:numPr>
          <w:ilvl w:val="12"/>
          <w:numId w:val="0"/>
        </w:numPr>
        <w:spacing w:line="240" w:lineRule="auto"/>
        <w:rPr>
          <w:color w:val="000000"/>
          <w:szCs w:val="22"/>
          <w:lang w:val="pt-PT"/>
        </w:rPr>
      </w:pPr>
    </w:p>
    <w:p w14:paraId="5D8F4AA0" w14:textId="77777777" w:rsidR="002D7840" w:rsidRPr="002D71DA" w:rsidRDefault="002D7840" w:rsidP="008C02E8">
      <w:pPr>
        <w:numPr>
          <w:ilvl w:val="12"/>
          <w:numId w:val="0"/>
        </w:numPr>
        <w:tabs>
          <w:tab w:val="left" w:pos="0"/>
        </w:tabs>
        <w:spacing w:line="240" w:lineRule="auto"/>
        <w:rPr>
          <w:color w:val="000000"/>
          <w:szCs w:val="22"/>
          <w:lang w:val="pt-PT"/>
        </w:rPr>
      </w:pPr>
      <w:r w:rsidRPr="002D71DA">
        <w:rPr>
          <w:szCs w:val="24"/>
          <w:lang w:val="pt-PT"/>
        </w:rPr>
        <w:t>Caso ainda tenha dúvidas sobre a utilização deste medicamento, fale com o seu médico ou farmacêutico.</w:t>
      </w:r>
    </w:p>
    <w:p w14:paraId="5D2EC2C6" w14:textId="77777777" w:rsidR="002D7840" w:rsidRPr="002D71DA" w:rsidRDefault="002D7840" w:rsidP="008C02E8">
      <w:pPr>
        <w:numPr>
          <w:ilvl w:val="12"/>
          <w:numId w:val="0"/>
        </w:numPr>
        <w:spacing w:line="240" w:lineRule="auto"/>
        <w:rPr>
          <w:color w:val="000000"/>
          <w:szCs w:val="22"/>
          <w:lang w:val="pt-PT"/>
        </w:rPr>
      </w:pPr>
    </w:p>
    <w:p w14:paraId="65F32049" w14:textId="77777777" w:rsidR="0049513B" w:rsidRPr="002D71DA" w:rsidRDefault="0049513B" w:rsidP="008C02E8">
      <w:pPr>
        <w:numPr>
          <w:ilvl w:val="12"/>
          <w:numId w:val="0"/>
        </w:numPr>
        <w:tabs>
          <w:tab w:val="left" w:pos="0"/>
        </w:tabs>
        <w:spacing w:line="240" w:lineRule="auto"/>
        <w:rPr>
          <w:color w:val="000000"/>
          <w:szCs w:val="22"/>
          <w:lang w:val="pt-PT"/>
        </w:rPr>
      </w:pPr>
    </w:p>
    <w:p w14:paraId="3B2A821D" w14:textId="77777777" w:rsidR="0049513B" w:rsidRPr="002D71DA" w:rsidRDefault="0049513B" w:rsidP="008C02E8">
      <w:pPr>
        <w:keepNext/>
        <w:numPr>
          <w:ilvl w:val="12"/>
          <w:numId w:val="0"/>
        </w:numPr>
        <w:spacing w:line="240" w:lineRule="auto"/>
        <w:rPr>
          <w:b/>
          <w:color w:val="000000"/>
          <w:szCs w:val="22"/>
          <w:lang w:val="pt-PT"/>
        </w:rPr>
      </w:pPr>
      <w:r w:rsidRPr="002D71DA">
        <w:rPr>
          <w:b/>
          <w:color w:val="000000"/>
          <w:szCs w:val="22"/>
          <w:lang w:val="pt-PT"/>
        </w:rPr>
        <w:t>4.</w:t>
      </w:r>
      <w:r w:rsidRPr="002D71DA">
        <w:rPr>
          <w:b/>
          <w:color w:val="000000"/>
          <w:szCs w:val="22"/>
          <w:lang w:val="pt-PT"/>
        </w:rPr>
        <w:tab/>
      </w:r>
      <w:r w:rsidR="00425B62" w:rsidRPr="002D71DA">
        <w:rPr>
          <w:b/>
          <w:color w:val="000000"/>
          <w:szCs w:val="22"/>
          <w:lang w:val="pt-PT"/>
        </w:rPr>
        <w:t xml:space="preserve">Efeitos </w:t>
      </w:r>
      <w:r w:rsidR="00943330" w:rsidRPr="002D71DA">
        <w:rPr>
          <w:b/>
          <w:color w:val="000000"/>
          <w:szCs w:val="22"/>
          <w:lang w:val="pt-PT"/>
        </w:rPr>
        <w:t>indesejáveis</w:t>
      </w:r>
      <w:r w:rsidR="00425B62" w:rsidRPr="002D71DA">
        <w:rPr>
          <w:b/>
          <w:color w:val="000000"/>
          <w:szCs w:val="22"/>
          <w:lang w:val="pt-PT"/>
        </w:rPr>
        <w:t xml:space="preserve"> possíveis</w:t>
      </w:r>
    </w:p>
    <w:p w14:paraId="68CE5418" w14:textId="77777777" w:rsidR="0049513B" w:rsidRPr="002D71DA" w:rsidRDefault="0049513B" w:rsidP="008C02E8">
      <w:pPr>
        <w:keepNext/>
        <w:numPr>
          <w:ilvl w:val="12"/>
          <w:numId w:val="0"/>
        </w:numPr>
        <w:spacing w:line="240" w:lineRule="auto"/>
        <w:rPr>
          <w:color w:val="000000"/>
          <w:szCs w:val="22"/>
          <w:lang w:val="pt-PT"/>
        </w:rPr>
      </w:pPr>
    </w:p>
    <w:p w14:paraId="4E7D1A73" w14:textId="77777777" w:rsidR="0049513B" w:rsidRPr="002D71DA" w:rsidRDefault="0049513B" w:rsidP="008C02E8">
      <w:pPr>
        <w:numPr>
          <w:ilvl w:val="12"/>
          <w:numId w:val="0"/>
        </w:numPr>
        <w:spacing w:line="240" w:lineRule="auto"/>
        <w:rPr>
          <w:color w:val="000000"/>
          <w:szCs w:val="22"/>
          <w:lang w:val="pt-PT"/>
        </w:rPr>
      </w:pPr>
      <w:r w:rsidRPr="002D71DA">
        <w:rPr>
          <w:color w:val="000000"/>
          <w:szCs w:val="22"/>
          <w:lang w:val="pt-PT"/>
        </w:rPr>
        <w:t xml:space="preserve">Como todos os medicamentos, </w:t>
      </w:r>
      <w:r w:rsidR="00425B62" w:rsidRPr="002D71DA">
        <w:rPr>
          <w:color w:val="000000"/>
          <w:szCs w:val="22"/>
          <w:lang w:val="pt-PT"/>
        </w:rPr>
        <w:t xml:space="preserve">este medicamento </w:t>
      </w:r>
      <w:r w:rsidRPr="002D71DA">
        <w:rPr>
          <w:color w:val="000000"/>
          <w:szCs w:val="22"/>
          <w:lang w:val="pt-PT"/>
        </w:rPr>
        <w:t xml:space="preserve">pode causar efeitos </w:t>
      </w:r>
      <w:r w:rsidR="00943330" w:rsidRPr="002D71DA">
        <w:rPr>
          <w:noProof/>
          <w:lang w:val="pt-PT"/>
        </w:rPr>
        <w:t>indesejáveis</w:t>
      </w:r>
      <w:r w:rsidRPr="002D71DA">
        <w:rPr>
          <w:noProof/>
          <w:lang w:val="pt-PT"/>
        </w:rPr>
        <w:t xml:space="preserve">, </w:t>
      </w:r>
      <w:r w:rsidR="00425B62" w:rsidRPr="002D71DA">
        <w:rPr>
          <w:noProof/>
          <w:lang w:val="pt-PT"/>
        </w:rPr>
        <w:t>embora</w:t>
      </w:r>
      <w:r w:rsidRPr="002D71DA">
        <w:rPr>
          <w:noProof/>
          <w:lang w:val="pt-PT"/>
        </w:rPr>
        <w:t xml:space="preserve"> estes não se manifest</w:t>
      </w:r>
      <w:r w:rsidR="00425B62" w:rsidRPr="002D71DA">
        <w:rPr>
          <w:noProof/>
          <w:lang w:val="pt-PT"/>
        </w:rPr>
        <w:t>em</w:t>
      </w:r>
      <w:r w:rsidRPr="002D71DA">
        <w:rPr>
          <w:noProof/>
          <w:lang w:val="pt-PT"/>
        </w:rPr>
        <w:t xml:space="preserve"> em todas as pessoas</w:t>
      </w:r>
      <w:r w:rsidRPr="002D71DA">
        <w:rPr>
          <w:color w:val="000000"/>
          <w:szCs w:val="22"/>
          <w:lang w:val="pt-PT"/>
        </w:rPr>
        <w:t>.</w:t>
      </w:r>
    </w:p>
    <w:p w14:paraId="306C7FAD" w14:textId="77777777" w:rsidR="0049513B" w:rsidRPr="002D71DA" w:rsidRDefault="0049513B" w:rsidP="008C02E8">
      <w:pPr>
        <w:numPr>
          <w:ilvl w:val="12"/>
          <w:numId w:val="0"/>
        </w:numPr>
        <w:spacing w:line="240" w:lineRule="auto"/>
        <w:rPr>
          <w:color w:val="000000"/>
          <w:szCs w:val="22"/>
          <w:lang w:val="pt-PT"/>
        </w:rPr>
      </w:pPr>
    </w:p>
    <w:p w14:paraId="4D6AD7C7" w14:textId="77777777" w:rsidR="0049513B" w:rsidRPr="002D71DA" w:rsidRDefault="000405A0" w:rsidP="008C02E8">
      <w:pPr>
        <w:numPr>
          <w:ilvl w:val="12"/>
          <w:numId w:val="0"/>
        </w:numPr>
        <w:spacing w:line="240" w:lineRule="auto"/>
        <w:rPr>
          <w:color w:val="000000"/>
          <w:szCs w:val="22"/>
          <w:lang w:val="pt-PT"/>
        </w:rPr>
      </w:pPr>
      <w:r w:rsidRPr="002D71DA">
        <w:rPr>
          <w:color w:val="000000"/>
          <w:szCs w:val="22"/>
          <w:lang w:val="pt-PT"/>
        </w:rPr>
        <w:t>Poderá ter</w:t>
      </w:r>
      <w:r w:rsidR="0049513B" w:rsidRPr="002D71DA">
        <w:rPr>
          <w:color w:val="000000"/>
          <w:szCs w:val="22"/>
          <w:lang w:val="pt-PT"/>
        </w:rPr>
        <w:t xml:space="preserve"> efeitos indesejáveis </w:t>
      </w:r>
      <w:r w:rsidRPr="002D71DA">
        <w:rPr>
          <w:color w:val="000000"/>
          <w:szCs w:val="22"/>
          <w:lang w:val="pt-PT"/>
        </w:rPr>
        <w:t xml:space="preserve">com mais frequência </w:t>
      </w:r>
      <w:r w:rsidR="0049513B" w:rsidRPr="002D71DA">
        <w:rPr>
          <w:color w:val="000000"/>
          <w:szCs w:val="22"/>
          <w:lang w:val="pt-PT"/>
        </w:rPr>
        <w:t xml:space="preserve">quando inicia o seu medicamento ou </w:t>
      </w:r>
      <w:r w:rsidRPr="002D71DA">
        <w:rPr>
          <w:color w:val="000000"/>
          <w:szCs w:val="22"/>
          <w:lang w:val="pt-PT"/>
        </w:rPr>
        <w:t xml:space="preserve">quando </w:t>
      </w:r>
      <w:r w:rsidR="0049513B" w:rsidRPr="002D71DA">
        <w:rPr>
          <w:color w:val="000000"/>
          <w:szCs w:val="22"/>
          <w:lang w:val="pt-PT"/>
        </w:rPr>
        <w:t xml:space="preserve">a </w:t>
      </w:r>
      <w:r w:rsidRPr="002D71DA">
        <w:rPr>
          <w:color w:val="000000"/>
          <w:szCs w:val="22"/>
          <w:lang w:val="pt-PT"/>
        </w:rPr>
        <w:t xml:space="preserve">sua </w:t>
      </w:r>
      <w:r w:rsidR="0049513B" w:rsidRPr="002D71DA">
        <w:rPr>
          <w:color w:val="000000"/>
          <w:szCs w:val="22"/>
          <w:lang w:val="pt-PT"/>
        </w:rPr>
        <w:t xml:space="preserve">dose </w:t>
      </w:r>
      <w:r w:rsidRPr="002D71DA">
        <w:rPr>
          <w:color w:val="000000"/>
          <w:szCs w:val="22"/>
          <w:lang w:val="pt-PT"/>
        </w:rPr>
        <w:t>é aumentada</w:t>
      </w:r>
      <w:r w:rsidR="0049513B" w:rsidRPr="002D71DA">
        <w:rPr>
          <w:color w:val="000000"/>
          <w:szCs w:val="22"/>
          <w:lang w:val="pt-PT"/>
        </w:rPr>
        <w:t xml:space="preserve">. </w:t>
      </w:r>
      <w:r w:rsidRPr="002D71DA">
        <w:rPr>
          <w:color w:val="000000"/>
          <w:szCs w:val="22"/>
          <w:lang w:val="pt-PT"/>
        </w:rPr>
        <w:t>Normalmente, o</w:t>
      </w:r>
      <w:r w:rsidR="0049513B" w:rsidRPr="002D71DA">
        <w:rPr>
          <w:color w:val="000000"/>
          <w:szCs w:val="22"/>
          <w:lang w:val="pt-PT"/>
        </w:rPr>
        <w:t>s efeitos indesejáveis irão desaparecer gradualmente, assim que o seu organismo se habituar ao medicamento.</w:t>
      </w:r>
    </w:p>
    <w:p w14:paraId="16E4D585" w14:textId="77777777" w:rsidR="000405A0" w:rsidRPr="002D71DA" w:rsidRDefault="000405A0" w:rsidP="008C02E8">
      <w:pPr>
        <w:numPr>
          <w:ilvl w:val="12"/>
          <w:numId w:val="0"/>
        </w:numPr>
        <w:spacing w:line="240" w:lineRule="auto"/>
        <w:rPr>
          <w:color w:val="000000"/>
          <w:szCs w:val="22"/>
          <w:lang w:val="pt-PT"/>
        </w:rPr>
      </w:pPr>
    </w:p>
    <w:p w14:paraId="63E01C31" w14:textId="77777777" w:rsidR="000405A0" w:rsidRPr="002D71DA" w:rsidRDefault="000405A0" w:rsidP="008C02E8">
      <w:pPr>
        <w:keepNext/>
        <w:numPr>
          <w:ilvl w:val="12"/>
          <w:numId w:val="0"/>
        </w:numPr>
        <w:spacing w:line="240" w:lineRule="auto"/>
        <w:rPr>
          <w:color w:val="000000"/>
          <w:szCs w:val="22"/>
          <w:lang w:val="pt-PT"/>
        </w:rPr>
      </w:pPr>
      <w:r w:rsidRPr="002D71DA">
        <w:rPr>
          <w:b/>
          <w:color w:val="000000"/>
          <w:szCs w:val="22"/>
          <w:lang w:val="pt-PT"/>
        </w:rPr>
        <w:lastRenderedPageBreak/>
        <w:t>Muito frequentes</w:t>
      </w:r>
      <w:r w:rsidR="00002670" w:rsidRPr="002D71DA">
        <w:rPr>
          <w:b/>
          <w:color w:val="000000"/>
          <w:szCs w:val="22"/>
          <w:lang w:val="pt-PT"/>
        </w:rPr>
        <w:t xml:space="preserve"> </w:t>
      </w:r>
      <w:r w:rsidR="00002670" w:rsidRPr="002D71DA">
        <w:rPr>
          <w:color w:val="000000"/>
          <w:szCs w:val="22"/>
          <w:lang w:val="pt-PT"/>
        </w:rPr>
        <w:t>(podem afetar mais de 1 em 10</w:t>
      </w:r>
      <w:r w:rsidR="00F828F1" w:rsidRPr="002D71DA">
        <w:rPr>
          <w:color w:val="000000"/>
          <w:szCs w:val="22"/>
          <w:lang w:val="pt-PT"/>
        </w:rPr>
        <w:t> pessoas</w:t>
      </w:r>
      <w:r w:rsidR="00002670" w:rsidRPr="002D71DA">
        <w:rPr>
          <w:color w:val="000000"/>
          <w:szCs w:val="22"/>
          <w:lang w:val="pt-PT"/>
        </w:rPr>
        <w:t>)</w:t>
      </w:r>
    </w:p>
    <w:p w14:paraId="27A66B94" w14:textId="77777777" w:rsidR="000405A0" w:rsidRPr="002D71DA" w:rsidRDefault="000405A0" w:rsidP="008C02E8">
      <w:pPr>
        <w:numPr>
          <w:ilvl w:val="0"/>
          <w:numId w:val="46"/>
        </w:numPr>
        <w:tabs>
          <w:tab w:val="clear" w:pos="567"/>
        </w:tabs>
        <w:spacing w:line="240" w:lineRule="auto"/>
        <w:ind w:left="567" w:hanging="567"/>
        <w:rPr>
          <w:szCs w:val="22"/>
        </w:rPr>
      </w:pPr>
      <w:proofErr w:type="spellStart"/>
      <w:r w:rsidRPr="002D71DA">
        <w:rPr>
          <w:szCs w:val="22"/>
        </w:rPr>
        <w:t>Tonturas</w:t>
      </w:r>
      <w:proofErr w:type="spellEnd"/>
    </w:p>
    <w:p w14:paraId="3679D632" w14:textId="77777777" w:rsidR="000405A0" w:rsidRPr="002D71DA" w:rsidRDefault="000405A0" w:rsidP="008C02E8">
      <w:pPr>
        <w:numPr>
          <w:ilvl w:val="0"/>
          <w:numId w:val="46"/>
        </w:numPr>
        <w:tabs>
          <w:tab w:val="clear" w:pos="567"/>
        </w:tabs>
        <w:spacing w:line="240" w:lineRule="auto"/>
        <w:ind w:left="567" w:hanging="567"/>
        <w:rPr>
          <w:szCs w:val="22"/>
        </w:rPr>
      </w:pPr>
      <w:r w:rsidRPr="002D71DA">
        <w:rPr>
          <w:color w:val="000000"/>
          <w:szCs w:val="22"/>
          <w:lang w:val="pt-PT"/>
        </w:rPr>
        <w:t>Perda de apetite</w:t>
      </w:r>
    </w:p>
    <w:p w14:paraId="7B1B164D" w14:textId="77777777" w:rsidR="000405A0" w:rsidRPr="002D71DA" w:rsidRDefault="000405A0" w:rsidP="008C02E8">
      <w:pPr>
        <w:numPr>
          <w:ilvl w:val="0"/>
          <w:numId w:val="46"/>
        </w:numPr>
        <w:tabs>
          <w:tab w:val="clear" w:pos="567"/>
        </w:tabs>
        <w:spacing w:line="240" w:lineRule="auto"/>
        <w:ind w:left="567" w:hanging="567"/>
        <w:rPr>
          <w:szCs w:val="22"/>
          <w:lang w:val="pt-PT"/>
        </w:rPr>
      </w:pPr>
      <w:r w:rsidRPr="002D71DA">
        <w:rPr>
          <w:color w:val="000000"/>
          <w:szCs w:val="22"/>
          <w:lang w:val="pt-PT"/>
        </w:rPr>
        <w:t>Problemas de est</w:t>
      </w:r>
      <w:r w:rsidR="00F57793" w:rsidRPr="002D71DA">
        <w:rPr>
          <w:color w:val="000000"/>
          <w:szCs w:val="22"/>
          <w:lang w:val="pt-PT"/>
        </w:rPr>
        <w:t>ô</w:t>
      </w:r>
      <w:r w:rsidRPr="002D71DA">
        <w:rPr>
          <w:color w:val="000000"/>
          <w:szCs w:val="22"/>
          <w:lang w:val="pt-PT"/>
        </w:rPr>
        <w:t xml:space="preserve">mago tais como enjoos (náuseas) ou </w:t>
      </w:r>
      <w:r w:rsidR="00614E84" w:rsidRPr="002D71DA">
        <w:rPr>
          <w:color w:val="000000"/>
          <w:szCs w:val="22"/>
          <w:lang w:val="pt-PT"/>
        </w:rPr>
        <w:t>vómitos</w:t>
      </w:r>
      <w:r w:rsidRPr="002D71DA">
        <w:rPr>
          <w:color w:val="000000"/>
          <w:szCs w:val="22"/>
          <w:lang w:val="pt-PT"/>
        </w:rPr>
        <w:t>, diarreia</w:t>
      </w:r>
    </w:p>
    <w:p w14:paraId="59337584" w14:textId="77777777" w:rsidR="000405A0" w:rsidRPr="002D71DA" w:rsidRDefault="000405A0" w:rsidP="008C02E8">
      <w:pPr>
        <w:numPr>
          <w:ilvl w:val="12"/>
          <w:numId w:val="0"/>
        </w:numPr>
        <w:spacing w:line="240" w:lineRule="auto"/>
        <w:rPr>
          <w:color w:val="000000"/>
          <w:szCs w:val="22"/>
          <w:lang w:val="pt-PT"/>
        </w:rPr>
      </w:pPr>
    </w:p>
    <w:p w14:paraId="26303860" w14:textId="77777777" w:rsidR="000405A0" w:rsidRPr="002D71DA" w:rsidRDefault="000405A0" w:rsidP="008C02E8">
      <w:pPr>
        <w:keepNext/>
        <w:numPr>
          <w:ilvl w:val="12"/>
          <w:numId w:val="0"/>
        </w:numPr>
        <w:spacing w:line="240" w:lineRule="auto"/>
        <w:rPr>
          <w:color w:val="000000"/>
          <w:szCs w:val="22"/>
          <w:lang w:val="pt-PT"/>
        </w:rPr>
      </w:pPr>
      <w:r w:rsidRPr="002D71DA">
        <w:rPr>
          <w:b/>
          <w:color w:val="000000"/>
          <w:szCs w:val="22"/>
          <w:lang w:val="pt-PT"/>
        </w:rPr>
        <w:t>Frequentes</w:t>
      </w:r>
      <w:r w:rsidR="00F828F1" w:rsidRPr="002D71DA">
        <w:rPr>
          <w:color w:val="000000"/>
          <w:szCs w:val="22"/>
          <w:lang w:val="pt-PT"/>
        </w:rPr>
        <w:t xml:space="preserve"> (podem</w:t>
      </w:r>
      <w:r w:rsidR="00002670" w:rsidRPr="002D71DA">
        <w:rPr>
          <w:color w:val="000000"/>
          <w:szCs w:val="22"/>
          <w:lang w:val="pt-PT"/>
        </w:rPr>
        <w:t xml:space="preserve"> afetar até </w:t>
      </w:r>
      <w:r w:rsidR="00F828F1" w:rsidRPr="002D71DA">
        <w:rPr>
          <w:color w:val="000000"/>
          <w:szCs w:val="22"/>
          <w:lang w:val="pt-PT"/>
        </w:rPr>
        <w:t>1 em 10 pessoas)</w:t>
      </w:r>
    </w:p>
    <w:p w14:paraId="22EF722D" w14:textId="77777777" w:rsidR="00C8762F" w:rsidRPr="002D71DA" w:rsidRDefault="00C8762F" w:rsidP="008C02E8">
      <w:pPr>
        <w:numPr>
          <w:ilvl w:val="0"/>
          <w:numId w:val="46"/>
        </w:numPr>
        <w:tabs>
          <w:tab w:val="clear" w:pos="567"/>
        </w:tabs>
        <w:spacing w:line="240" w:lineRule="auto"/>
        <w:ind w:left="567" w:hanging="567"/>
        <w:rPr>
          <w:szCs w:val="22"/>
        </w:rPr>
      </w:pPr>
      <w:proofErr w:type="spellStart"/>
      <w:r w:rsidRPr="002D71DA">
        <w:rPr>
          <w:szCs w:val="22"/>
        </w:rPr>
        <w:t>Ansiedade</w:t>
      </w:r>
      <w:proofErr w:type="spellEnd"/>
    </w:p>
    <w:p w14:paraId="56FBDDC5" w14:textId="77777777" w:rsidR="00C8762F" w:rsidRPr="002D71DA" w:rsidRDefault="00C8762F" w:rsidP="008C02E8">
      <w:pPr>
        <w:numPr>
          <w:ilvl w:val="0"/>
          <w:numId w:val="46"/>
        </w:numPr>
        <w:tabs>
          <w:tab w:val="clear" w:pos="567"/>
        </w:tabs>
        <w:spacing w:line="240" w:lineRule="auto"/>
        <w:ind w:left="567" w:hanging="567"/>
        <w:rPr>
          <w:szCs w:val="22"/>
        </w:rPr>
      </w:pPr>
      <w:proofErr w:type="spellStart"/>
      <w:r w:rsidRPr="002D71DA">
        <w:rPr>
          <w:szCs w:val="22"/>
        </w:rPr>
        <w:t>Transpiração</w:t>
      </w:r>
      <w:proofErr w:type="spellEnd"/>
    </w:p>
    <w:p w14:paraId="1777BBF7"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color w:val="000000"/>
          <w:szCs w:val="22"/>
          <w:lang w:val="pt-PT"/>
        </w:rPr>
        <w:t>Dor de cabeça</w:t>
      </w:r>
    </w:p>
    <w:p w14:paraId="6772ADB2"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color w:val="000000"/>
          <w:szCs w:val="22"/>
          <w:lang w:val="pt-PT"/>
        </w:rPr>
        <w:t>Azia</w:t>
      </w:r>
    </w:p>
    <w:p w14:paraId="357E83FE"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color w:val="000000"/>
          <w:szCs w:val="22"/>
          <w:lang w:val="pt-PT"/>
        </w:rPr>
        <w:t>Perda de peso</w:t>
      </w:r>
    </w:p>
    <w:p w14:paraId="519A8A8D"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color w:val="000000"/>
          <w:szCs w:val="22"/>
          <w:lang w:val="pt-PT"/>
        </w:rPr>
        <w:t>Dores de estômago</w:t>
      </w:r>
    </w:p>
    <w:p w14:paraId="30C236EA"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color w:val="000000"/>
          <w:szCs w:val="22"/>
          <w:lang w:val="pt-PT"/>
        </w:rPr>
        <w:t>Agitação</w:t>
      </w:r>
    </w:p>
    <w:p w14:paraId="25C173DE"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color w:val="000000"/>
          <w:szCs w:val="22"/>
          <w:lang w:val="pt-PT"/>
        </w:rPr>
        <w:t>Sensação de fadiga ou fraqueza</w:t>
      </w:r>
    </w:p>
    <w:p w14:paraId="0986E2B8"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color w:val="000000"/>
          <w:szCs w:val="22"/>
          <w:lang w:val="pt-PT"/>
        </w:rPr>
        <w:t>Sensação geral de mal-estar</w:t>
      </w:r>
    </w:p>
    <w:p w14:paraId="16B462DF" w14:textId="77777777" w:rsidR="001F72B1" w:rsidRPr="002D71DA" w:rsidRDefault="00C8762F" w:rsidP="008C02E8">
      <w:pPr>
        <w:numPr>
          <w:ilvl w:val="0"/>
          <w:numId w:val="46"/>
        </w:numPr>
        <w:tabs>
          <w:tab w:val="clear" w:pos="567"/>
        </w:tabs>
        <w:spacing w:line="240" w:lineRule="auto"/>
        <w:ind w:left="567" w:hanging="567"/>
        <w:rPr>
          <w:szCs w:val="22"/>
          <w:lang w:val="pt-PT"/>
        </w:rPr>
      </w:pPr>
      <w:r w:rsidRPr="002D71DA">
        <w:rPr>
          <w:color w:val="000000"/>
          <w:szCs w:val="22"/>
          <w:lang w:val="pt-PT"/>
        </w:rPr>
        <w:t>Tremores</w:t>
      </w:r>
      <w:r w:rsidR="00D103A6" w:rsidRPr="002D71DA">
        <w:rPr>
          <w:szCs w:val="22"/>
          <w:lang w:val="pt-PT"/>
        </w:rPr>
        <w:t xml:space="preserve"> ou c</w:t>
      </w:r>
      <w:r w:rsidR="001F72B1" w:rsidRPr="002D71DA">
        <w:rPr>
          <w:color w:val="000000"/>
          <w:szCs w:val="22"/>
          <w:lang w:val="pt-PT"/>
        </w:rPr>
        <w:t>onfusão</w:t>
      </w:r>
    </w:p>
    <w:p w14:paraId="2141B711" w14:textId="77777777" w:rsidR="004A6D8B" w:rsidRPr="002D71DA" w:rsidRDefault="004A6D8B" w:rsidP="008C02E8">
      <w:pPr>
        <w:numPr>
          <w:ilvl w:val="0"/>
          <w:numId w:val="46"/>
        </w:numPr>
        <w:tabs>
          <w:tab w:val="clear" w:pos="567"/>
        </w:tabs>
        <w:spacing w:line="240" w:lineRule="auto"/>
        <w:ind w:left="567" w:hanging="567"/>
        <w:rPr>
          <w:szCs w:val="22"/>
          <w:lang w:val="pt-PT"/>
        </w:rPr>
      </w:pPr>
      <w:r w:rsidRPr="002D71DA">
        <w:rPr>
          <w:color w:val="000000"/>
          <w:szCs w:val="22"/>
          <w:lang w:val="pt-PT"/>
        </w:rPr>
        <w:t>Perda de apetite</w:t>
      </w:r>
    </w:p>
    <w:p w14:paraId="7118C789" w14:textId="77777777" w:rsidR="00633B27" w:rsidRPr="00DB0CDC" w:rsidRDefault="00633B27" w:rsidP="008C02E8">
      <w:pPr>
        <w:numPr>
          <w:ilvl w:val="0"/>
          <w:numId w:val="46"/>
        </w:numPr>
        <w:tabs>
          <w:tab w:val="clear" w:pos="567"/>
        </w:tabs>
        <w:spacing w:line="240" w:lineRule="auto"/>
        <w:ind w:left="567" w:hanging="567"/>
        <w:rPr>
          <w:szCs w:val="22"/>
          <w:lang w:val="pt-PT"/>
        </w:rPr>
      </w:pPr>
      <w:r w:rsidRPr="002D71DA">
        <w:rPr>
          <w:color w:val="000000"/>
          <w:szCs w:val="22"/>
          <w:lang w:val="pt-PT"/>
        </w:rPr>
        <w:t>Pesadelos</w:t>
      </w:r>
    </w:p>
    <w:p w14:paraId="50AB16EB" w14:textId="3A772FDC" w:rsidR="006713EB" w:rsidRPr="002D71DA" w:rsidRDefault="006713EB" w:rsidP="008C02E8">
      <w:pPr>
        <w:numPr>
          <w:ilvl w:val="0"/>
          <w:numId w:val="46"/>
        </w:numPr>
        <w:tabs>
          <w:tab w:val="clear" w:pos="567"/>
        </w:tabs>
        <w:spacing w:line="240" w:lineRule="auto"/>
        <w:ind w:left="567" w:hanging="567"/>
        <w:rPr>
          <w:szCs w:val="22"/>
          <w:lang w:val="pt-PT"/>
        </w:rPr>
      </w:pPr>
      <w:r>
        <w:rPr>
          <w:color w:val="000000"/>
          <w:szCs w:val="22"/>
          <w:lang w:val="pt-PT"/>
        </w:rPr>
        <w:t>Sonolência</w:t>
      </w:r>
    </w:p>
    <w:p w14:paraId="5EABD418" w14:textId="77777777" w:rsidR="000405A0" w:rsidRPr="002D71DA" w:rsidRDefault="000405A0" w:rsidP="008C02E8">
      <w:pPr>
        <w:numPr>
          <w:ilvl w:val="12"/>
          <w:numId w:val="0"/>
        </w:numPr>
        <w:spacing w:line="240" w:lineRule="auto"/>
        <w:rPr>
          <w:color w:val="000000"/>
          <w:szCs w:val="22"/>
          <w:lang w:val="pt-PT"/>
        </w:rPr>
      </w:pPr>
    </w:p>
    <w:p w14:paraId="00F48A58" w14:textId="77777777" w:rsidR="001F72B1" w:rsidRPr="002D71DA" w:rsidRDefault="001F72B1" w:rsidP="008C02E8">
      <w:pPr>
        <w:keepNext/>
        <w:numPr>
          <w:ilvl w:val="12"/>
          <w:numId w:val="0"/>
        </w:numPr>
        <w:spacing w:line="240" w:lineRule="auto"/>
        <w:rPr>
          <w:color w:val="000000"/>
          <w:szCs w:val="22"/>
          <w:lang w:val="pt-PT"/>
        </w:rPr>
      </w:pPr>
      <w:r w:rsidRPr="002D71DA">
        <w:rPr>
          <w:b/>
          <w:color w:val="000000"/>
          <w:szCs w:val="22"/>
          <w:lang w:val="pt-PT"/>
        </w:rPr>
        <w:t>Pouco frequentes</w:t>
      </w:r>
      <w:r w:rsidR="00F828F1" w:rsidRPr="002D71DA">
        <w:rPr>
          <w:b/>
          <w:color w:val="000000"/>
          <w:szCs w:val="22"/>
          <w:lang w:val="pt-PT"/>
        </w:rPr>
        <w:t xml:space="preserve"> </w:t>
      </w:r>
      <w:r w:rsidR="00F828F1" w:rsidRPr="002D71DA">
        <w:rPr>
          <w:color w:val="000000"/>
          <w:szCs w:val="22"/>
          <w:lang w:val="pt-PT"/>
        </w:rPr>
        <w:t>(podem afetar até 1 em 100 pessoas)</w:t>
      </w:r>
    </w:p>
    <w:p w14:paraId="406BFB7B" w14:textId="77777777" w:rsidR="001F72B1" w:rsidRPr="002D71DA" w:rsidRDefault="001F72B1"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Depressão</w:t>
      </w:r>
    </w:p>
    <w:p w14:paraId="099B694B" w14:textId="77777777" w:rsidR="001F72B1" w:rsidRPr="002D71DA" w:rsidRDefault="001F72B1"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Dificuldade em dormir</w:t>
      </w:r>
    </w:p>
    <w:p w14:paraId="2A230564" w14:textId="77777777" w:rsidR="000405A0" w:rsidRPr="002D71DA" w:rsidRDefault="001F72B1" w:rsidP="008C02E8">
      <w:pPr>
        <w:numPr>
          <w:ilvl w:val="0"/>
          <w:numId w:val="46"/>
        </w:numPr>
        <w:tabs>
          <w:tab w:val="clear" w:pos="567"/>
          <w:tab w:val="left" w:pos="-6946"/>
        </w:tabs>
        <w:spacing w:line="240" w:lineRule="auto"/>
        <w:ind w:left="567" w:hanging="567"/>
        <w:rPr>
          <w:color w:val="000000"/>
          <w:szCs w:val="22"/>
          <w:lang w:val="pt-PT"/>
        </w:rPr>
      </w:pPr>
      <w:r w:rsidRPr="002D71DA">
        <w:rPr>
          <w:color w:val="000000"/>
          <w:szCs w:val="22"/>
          <w:lang w:val="pt-PT"/>
        </w:rPr>
        <w:t>Desmaio ou quedas acidentais</w:t>
      </w:r>
    </w:p>
    <w:p w14:paraId="1C928813" w14:textId="77777777" w:rsidR="001F72B1" w:rsidRPr="002D71DA" w:rsidRDefault="001F72B1" w:rsidP="008C02E8">
      <w:pPr>
        <w:numPr>
          <w:ilvl w:val="0"/>
          <w:numId w:val="46"/>
        </w:numPr>
        <w:tabs>
          <w:tab w:val="clear" w:pos="567"/>
          <w:tab w:val="left" w:pos="-6946"/>
        </w:tabs>
        <w:spacing w:line="240" w:lineRule="auto"/>
        <w:ind w:left="567" w:hanging="567"/>
        <w:rPr>
          <w:color w:val="000000"/>
          <w:szCs w:val="22"/>
          <w:lang w:val="pt-PT"/>
        </w:rPr>
      </w:pPr>
      <w:r w:rsidRPr="002D71DA">
        <w:rPr>
          <w:color w:val="000000"/>
          <w:szCs w:val="22"/>
          <w:lang w:val="pt-PT"/>
        </w:rPr>
        <w:t xml:space="preserve">Alterações </w:t>
      </w:r>
      <w:r w:rsidR="00F57793" w:rsidRPr="002D71DA">
        <w:rPr>
          <w:color w:val="000000"/>
          <w:szCs w:val="22"/>
          <w:lang w:val="pt-PT"/>
        </w:rPr>
        <w:t>do funcionamento do fígado</w:t>
      </w:r>
    </w:p>
    <w:p w14:paraId="3C7B03F7" w14:textId="77777777" w:rsidR="001F72B1" w:rsidRPr="002D71DA" w:rsidRDefault="001F72B1" w:rsidP="008C02E8">
      <w:pPr>
        <w:numPr>
          <w:ilvl w:val="12"/>
          <w:numId w:val="0"/>
        </w:numPr>
        <w:spacing w:line="240" w:lineRule="auto"/>
        <w:rPr>
          <w:color w:val="000000"/>
          <w:szCs w:val="22"/>
          <w:lang w:val="pt-PT"/>
        </w:rPr>
      </w:pPr>
    </w:p>
    <w:p w14:paraId="5653E402" w14:textId="77777777" w:rsidR="001F72B1" w:rsidRPr="002D71DA" w:rsidRDefault="001F72B1" w:rsidP="008C02E8">
      <w:pPr>
        <w:keepNext/>
        <w:numPr>
          <w:ilvl w:val="12"/>
          <w:numId w:val="0"/>
        </w:numPr>
        <w:spacing w:line="240" w:lineRule="auto"/>
        <w:rPr>
          <w:color w:val="000000"/>
          <w:szCs w:val="22"/>
          <w:lang w:val="pt-PT"/>
        </w:rPr>
      </w:pPr>
      <w:r w:rsidRPr="002D71DA">
        <w:rPr>
          <w:b/>
          <w:color w:val="000000"/>
          <w:szCs w:val="22"/>
          <w:lang w:val="pt-PT"/>
        </w:rPr>
        <w:t>Raros</w:t>
      </w:r>
      <w:r w:rsidR="00F828F1" w:rsidRPr="002D71DA">
        <w:rPr>
          <w:color w:val="000000"/>
          <w:szCs w:val="22"/>
          <w:lang w:val="pt-PT"/>
        </w:rPr>
        <w:t xml:space="preserve"> (podem afetar até 1 em 1</w:t>
      </w:r>
      <w:r w:rsidR="00B53934" w:rsidRPr="002D71DA">
        <w:rPr>
          <w:color w:val="000000"/>
          <w:szCs w:val="22"/>
          <w:lang w:val="pt-PT"/>
        </w:rPr>
        <w:t>.</w:t>
      </w:r>
      <w:r w:rsidR="00F828F1" w:rsidRPr="002D71DA">
        <w:rPr>
          <w:color w:val="000000"/>
          <w:szCs w:val="22"/>
          <w:lang w:val="pt-PT"/>
        </w:rPr>
        <w:t>000 pessoas)</w:t>
      </w:r>
    </w:p>
    <w:p w14:paraId="6B5F134A"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color w:val="000000"/>
          <w:szCs w:val="22"/>
          <w:lang w:val="pt-PT"/>
        </w:rPr>
        <w:t>Dor no peito</w:t>
      </w:r>
    </w:p>
    <w:p w14:paraId="3973F3AC" w14:textId="77777777" w:rsidR="001F72B1" w:rsidRPr="002D71DA" w:rsidRDefault="001F72B1" w:rsidP="008C02E8">
      <w:pPr>
        <w:numPr>
          <w:ilvl w:val="0"/>
          <w:numId w:val="46"/>
        </w:numPr>
        <w:tabs>
          <w:tab w:val="clear" w:pos="567"/>
        </w:tabs>
        <w:spacing w:line="240" w:lineRule="auto"/>
        <w:ind w:left="567" w:hanging="567"/>
        <w:rPr>
          <w:szCs w:val="22"/>
          <w:lang w:val="pt-PT"/>
        </w:rPr>
      </w:pPr>
      <w:bookmarkStart w:id="5" w:name="_Hlk193194627"/>
      <w:r w:rsidRPr="002D71DA">
        <w:rPr>
          <w:snapToGrid w:val="0"/>
          <w:color w:val="000000"/>
          <w:szCs w:val="22"/>
          <w:lang w:val="pt-PT"/>
        </w:rPr>
        <w:t xml:space="preserve">Erupção </w:t>
      </w:r>
      <w:r w:rsidR="00CF780A" w:rsidRPr="002D71DA">
        <w:rPr>
          <w:snapToGrid w:val="0"/>
          <w:color w:val="000000"/>
          <w:szCs w:val="22"/>
          <w:lang w:val="pt-PT"/>
        </w:rPr>
        <w:t>na pele</w:t>
      </w:r>
      <w:bookmarkEnd w:id="5"/>
      <w:r w:rsidRPr="002D71DA">
        <w:rPr>
          <w:snapToGrid w:val="0"/>
          <w:color w:val="000000"/>
          <w:szCs w:val="22"/>
          <w:lang w:val="pt-PT"/>
        </w:rPr>
        <w:t xml:space="preserve">, </w:t>
      </w:r>
      <w:r w:rsidR="00CF780A" w:rsidRPr="002D71DA">
        <w:rPr>
          <w:snapToGrid w:val="0"/>
          <w:color w:val="000000"/>
          <w:szCs w:val="22"/>
          <w:lang w:val="pt-PT"/>
        </w:rPr>
        <w:t>comichão</w:t>
      </w:r>
    </w:p>
    <w:p w14:paraId="3057D5A4"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snapToGrid w:val="0"/>
          <w:color w:val="000000"/>
          <w:szCs w:val="22"/>
          <w:lang w:val="pt-PT"/>
        </w:rPr>
        <w:t>Crises epiléticas (ataques ou convulsões)</w:t>
      </w:r>
    </w:p>
    <w:p w14:paraId="34ABCB59"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snapToGrid w:val="0"/>
          <w:color w:val="000000"/>
          <w:szCs w:val="22"/>
          <w:lang w:val="pt-PT"/>
        </w:rPr>
        <w:t xml:space="preserve">Úlceras </w:t>
      </w:r>
      <w:r w:rsidR="00F57793" w:rsidRPr="002D71DA">
        <w:rPr>
          <w:snapToGrid w:val="0"/>
          <w:color w:val="000000"/>
          <w:szCs w:val="22"/>
          <w:lang w:val="pt-PT"/>
        </w:rPr>
        <w:t>no estômago</w:t>
      </w:r>
      <w:r w:rsidRPr="002D71DA">
        <w:rPr>
          <w:snapToGrid w:val="0"/>
          <w:color w:val="000000"/>
          <w:szCs w:val="22"/>
          <w:lang w:val="pt-PT"/>
        </w:rPr>
        <w:t xml:space="preserve"> </w:t>
      </w:r>
      <w:r w:rsidR="00F57793" w:rsidRPr="002D71DA">
        <w:rPr>
          <w:snapToGrid w:val="0"/>
          <w:color w:val="000000"/>
          <w:szCs w:val="22"/>
          <w:lang w:val="pt-PT"/>
        </w:rPr>
        <w:t>ou</w:t>
      </w:r>
      <w:r w:rsidRPr="002D71DA">
        <w:rPr>
          <w:snapToGrid w:val="0"/>
          <w:color w:val="000000"/>
          <w:szCs w:val="22"/>
          <w:lang w:val="pt-PT"/>
        </w:rPr>
        <w:t xml:space="preserve"> intestin</w:t>
      </w:r>
      <w:r w:rsidR="00F57793" w:rsidRPr="002D71DA">
        <w:rPr>
          <w:snapToGrid w:val="0"/>
          <w:color w:val="000000"/>
          <w:szCs w:val="22"/>
          <w:lang w:val="pt-PT"/>
        </w:rPr>
        <w:t>o</w:t>
      </w:r>
    </w:p>
    <w:p w14:paraId="3DA4D5D9" w14:textId="77777777" w:rsidR="001F72B1" w:rsidRPr="002D71DA" w:rsidRDefault="001F72B1" w:rsidP="008C02E8">
      <w:pPr>
        <w:numPr>
          <w:ilvl w:val="12"/>
          <w:numId w:val="0"/>
        </w:numPr>
        <w:spacing w:line="240" w:lineRule="auto"/>
        <w:rPr>
          <w:szCs w:val="22"/>
          <w:lang w:val="pt-PT"/>
        </w:rPr>
      </w:pPr>
    </w:p>
    <w:p w14:paraId="77ACA85E" w14:textId="77777777" w:rsidR="001F72B1" w:rsidRPr="002D71DA" w:rsidRDefault="001F72B1" w:rsidP="008C02E8">
      <w:pPr>
        <w:keepNext/>
        <w:numPr>
          <w:ilvl w:val="12"/>
          <w:numId w:val="0"/>
        </w:numPr>
        <w:spacing w:line="240" w:lineRule="auto"/>
        <w:rPr>
          <w:color w:val="000000"/>
          <w:szCs w:val="22"/>
          <w:lang w:val="pt-PT"/>
        </w:rPr>
      </w:pPr>
      <w:r w:rsidRPr="002D71DA">
        <w:rPr>
          <w:b/>
          <w:color w:val="000000"/>
          <w:szCs w:val="22"/>
          <w:lang w:val="pt-PT"/>
        </w:rPr>
        <w:t>Muito raros</w:t>
      </w:r>
      <w:r w:rsidR="00F828F1" w:rsidRPr="002D71DA">
        <w:rPr>
          <w:color w:val="000000"/>
          <w:szCs w:val="22"/>
          <w:lang w:val="pt-PT"/>
        </w:rPr>
        <w:t xml:space="preserve"> (podem afetar até 1 em 1</w:t>
      </w:r>
      <w:r w:rsidR="00B53934" w:rsidRPr="002D71DA">
        <w:rPr>
          <w:color w:val="000000"/>
          <w:szCs w:val="22"/>
          <w:lang w:val="pt-PT"/>
        </w:rPr>
        <w:t>0.</w:t>
      </w:r>
      <w:r w:rsidR="00F828F1" w:rsidRPr="002D71DA">
        <w:rPr>
          <w:color w:val="000000"/>
          <w:szCs w:val="22"/>
          <w:lang w:val="pt-PT"/>
        </w:rPr>
        <w:t>000 pessoas)</w:t>
      </w:r>
    </w:p>
    <w:p w14:paraId="35C40361"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color w:val="000000"/>
          <w:szCs w:val="22"/>
          <w:lang w:val="pt-PT"/>
        </w:rPr>
        <w:t>Pressão arterial elevada</w:t>
      </w:r>
    </w:p>
    <w:p w14:paraId="3BC26300"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color w:val="000000"/>
          <w:szCs w:val="22"/>
          <w:lang w:val="pt-PT"/>
        </w:rPr>
        <w:t>Infeç</w:t>
      </w:r>
      <w:r w:rsidR="00B700BC" w:rsidRPr="002D71DA">
        <w:rPr>
          <w:color w:val="000000"/>
          <w:szCs w:val="22"/>
          <w:lang w:val="pt-PT"/>
        </w:rPr>
        <w:t>ão</w:t>
      </w:r>
      <w:r w:rsidRPr="002D71DA">
        <w:rPr>
          <w:color w:val="000000"/>
          <w:szCs w:val="22"/>
          <w:lang w:val="pt-PT"/>
        </w:rPr>
        <w:t xml:space="preserve"> do trato urinário</w:t>
      </w:r>
    </w:p>
    <w:p w14:paraId="2B5CCAC5"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color w:val="000000"/>
          <w:szCs w:val="22"/>
          <w:lang w:val="pt-PT"/>
        </w:rPr>
        <w:t>Ver coisas que não existem (alucinações)</w:t>
      </w:r>
    </w:p>
    <w:p w14:paraId="21DBC441" w14:textId="77777777" w:rsidR="001F72B1" w:rsidRPr="002D71DA" w:rsidRDefault="001F72B1" w:rsidP="008C02E8">
      <w:pPr>
        <w:numPr>
          <w:ilvl w:val="0"/>
          <w:numId w:val="46"/>
        </w:numPr>
        <w:tabs>
          <w:tab w:val="clear" w:pos="567"/>
        </w:tabs>
        <w:spacing w:line="240" w:lineRule="auto"/>
        <w:ind w:left="567" w:hanging="567"/>
        <w:rPr>
          <w:szCs w:val="22"/>
          <w:lang w:val="pt-PT"/>
        </w:rPr>
      </w:pPr>
      <w:r w:rsidRPr="002D71DA">
        <w:rPr>
          <w:color w:val="000000"/>
          <w:szCs w:val="22"/>
          <w:lang w:val="pt-PT"/>
        </w:rPr>
        <w:t xml:space="preserve">Problemas com o </w:t>
      </w:r>
      <w:r w:rsidR="00F57793" w:rsidRPr="002D71DA">
        <w:rPr>
          <w:color w:val="000000"/>
          <w:szCs w:val="22"/>
          <w:lang w:val="pt-PT"/>
        </w:rPr>
        <w:t>batimento</w:t>
      </w:r>
      <w:r w:rsidRPr="002D71DA">
        <w:rPr>
          <w:color w:val="000000"/>
          <w:szCs w:val="22"/>
          <w:lang w:val="pt-PT"/>
        </w:rPr>
        <w:t xml:space="preserve"> </w:t>
      </w:r>
      <w:r w:rsidR="009F31D3" w:rsidRPr="002D71DA">
        <w:rPr>
          <w:color w:val="000000"/>
          <w:szCs w:val="22"/>
          <w:lang w:val="pt-PT"/>
        </w:rPr>
        <w:t xml:space="preserve">do coração </w:t>
      </w:r>
      <w:r w:rsidRPr="002D71DA">
        <w:rPr>
          <w:color w:val="000000"/>
          <w:szCs w:val="22"/>
          <w:lang w:val="pt-PT"/>
        </w:rPr>
        <w:t xml:space="preserve">tais como </w:t>
      </w:r>
      <w:r w:rsidR="00F57793" w:rsidRPr="002D71DA">
        <w:rPr>
          <w:color w:val="000000"/>
          <w:szCs w:val="22"/>
          <w:lang w:val="pt-PT"/>
        </w:rPr>
        <w:t xml:space="preserve">batimento </w:t>
      </w:r>
      <w:r w:rsidR="009F31D3" w:rsidRPr="002D71DA">
        <w:rPr>
          <w:color w:val="000000"/>
          <w:szCs w:val="22"/>
          <w:lang w:val="pt-PT"/>
        </w:rPr>
        <w:t xml:space="preserve">do coração </w:t>
      </w:r>
      <w:r w:rsidRPr="002D71DA">
        <w:rPr>
          <w:color w:val="000000"/>
          <w:szCs w:val="22"/>
          <w:lang w:val="pt-PT"/>
        </w:rPr>
        <w:t>rápido ou lento</w:t>
      </w:r>
    </w:p>
    <w:p w14:paraId="0704BF8B" w14:textId="77777777" w:rsidR="001F72B1" w:rsidRPr="002D71DA" w:rsidRDefault="00FB2253" w:rsidP="008C02E8">
      <w:pPr>
        <w:numPr>
          <w:ilvl w:val="0"/>
          <w:numId w:val="46"/>
        </w:numPr>
        <w:tabs>
          <w:tab w:val="clear" w:pos="567"/>
        </w:tabs>
        <w:spacing w:line="240" w:lineRule="auto"/>
        <w:ind w:left="567" w:hanging="567"/>
        <w:rPr>
          <w:szCs w:val="22"/>
          <w:lang w:val="pt-PT"/>
        </w:rPr>
      </w:pPr>
      <w:r w:rsidRPr="002D71DA">
        <w:rPr>
          <w:color w:val="000000"/>
          <w:szCs w:val="22"/>
          <w:lang w:val="pt-PT"/>
        </w:rPr>
        <w:t xml:space="preserve">Hemorragia gastrointestinal </w:t>
      </w:r>
      <w:r w:rsidR="00F57793" w:rsidRPr="002D71DA">
        <w:rPr>
          <w:color w:val="000000"/>
          <w:szCs w:val="22"/>
          <w:lang w:val="pt-PT"/>
        </w:rPr>
        <w:t>–</w:t>
      </w:r>
      <w:r w:rsidRPr="002D71DA">
        <w:rPr>
          <w:color w:val="000000"/>
          <w:szCs w:val="22"/>
          <w:lang w:val="pt-PT"/>
        </w:rPr>
        <w:t xml:space="preserve"> </w:t>
      </w:r>
      <w:r w:rsidR="00F57793" w:rsidRPr="002D71DA">
        <w:rPr>
          <w:color w:val="000000"/>
          <w:szCs w:val="22"/>
          <w:lang w:val="pt-PT"/>
        </w:rPr>
        <w:t xml:space="preserve">identificada por </w:t>
      </w:r>
      <w:r w:rsidR="001F72B1" w:rsidRPr="002D71DA">
        <w:rPr>
          <w:color w:val="000000"/>
          <w:szCs w:val="22"/>
          <w:lang w:val="pt-PT"/>
        </w:rPr>
        <w:t>sangue nas fezes ou ao vomitar</w:t>
      </w:r>
    </w:p>
    <w:p w14:paraId="5C34E760" w14:textId="77777777" w:rsidR="00D847B5" w:rsidRPr="002D71DA" w:rsidRDefault="00F57793" w:rsidP="008C02E8">
      <w:pPr>
        <w:numPr>
          <w:ilvl w:val="0"/>
          <w:numId w:val="46"/>
        </w:numPr>
        <w:tabs>
          <w:tab w:val="clear" w:pos="567"/>
        </w:tabs>
        <w:spacing w:line="240" w:lineRule="auto"/>
        <w:ind w:left="567" w:hanging="567"/>
        <w:rPr>
          <w:szCs w:val="22"/>
          <w:lang w:val="pt-PT"/>
        </w:rPr>
      </w:pPr>
      <w:r w:rsidRPr="002D71DA">
        <w:rPr>
          <w:color w:val="000000"/>
          <w:szCs w:val="22"/>
          <w:lang w:val="pt-PT"/>
        </w:rPr>
        <w:t xml:space="preserve">Inflamação do pâncreas – os </w:t>
      </w:r>
      <w:r w:rsidR="00A07A3E" w:rsidRPr="002D71DA">
        <w:rPr>
          <w:color w:val="000000"/>
          <w:szCs w:val="22"/>
          <w:lang w:val="pt-PT"/>
        </w:rPr>
        <w:t>sintomas</w:t>
      </w:r>
      <w:r w:rsidRPr="002D71DA">
        <w:rPr>
          <w:color w:val="000000"/>
          <w:szCs w:val="22"/>
          <w:lang w:val="pt-PT"/>
        </w:rPr>
        <w:t xml:space="preserve"> incluem dor forte na parte superior do estômago, frequentemente acompanhada de enjoos (náuseas) ou vómitos</w:t>
      </w:r>
    </w:p>
    <w:p w14:paraId="749D2A55" w14:textId="77777777" w:rsidR="00F36C69" w:rsidRPr="002D71DA" w:rsidRDefault="00D847B5" w:rsidP="008C02E8">
      <w:pPr>
        <w:numPr>
          <w:ilvl w:val="0"/>
          <w:numId w:val="46"/>
        </w:numPr>
        <w:tabs>
          <w:tab w:val="clear" w:pos="567"/>
        </w:tabs>
        <w:spacing w:line="240" w:lineRule="auto"/>
        <w:ind w:left="567" w:hanging="567"/>
        <w:rPr>
          <w:szCs w:val="22"/>
          <w:lang w:val="pt-PT"/>
        </w:rPr>
      </w:pPr>
      <w:r w:rsidRPr="002D71DA">
        <w:rPr>
          <w:color w:val="000000"/>
          <w:szCs w:val="22"/>
          <w:lang w:val="pt-PT"/>
        </w:rPr>
        <w:t xml:space="preserve">Agravamento dos </w:t>
      </w:r>
      <w:r w:rsidR="00737CEC" w:rsidRPr="002D71DA">
        <w:rPr>
          <w:color w:val="000000"/>
          <w:szCs w:val="22"/>
          <w:lang w:val="pt-PT"/>
        </w:rPr>
        <w:t>sinais</w:t>
      </w:r>
      <w:r w:rsidRPr="002D71DA">
        <w:rPr>
          <w:color w:val="000000"/>
          <w:szCs w:val="22"/>
          <w:lang w:val="pt-PT"/>
        </w:rPr>
        <w:t xml:space="preserve"> da doença de Parkinson ou desenvolvimento de </w:t>
      </w:r>
      <w:r w:rsidR="00D103A6" w:rsidRPr="002D71DA">
        <w:rPr>
          <w:color w:val="000000"/>
          <w:szCs w:val="22"/>
          <w:lang w:val="pt-PT"/>
        </w:rPr>
        <w:t>sinais</w:t>
      </w:r>
      <w:r w:rsidRPr="002D71DA">
        <w:rPr>
          <w:color w:val="000000"/>
          <w:szCs w:val="22"/>
          <w:lang w:val="pt-PT"/>
        </w:rPr>
        <w:t xml:space="preserve"> semelhantes</w:t>
      </w:r>
      <w:r w:rsidR="00D103A6" w:rsidRPr="002D71DA">
        <w:rPr>
          <w:color w:val="000000"/>
          <w:szCs w:val="22"/>
          <w:lang w:val="pt-PT"/>
        </w:rPr>
        <w:t xml:space="preserve"> </w:t>
      </w:r>
      <w:r w:rsidRPr="002D71DA">
        <w:rPr>
          <w:color w:val="000000"/>
          <w:szCs w:val="22"/>
          <w:lang w:val="pt-PT"/>
        </w:rPr>
        <w:t>– tais como rigidez muscular, dificuldade em efetuar movimentos</w:t>
      </w:r>
    </w:p>
    <w:p w14:paraId="4C6E04A0" w14:textId="77777777" w:rsidR="00D847B5" w:rsidRPr="002D71DA" w:rsidRDefault="00D847B5" w:rsidP="008C02E8">
      <w:pPr>
        <w:numPr>
          <w:ilvl w:val="12"/>
          <w:numId w:val="0"/>
        </w:numPr>
        <w:spacing w:line="240" w:lineRule="auto"/>
        <w:rPr>
          <w:szCs w:val="22"/>
          <w:lang w:val="pt-PT"/>
        </w:rPr>
      </w:pPr>
    </w:p>
    <w:p w14:paraId="33B450CE" w14:textId="592B1C1F" w:rsidR="00D847B5" w:rsidRPr="002D71DA" w:rsidRDefault="00D847B5" w:rsidP="008C02E8">
      <w:pPr>
        <w:keepNext/>
        <w:numPr>
          <w:ilvl w:val="12"/>
          <w:numId w:val="0"/>
        </w:numPr>
        <w:spacing w:line="240" w:lineRule="auto"/>
        <w:rPr>
          <w:color w:val="000000"/>
          <w:szCs w:val="22"/>
          <w:lang w:val="pt-PT"/>
        </w:rPr>
      </w:pPr>
      <w:r w:rsidRPr="002D71DA">
        <w:rPr>
          <w:b/>
          <w:color w:val="000000"/>
          <w:szCs w:val="22"/>
          <w:lang w:val="pt-PT"/>
        </w:rPr>
        <w:t>Desconhecido</w:t>
      </w:r>
      <w:r w:rsidR="00F828F1" w:rsidRPr="002D71DA">
        <w:rPr>
          <w:color w:val="000000"/>
          <w:szCs w:val="22"/>
          <w:lang w:val="pt-PT"/>
        </w:rPr>
        <w:t xml:space="preserve"> (a frequência não pode ser </w:t>
      </w:r>
      <w:r w:rsidR="00C16EC7">
        <w:rPr>
          <w:color w:val="000000"/>
          <w:szCs w:val="22"/>
          <w:lang w:val="pt-PT"/>
        </w:rPr>
        <w:t>calculada</w:t>
      </w:r>
      <w:r w:rsidR="00F828F1" w:rsidRPr="002D71DA">
        <w:rPr>
          <w:color w:val="000000"/>
          <w:szCs w:val="22"/>
          <w:lang w:val="pt-PT"/>
        </w:rPr>
        <w:t xml:space="preserve"> a partir dos dados disponíveis)</w:t>
      </w:r>
    </w:p>
    <w:p w14:paraId="278CD125" w14:textId="77777777" w:rsidR="00E35541" w:rsidRPr="002D71DA" w:rsidRDefault="005C5627" w:rsidP="008C02E8">
      <w:pPr>
        <w:numPr>
          <w:ilvl w:val="0"/>
          <w:numId w:val="46"/>
        </w:numPr>
        <w:tabs>
          <w:tab w:val="clear" w:pos="567"/>
          <w:tab w:val="left" w:pos="-6804"/>
        </w:tabs>
        <w:spacing w:line="240" w:lineRule="auto"/>
        <w:ind w:left="567" w:hanging="567"/>
        <w:rPr>
          <w:szCs w:val="22"/>
          <w:lang w:val="pt-PT"/>
        </w:rPr>
      </w:pPr>
      <w:r w:rsidRPr="002D71DA">
        <w:rPr>
          <w:color w:val="000000"/>
          <w:szCs w:val="22"/>
          <w:lang w:val="pt-PT"/>
        </w:rPr>
        <w:t>V</w:t>
      </w:r>
      <w:r w:rsidR="00D847B5" w:rsidRPr="002D71DA">
        <w:rPr>
          <w:color w:val="000000"/>
          <w:szCs w:val="22"/>
          <w:lang w:val="pt-PT"/>
        </w:rPr>
        <w:t>ómitos</w:t>
      </w:r>
      <w:r w:rsidRPr="002D71DA">
        <w:rPr>
          <w:color w:val="000000"/>
          <w:szCs w:val="22"/>
          <w:lang w:val="pt-PT"/>
        </w:rPr>
        <w:t xml:space="preserve"> muito intensos</w:t>
      </w:r>
      <w:r w:rsidR="00D847B5" w:rsidRPr="002D71DA">
        <w:rPr>
          <w:color w:val="000000"/>
          <w:szCs w:val="22"/>
          <w:lang w:val="pt-PT"/>
        </w:rPr>
        <w:t xml:space="preserve"> que pode</w:t>
      </w:r>
      <w:r w:rsidR="00A776A8" w:rsidRPr="002D71DA">
        <w:rPr>
          <w:color w:val="000000"/>
          <w:szCs w:val="22"/>
          <w:lang w:val="pt-PT"/>
        </w:rPr>
        <w:t>m</w:t>
      </w:r>
      <w:r w:rsidR="00D847B5" w:rsidRPr="002D71DA">
        <w:rPr>
          <w:color w:val="000000"/>
          <w:szCs w:val="22"/>
          <w:lang w:val="pt-PT"/>
        </w:rPr>
        <w:t xml:space="preserve"> levar à rutura do tubo que liga a boca ao estômago (esófago)</w:t>
      </w:r>
    </w:p>
    <w:p w14:paraId="604037E7" w14:textId="77777777" w:rsidR="00C8762F" w:rsidRPr="002D71DA" w:rsidRDefault="00C8762F" w:rsidP="008C02E8">
      <w:pPr>
        <w:numPr>
          <w:ilvl w:val="0"/>
          <w:numId w:val="46"/>
        </w:numPr>
        <w:tabs>
          <w:tab w:val="clear" w:pos="567"/>
          <w:tab w:val="left" w:pos="-6804"/>
        </w:tabs>
        <w:spacing w:line="240" w:lineRule="auto"/>
        <w:ind w:left="567" w:hanging="567"/>
        <w:rPr>
          <w:szCs w:val="22"/>
          <w:lang w:val="pt-PT"/>
        </w:rPr>
      </w:pPr>
      <w:r w:rsidRPr="002D71DA">
        <w:rPr>
          <w:color w:val="000000"/>
          <w:szCs w:val="22"/>
          <w:lang w:val="pt-PT"/>
        </w:rPr>
        <w:t>Desidratação (</w:t>
      </w:r>
      <w:r w:rsidR="00F431E3" w:rsidRPr="002D71DA">
        <w:rPr>
          <w:color w:val="000000"/>
          <w:szCs w:val="22"/>
          <w:lang w:val="pt-PT"/>
        </w:rPr>
        <w:t>perder demasiados líquidos</w:t>
      </w:r>
      <w:r w:rsidRPr="002D71DA">
        <w:rPr>
          <w:color w:val="000000"/>
          <w:szCs w:val="22"/>
          <w:lang w:val="pt-PT"/>
        </w:rPr>
        <w:t>)</w:t>
      </w:r>
    </w:p>
    <w:p w14:paraId="1AAD935A" w14:textId="77777777" w:rsidR="00C8762F" w:rsidRPr="002D71DA" w:rsidRDefault="00C8762F" w:rsidP="008C02E8">
      <w:pPr>
        <w:numPr>
          <w:ilvl w:val="0"/>
          <w:numId w:val="46"/>
        </w:numPr>
        <w:tabs>
          <w:tab w:val="clear" w:pos="567"/>
          <w:tab w:val="left" w:pos="-6804"/>
        </w:tabs>
        <w:spacing w:line="240" w:lineRule="auto"/>
        <w:ind w:left="567" w:hanging="567"/>
        <w:rPr>
          <w:szCs w:val="22"/>
          <w:lang w:val="pt-PT"/>
        </w:rPr>
      </w:pPr>
      <w:r w:rsidRPr="002D71DA">
        <w:rPr>
          <w:szCs w:val="22"/>
          <w:lang w:val="pt-PT"/>
        </w:rPr>
        <w:t xml:space="preserve">Problemas de fígado (pele amarela, amarelecimento da parte branca dos olhos, escurecimento anormal da urina ou náuseas, vómitos, cansaço </w:t>
      </w:r>
      <w:r w:rsidR="00FC07CC" w:rsidRPr="002D71DA">
        <w:rPr>
          <w:szCs w:val="22"/>
          <w:lang w:val="pt-PT"/>
        </w:rPr>
        <w:t>ou</w:t>
      </w:r>
      <w:r w:rsidRPr="002D71DA">
        <w:rPr>
          <w:szCs w:val="22"/>
          <w:lang w:val="pt-PT"/>
        </w:rPr>
        <w:t xml:space="preserve"> falta de apetite</w:t>
      </w:r>
      <w:r w:rsidR="00FC07CC" w:rsidRPr="002D71DA">
        <w:rPr>
          <w:szCs w:val="22"/>
          <w:lang w:val="pt-PT"/>
        </w:rPr>
        <w:t xml:space="preserve"> inexplicáveis</w:t>
      </w:r>
      <w:r w:rsidRPr="002D71DA">
        <w:rPr>
          <w:szCs w:val="22"/>
          <w:lang w:val="pt-PT"/>
        </w:rPr>
        <w:t>)</w:t>
      </w:r>
    </w:p>
    <w:p w14:paraId="0FFAB5E5" w14:textId="77777777" w:rsidR="00C8762F" w:rsidRPr="002D71DA" w:rsidRDefault="00C8762F" w:rsidP="008C02E8">
      <w:pPr>
        <w:numPr>
          <w:ilvl w:val="0"/>
          <w:numId w:val="46"/>
        </w:numPr>
        <w:tabs>
          <w:tab w:val="clear" w:pos="567"/>
          <w:tab w:val="left" w:pos="-6804"/>
        </w:tabs>
        <w:spacing w:line="240" w:lineRule="auto"/>
        <w:ind w:left="567" w:hanging="567"/>
        <w:rPr>
          <w:szCs w:val="22"/>
          <w:lang w:val="pt-PT"/>
        </w:rPr>
      </w:pPr>
      <w:r w:rsidRPr="002D71DA">
        <w:rPr>
          <w:szCs w:val="22"/>
          <w:lang w:val="pt-PT"/>
        </w:rPr>
        <w:t>Agressividade</w:t>
      </w:r>
      <w:r w:rsidR="00D103A6" w:rsidRPr="002D71DA">
        <w:rPr>
          <w:szCs w:val="22"/>
          <w:lang w:val="pt-PT"/>
        </w:rPr>
        <w:t>, a</w:t>
      </w:r>
      <w:r w:rsidRPr="002D71DA">
        <w:rPr>
          <w:szCs w:val="22"/>
          <w:lang w:val="pt-PT"/>
        </w:rPr>
        <w:t>gitação</w:t>
      </w:r>
    </w:p>
    <w:p w14:paraId="2020CFA3" w14:textId="77777777" w:rsidR="00C8762F" w:rsidRDefault="00AD6D67" w:rsidP="008C02E8">
      <w:pPr>
        <w:numPr>
          <w:ilvl w:val="0"/>
          <w:numId w:val="46"/>
        </w:numPr>
        <w:tabs>
          <w:tab w:val="clear" w:pos="567"/>
          <w:tab w:val="left" w:pos="-6804"/>
        </w:tabs>
        <w:spacing w:line="240" w:lineRule="auto"/>
        <w:ind w:left="567" w:hanging="567"/>
        <w:rPr>
          <w:szCs w:val="22"/>
          <w:lang w:val="pt-PT"/>
        </w:rPr>
      </w:pPr>
      <w:r w:rsidRPr="002D71DA">
        <w:rPr>
          <w:szCs w:val="22"/>
          <w:lang w:val="pt-PT"/>
        </w:rPr>
        <w:t>Batimento irregular</w:t>
      </w:r>
      <w:r w:rsidR="009F31D3" w:rsidRPr="002D71DA">
        <w:rPr>
          <w:szCs w:val="22"/>
          <w:lang w:val="pt-PT"/>
        </w:rPr>
        <w:t xml:space="preserve"> do coração</w:t>
      </w:r>
    </w:p>
    <w:p w14:paraId="361ACF16" w14:textId="19BF057A" w:rsidR="00DF1410" w:rsidRPr="002D71DA" w:rsidRDefault="00DF1410" w:rsidP="008C02E8">
      <w:pPr>
        <w:numPr>
          <w:ilvl w:val="0"/>
          <w:numId w:val="46"/>
        </w:numPr>
        <w:tabs>
          <w:tab w:val="clear" w:pos="567"/>
          <w:tab w:val="left" w:pos="-6804"/>
        </w:tabs>
        <w:spacing w:line="240" w:lineRule="auto"/>
        <w:ind w:left="567" w:hanging="567"/>
        <w:rPr>
          <w:szCs w:val="22"/>
          <w:lang w:val="pt-PT"/>
        </w:rPr>
      </w:pPr>
      <w:r>
        <w:rPr>
          <w:szCs w:val="22"/>
          <w:lang w:val="pt-PT"/>
        </w:rPr>
        <w:t>Síndrome de Pisa (</w:t>
      </w:r>
      <w:bookmarkStart w:id="6" w:name="_Hlk179993134"/>
      <w:r>
        <w:rPr>
          <w:szCs w:val="22"/>
          <w:lang w:val="pt-PT"/>
        </w:rPr>
        <w:t>uma condição que envolve contração muscular involuntária com flexão</w:t>
      </w:r>
      <w:r w:rsidR="00B77370">
        <w:rPr>
          <w:szCs w:val="22"/>
          <w:lang w:val="pt-PT"/>
        </w:rPr>
        <w:t xml:space="preserve"> anormal</w:t>
      </w:r>
      <w:r>
        <w:rPr>
          <w:szCs w:val="22"/>
          <w:lang w:val="pt-PT"/>
        </w:rPr>
        <w:t xml:space="preserve"> do corpo e da cabeça para um lado</w:t>
      </w:r>
      <w:bookmarkEnd w:id="6"/>
      <w:r>
        <w:rPr>
          <w:szCs w:val="22"/>
          <w:lang w:val="pt-PT"/>
        </w:rPr>
        <w:t>)</w:t>
      </w:r>
    </w:p>
    <w:p w14:paraId="25CA5198" w14:textId="77777777" w:rsidR="00E35541" w:rsidRPr="002D71DA" w:rsidRDefault="00E35541" w:rsidP="008C02E8">
      <w:pPr>
        <w:numPr>
          <w:ilvl w:val="12"/>
          <w:numId w:val="0"/>
        </w:numPr>
        <w:spacing w:line="240" w:lineRule="auto"/>
        <w:rPr>
          <w:szCs w:val="22"/>
          <w:lang w:val="pt-PT"/>
        </w:rPr>
      </w:pPr>
    </w:p>
    <w:p w14:paraId="5DA90298" w14:textId="77777777" w:rsidR="00E35541" w:rsidRPr="002D71DA" w:rsidRDefault="00E35541" w:rsidP="008C02E8">
      <w:pPr>
        <w:keepNext/>
        <w:numPr>
          <w:ilvl w:val="12"/>
          <w:numId w:val="0"/>
        </w:numPr>
        <w:spacing w:line="240" w:lineRule="auto"/>
        <w:rPr>
          <w:b/>
          <w:szCs w:val="22"/>
          <w:lang w:val="pt-PT"/>
        </w:rPr>
      </w:pPr>
      <w:r w:rsidRPr="002D71DA">
        <w:rPr>
          <w:b/>
          <w:szCs w:val="22"/>
          <w:lang w:val="pt-PT"/>
        </w:rPr>
        <w:lastRenderedPageBreak/>
        <w:t>Doentes com demência associada à doença de Parkinson</w:t>
      </w:r>
    </w:p>
    <w:p w14:paraId="37D55AE9" w14:textId="77777777" w:rsidR="00E35541" w:rsidRPr="002D71DA" w:rsidRDefault="00E35541" w:rsidP="008C02E8">
      <w:pPr>
        <w:keepNext/>
        <w:numPr>
          <w:ilvl w:val="12"/>
          <w:numId w:val="0"/>
        </w:numPr>
        <w:spacing w:line="240" w:lineRule="auto"/>
        <w:rPr>
          <w:szCs w:val="22"/>
          <w:lang w:val="pt-PT"/>
        </w:rPr>
      </w:pPr>
      <w:r w:rsidRPr="002D71DA">
        <w:rPr>
          <w:szCs w:val="22"/>
          <w:lang w:val="pt-PT"/>
        </w:rPr>
        <w:t xml:space="preserve">Estes doentes têm alguns efeitos </w:t>
      </w:r>
      <w:r w:rsidR="00943330" w:rsidRPr="002D71DA">
        <w:rPr>
          <w:szCs w:val="22"/>
          <w:lang w:val="pt-PT"/>
        </w:rPr>
        <w:t>indesejáveis</w:t>
      </w:r>
      <w:r w:rsidRPr="002D71DA">
        <w:rPr>
          <w:szCs w:val="22"/>
          <w:lang w:val="pt-PT"/>
        </w:rPr>
        <w:t xml:space="preserve"> </w:t>
      </w:r>
      <w:r w:rsidR="00482438" w:rsidRPr="002D71DA">
        <w:rPr>
          <w:szCs w:val="22"/>
          <w:lang w:val="pt-PT"/>
        </w:rPr>
        <w:t xml:space="preserve">com </w:t>
      </w:r>
      <w:r w:rsidRPr="002D71DA">
        <w:rPr>
          <w:szCs w:val="22"/>
          <w:lang w:val="pt-PT"/>
        </w:rPr>
        <w:t>mais frequ</w:t>
      </w:r>
      <w:r w:rsidR="00482438" w:rsidRPr="002D71DA">
        <w:rPr>
          <w:szCs w:val="22"/>
          <w:lang w:val="pt-PT"/>
        </w:rPr>
        <w:t>ência</w:t>
      </w:r>
      <w:r w:rsidRPr="002D71DA">
        <w:rPr>
          <w:szCs w:val="22"/>
          <w:lang w:val="pt-PT"/>
        </w:rPr>
        <w:t xml:space="preserve">. Estes doentes também têm alguns efeitos </w:t>
      </w:r>
      <w:r w:rsidR="00943330" w:rsidRPr="002D71DA">
        <w:rPr>
          <w:noProof/>
          <w:lang w:val="pt-PT"/>
        </w:rPr>
        <w:t>indesejáveis</w:t>
      </w:r>
      <w:r w:rsidRPr="002D71DA">
        <w:rPr>
          <w:szCs w:val="22"/>
          <w:lang w:val="pt-PT"/>
        </w:rPr>
        <w:t xml:space="preserve"> adicionais:</w:t>
      </w:r>
    </w:p>
    <w:p w14:paraId="0F0D6062" w14:textId="77777777" w:rsidR="00E35541" w:rsidRPr="002D71DA" w:rsidRDefault="00E35541" w:rsidP="008C02E8">
      <w:pPr>
        <w:keepNext/>
        <w:numPr>
          <w:ilvl w:val="12"/>
          <w:numId w:val="0"/>
        </w:numPr>
        <w:spacing w:line="240" w:lineRule="auto"/>
        <w:rPr>
          <w:color w:val="000000"/>
          <w:szCs w:val="22"/>
          <w:lang w:val="pt-PT"/>
        </w:rPr>
      </w:pPr>
    </w:p>
    <w:p w14:paraId="0F374AE0" w14:textId="77777777" w:rsidR="00E35541" w:rsidRPr="002D71DA" w:rsidRDefault="00E35541" w:rsidP="008C02E8">
      <w:pPr>
        <w:keepNext/>
        <w:numPr>
          <w:ilvl w:val="12"/>
          <w:numId w:val="0"/>
        </w:numPr>
        <w:spacing w:line="240" w:lineRule="auto"/>
        <w:rPr>
          <w:color w:val="000000"/>
          <w:szCs w:val="22"/>
          <w:lang w:val="pt-PT"/>
        </w:rPr>
      </w:pPr>
      <w:r w:rsidRPr="002D71DA">
        <w:rPr>
          <w:b/>
          <w:color w:val="000000"/>
          <w:szCs w:val="22"/>
          <w:lang w:val="pt-PT"/>
        </w:rPr>
        <w:t>Muito frequentes</w:t>
      </w:r>
      <w:r w:rsidR="00F828F1" w:rsidRPr="002D71DA">
        <w:rPr>
          <w:color w:val="000000"/>
          <w:szCs w:val="22"/>
          <w:lang w:val="pt-PT"/>
        </w:rPr>
        <w:t xml:space="preserve"> (podem afetar mais de 1 em 10 pessoas)</w:t>
      </w:r>
    </w:p>
    <w:p w14:paraId="57401A7D" w14:textId="77777777" w:rsidR="00E35541" w:rsidRPr="002D71DA" w:rsidRDefault="00E35541" w:rsidP="008C02E8">
      <w:pPr>
        <w:numPr>
          <w:ilvl w:val="0"/>
          <w:numId w:val="46"/>
        </w:numPr>
        <w:tabs>
          <w:tab w:val="clear" w:pos="567"/>
        </w:tabs>
        <w:spacing w:line="240" w:lineRule="auto"/>
        <w:ind w:left="567" w:hanging="567"/>
        <w:rPr>
          <w:szCs w:val="22"/>
        </w:rPr>
      </w:pPr>
      <w:proofErr w:type="spellStart"/>
      <w:r w:rsidRPr="002D71DA">
        <w:rPr>
          <w:szCs w:val="22"/>
        </w:rPr>
        <w:t>Tremores</w:t>
      </w:r>
      <w:proofErr w:type="spellEnd"/>
    </w:p>
    <w:p w14:paraId="5F25C014" w14:textId="77777777" w:rsidR="008821FA" w:rsidRPr="002D71DA" w:rsidRDefault="008821FA" w:rsidP="008C02E8">
      <w:pPr>
        <w:numPr>
          <w:ilvl w:val="0"/>
          <w:numId w:val="46"/>
        </w:numPr>
        <w:tabs>
          <w:tab w:val="clear" w:pos="567"/>
        </w:tabs>
        <w:spacing w:line="240" w:lineRule="auto"/>
        <w:ind w:left="567" w:hanging="567"/>
        <w:rPr>
          <w:szCs w:val="22"/>
        </w:rPr>
      </w:pPr>
      <w:r w:rsidRPr="002D71DA">
        <w:rPr>
          <w:szCs w:val="22"/>
        </w:rPr>
        <w:t xml:space="preserve">Queda </w:t>
      </w:r>
      <w:proofErr w:type="spellStart"/>
      <w:r w:rsidRPr="002D71DA">
        <w:rPr>
          <w:szCs w:val="22"/>
        </w:rPr>
        <w:t>acidental</w:t>
      </w:r>
      <w:proofErr w:type="spellEnd"/>
    </w:p>
    <w:p w14:paraId="46469C67" w14:textId="77777777" w:rsidR="00E35541" w:rsidRPr="002D71DA" w:rsidRDefault="00E35541" w:rsidP="008C02E8">
      <w:pPr>
        <w:numPr>
          <w:ilvl w:val="12"/>
          <w:numId w:val="0"/>
        </w:numPr>
        <w:spacing w:line="240" w:lineRule="auto"/>
        <w:rPr>
          <w:color w:val="000000"/>
          <w:szCs w:val="22"/>
          <w:lang w:val="pt-PT"/>
        </w:rPr>
      </w:pPr>
    </w:p>
    <w:p w14:paraId="1DEAECCB" w14:textId="77777777" w:rsidR="00E35541" w:rsidRPr="002D71DA" w:rsidRDefault="00E35541" w:rsidP="008C02E8">
      <w:pPr>
        <w:keepNext/>
        <w:numPr>
          <w:ilvl w:val="12"/>
          <w:numId w:val="0"/>
        </w:numPr>
        <w:spacing w:line="240" w:lineRule="auto"/>
        <w:rPr>
          <w:color w:val="000000"/>
          <w:szCs w:val="22"/>
          <w:lang w:val="pt-PT"/>
        </w:rPr>
      </w:pPr>
      <w:r w:rsidRPr="002D71DA">
        <w:rPr>
          <w:b/>
          <w:color w:val="000000"/>
          <w:szCs w:val="22"/>
          <w:lang w:val="pt-PT"/>
        </w:rPr>
        <w:t>Frequentes</w:t>
      </w:r>
      <w:r w:rsidR="00F828F1" w:rsidRPr="002D71DA">
        <w:rPr>
          <w:color w:val="000000"/>
          <w:szCs w:val="22"/>
          <w:lang w:val="pt-PT"/>
        </w:rPr>
        <w:t xml:space="preserve"> (podem afetar até 1 em 10 pessoas)</w:t>
      </w:r>
    </w:p>
    <w:p w14:paraId="588AE543" w14:textId="77777777" w:rsidR="00E35541" w:rsidRPr="002D71DA" w:rsidRDefault="00E35541" w:rsidP="008C02E8">
      <w:pPr>
        <w:numPr>
          <w:ilvl w:val="0"/>
          <w:numId w:val="46"/>
        </w:numPr>
        <w:tabs>
          <w:tab w:val="clear" w:pos="567"/>
          <w:tab w:val="left" w:pos="-6946"/>
        </w:tabs>
        <w:spacing w:line="240" w:lineRule="auto"/>
        <w:ind w:left="567" w:hanging="567"/>
        <w:rPr>
          <w:szCs w:val="22"/>
          <w:lang w:val="pt-PT"/>
        </w:rPr>
      </w:pPr>
      <w:proofErr w:type="spellStart"/>
      <w:r w:rsidRPr="002D71DA">
        <w:rPr>
          <w:szCs w:val="22"/>
        </w:rPr>
        <w:t>Ansiedade</w:t>
      </w:r>
      <w:proofErr w:type="spellEnd"/>
    </w:p>
    <w:p w14:paraId="638A1A0C" w14:textId="77777777" w:rsidR="00E35541" w:rsidRPr="002D71DA" w:rsidRDefault="00E35541"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Agitação</w:t>
      </w:r>
    </w:p>
    <w:p w14:paraId="44162EFA" w14:textId="77777777" w:rsidR="00E35541" w:rsidRPr="002D71DA" w:rsidRDefault="002917E9"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 xml:space="preserve">Batimento </w:t>
      </w:r>
      <w:r w:rsidR="009F31D3" w:rsidRPr="002D71DA">
        <w:rPr>
          <w:color w:val="000000"/>
          <w:szCs w:val="22"/>
          <w:lang w:val="pt-PT"/>
        </w:rPr>
        <w:t xml:space="preserve">do coração </w:t>
      </w:r>
      <w:r w:rsidR="008821FA" w:rsidRPr="002D71DA">
        <w:rPr>
          <w:color w:val="000000"/>
          <w:szCs w:val="22"/>
          <w:lang w:val="pt-PT"/>
        </w:rPr>
        <w:t xml:space="preserve">rápido e </w:t>
      </w:r>
      <w:r w:rsidRPr="002D71DA">
        <w:rPr>
          <w:color w:val="000000"/>
          <w:szCs w:val="22"/>
          <w:lang w:val="pt-PT"/>
        </w:rPr>
        <w:t>lento</w:t>
      </w:r>
    </w:p>
    <w:p w14:paraId="221506E3" w14:textId="77777777" w:rsidR="002917E9" w:rsidRPr="002D71DA" w:rsidRDefault="002917E9" w:rsidP="008C02E8">
      <w:pPr>
        <w:numPr>
          <w:ilvl w:val="0"/>
          <w:numId w:val="46"/>
        </w:numPr>
        <w:tabs>
          <w:tab w:val="clear" w:pos="567"/>
          <w:tab w:val="left" w:pos="-6946"/>
        </w:tabs>
        <w:spacing w:line="240" w:lineRule="auto"/>
        <w:ind w:left="567" w:hanging="567"/>
        <w:rPr>
          <w:szCs w:val="22"/>
          <w:lang w:val="pt-PT"/>
        </w:rPr>
      </w:pPr>
      <w:r w:rsidRPr="002D71DA">
        <w:rPr>
          <w:szCs w:val="22"/>
          <w:lang w:val="pt-PT"/>
        </w:rPr>
        <w:t>Dificuldade em dormir</w:t>
      </w:r>
    </w:p>
    <w:p w14:paraId="1BB5F2AE" w14:textId="77777777" w:rsidR="00E35541" w:rsidRPr="002D71DA" w:rsidRDefault="002917E9"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Aumento da secreção de saliva e desidratação</w:t>
      </w:r>
    </w:p>
    <w:p w14:paraId="2E2BCA3D" w14:textId="77777777" w:rsidR="002917E9" w:rsidRPr="002D71DA" w:rsidRDefault="002917E9"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Movimentos muito lentos ou involuntários</w:t>
      </w:r>
    </w:p>
    <w:p w14:paraId="60FA5582" w14:textId="77777777" w:rsidR="00AD6D67" w:rsidRPr="00D33452" w:rsidRDefault="00AD6D67" w:rsidP="008C02E8">
      <w:pPr>
        <w:numPr>
          <w:ilvl w:val="0"/>
          <w:numId w:val="46"/>
        </w:numPr>
        <w:tabs>
          <w:tab w:val="clear" w:pos="567"/>
        </w:tabs>
        <w:spacing w:line="240" w:lineRule="auto"/>
        <w:ind w:left="567" w:hanging="567"/>
        <w:rPr>
          <w:szCs w:val="22"/>
          <w:lang w:val="pt-PT"/>
        </w:rPr>
      </w:pPr>
      <w:r w:rsidRPr="002D71DA">
        <w:rPr>
          <w:color w:val="000000"/>
          <w:szCs w:val="22"/>
          <w:lang w:val="pt-PT"/>
        </w:rPr>
        <w:t xml:space="preserve">Agravamento dos </w:t>
      </w:r>
      <w:r w:rsidR="00737CEC" w:rsidRPr="002D71DA">
        <w:rPr>
          <w:color w:val="000000"/>
          <w:szCs w:val="22"/>
          <w:lang w:val="pt-PT"/>
        </w:rPr>
        <w:t>sinais</w:t>
      </w:r>
      <w:r w:rsidRPr="002D71DA">
        <w:rPr>
          <w:color w:val="000000"/>
          <w:szCs w:val="22"/>
          <w:lang w:val="pt-PT"/>
        </w:rPr>
        <w:t xml:space="preserve"> da doença de Parkinson ou desenvolvimento de </w:t>
      </w:r>
      <w:r w:rsidR="00D103A6" w:rsidRPr="002D71DA">
        <w:rPr>
          <w:color w:val="000000"/>
          <w:szCs w:val="22"/>
          <w:lang w:val="pt-PT"/>
        </w:rPr>
        <w:t>sinais</w:t>
      </w:r>
      <w:r w:rsidRPr="002D71DA">
        <w:rPr>
          <w:color w:val="000000"/>
          <w:szCs w:val="22"/>
          <w:lang w:val="pt-PT"/>
        </w:rPr>
        <w:t xml:space="preserve"> semelhantes</w:t>
      </w:r>
      <w:r w:rsidR="00D103A6" w:rsidRPr="002D71DA">
        <w:rPr>
          <w:color w:val="000000"/>
          <w:szCs w:val="22"/>
          <w:lang w:val="pt-PT"/>
        </w:rPr>
        <w:t xml:space="preserve"> </w:t>
      </w:r>
      <w:r w:rsidRPr="002D71DA">
        <w:rPr>
          <w:color w:val="000000"/>
          <w:szCs w:val="22"/>
          <w:lang w:val="pt-PT"/>
        </w:rPr>
        <w:t>– tais como rigidez muscular, dificuldade em efetuar movimentos</w:t>
      </w:r>
      <w:r w:rsidR="008821FA" w:rsidRPr="002D71DA">
        <w:rPr>
          <w:color w:val="000000"/>
          <w:szCs w:val="22"/>
          <w:lang w:val="pt-PT"/>
        </w:rPr>
        <w:t xml:space="preserve"> e fraqueza muscular</w:t>
      </w:r>
    </w:p>
    <w:p w14:paraId="46CC9F56" w14:textId="20845BA1" w:rsidR="006713EB" w:rsidRPr="00D33452" w:rsidRDefault="006713EB" w:rsidP="008C02E8">
      <w:pPr>
        <w:numPr>
          <w:ilvl w:val="0"/>
          <w:numId w:val="46"/>
        </w:numPr>
        <w:tabs>
          <w:tab w:val="clear" w:pos="567"/>
        </w:tabs>
        <w:spacing w:line="240" w:lineRule="auto"/>
        <w:ind w:left="567" w:hanging="567"/>
        <w:rPr>
          <w:szCs w:val="22"/>
          <w:lang w:val="pt-PT"/>
        </w:rPr>
      </w:pPr>
      <w:r>
        <w:rPr>
          <w:color w:val="000000"/>
          <w:szCs w:val="22"/>
          <w:lang w:val="pt-PT"/>
        </w:rPr>
        <w:t>Ver coisas que não existem (alucinações)</w:t>
      </w:r>
    </w:p>
    <w:p w14:paraId="1BD967C4" w14:textId="20E66282" w:rsidR="006713EB" w:rsidRPr="00D33452" w:rsidRDefault="006713EB" w:rsidP="008C02E8">
      <w:pPr>
        <w:numPr>
          <w:ilvl w:val="0"/>
          <w:numId w:val="46"/>
        </w:numPr>
        <w:tabs>
          <w:tab w:val="clear" w:pos="567"/>
        </w:tabs>
        <w:spacing w:line="240" w:lineRule="auto"/>
        <w:ind w:left="567" w:hanging="567"/>
        <w:rPr>
          <w:szCs w:val="22"/>
          <w:lang w:val="pt-PT"/>
        </w:rPr>
      </w:pPr>
      <w:r>
        <w:rPr>
          <w:color w:val="000000"/>
          <w:szCs w:val="22"/>
          <w:lang w:val="pt-PT"/>
        </w:rPr>
        <w:t>Depressão</w:t>
      </w:r>
    </w:p>
    <w:p w14:paraId="5F1B92C0" w14:textId="320AD46B" w:rsidR="006713EB" w:rsidRPr="002D71DA" w:rsidRDefault="006713EB" w:rsidP="008C02E8">
      <w:pPr>
        <w:numPr>
          <w:ilvl w:val="0"/>
          <w:numId w:val="46"/>
        </w:numPr>
        <w:tabs>
          <w:tab w:val="clear" w:pos="567"/>
        </w:tabs>
        <w:spacing w:line="240" w:lineRule="auto"/>
        <w:ind w:left="567" w:hanging="567"/>
        <w:rPr>
          <w:szCs w:val="22"/>
          <w:lang w:val="pt-PT"/>
        </w:rPr>
      </w:pPr>
      <w:r>
        <w:rPr>
          <w:szCs w:val="22"/>
          <w:lang w:val="pt-PT"/>
        </w:rPr>
        <w:t>Pressão arterial elevada</w:t>
      </w:r>
    </w:p>
    <w:p w14:paraId="7EAF43C6" w14:textId="77777777" w:rsidR="002917E9" w:rsidRPr="002D71DA" w:rsidRDefault="002917E9" w:rsidP="008C02E8">
      <w:pPr>
        <w:numPr>
          <w:ilvl w:val="12"/>
          <w:numId w:val="0"/>
        </w:numPr>
        <w:spacing w:line="240" w:lineRule="auto"/>
        <w:rPr>
          <w:szCs w:val="22"/>
          <w:lang w:val="pt-PT"/>
        </w:rPr>
      </w:pPr>
    </w:p>
    <w:p w14:paraId="24C8042F" w14:textId="77777777" w:rsidR="002917E9" w:rsidRPr="002D71DA" w:rsidRDefault="002917E9" w:rsidP="008C02E8">
      <w:pPr>
        <w:keepNext/>
        <w:numPr>
          <w:ilvl w:val="12"/>
          <w:numId w:val="0"/>
        </w:numPr>
        <w:spacing w:line="240" w:lineRule="auto"/>
        <w:rPr>
          <w:color w:val="000000"/>
          <w:szCs w:val="22"/>
          <w:lang w:val="pt-PT"/>
        </w:rPr>
      </w:pPr>
      <w:r w:rsidRPr="002D71DA">
        <w:rPr>
          <w:b/>
          <w:color w:val="000000"/>
          <w:szCs w:val="22"/>
          <w:lang w:val="pt-PT"/>
        </w:rPr>
        <w:t>Pouco frequentes</w:t>
      </w:r>
      <w:r w:rsidR="00F828F1" w:rsidRPr="002D71DA">
        <w:rPr>
          <w:b/>
          <w:color w:val="000000"/>
          <w:szCs w:val="22"/>
          <w:lang w:val="pt-PT"/>
        </w:rPr>
        <w:t xml:space="preserve"> </w:t>
      </w:r>
      <w:r w:rsidR="00F828F1" w:rsidRPr="002D71DA">
        <w:rPr>
          <w:color w:val="000000"/>
          <w:szCs w:val="22"/>
          <w:lang w:val="pt-PT"/>
        </w:rPr>
        <w:t>(podem afetar até 1 em 100 pessoas)</w:t>
      </w:r>
    </w:p>
    <w:p w14:paraId="28553F4A" w14:textId="77777777" w:rsidR="003A3BF9" w:rsidRPr="00D33452" w:rsidRDefault="003A3BF9" w:rsidP="00EE1A63">
      <w:pPr>
        <w:numPr>
          <w:ilvl w:val="0"/>
          <w:numId w:val="46"/>
        </w:numPr>
        <w:spacing w:line="240" w:lineRule="auto"/>
        <w:ind w:left="567" w:hanging="567"/>
        <w:rPr>
          <w:szCs w:val="22"/>
          <w:lang w:val="pt-PT"/>
        </w:rPr>
      </w:pPr>
      <w:r w:rsidRPr="002D71DA">
        <w:rPr>
          <w:color w:val="000000"/>
          <w:szCs w:val="22"/>
          <w:lang w:val="pt-PT"/>
        </w:rPr>
        <w:t xml:space="preserve">Batimento irregular </w:t>
      </w:r>
      <w:r w:rsidR="009F31D3" w:rsidRPr="002D71DA">
        <w:rPr>
          <w:color w:val="000000"/>
          <w:szCs w:val="22"/>
          <w:lang w:val="pt-PT"/>
        </w:rPr>
        <w:t xml:space="preserve">do coração </w:t>
      </w:r>
      <w:r w:rsidRPr="002D71DA">
        <w:rPr>
          <w:color w:val="000000"/>
          <w:szCs w:val="22"/>
          <w:lang w:val="pt-PT"/>
        </w:rPr>
        <w:t>e controlo insuficiente dos movimentos</w:t>
      </w:r>
    </w:p>
    <w:p w14:paraId="41A946A5" w14:textId="30AE99FD" w:rsidR="006713EB" w:rsidRPr="002D71DA" w:rsidRDefault="006713EB" w:rsidP="00EE1A63">
      <w:pPr>
        <w:numPr>
          <w:ilvl w:val="0"/>
          <w:numId w:val="46"/>
        </w:numPr>
        <w:spacing w:line="240" w:lineRule="auto"/>
        <w:ind w:left="567" w:hanging="567"/>
        <w:rPr>
          <w:szCs w:val="22"/>
          <w:lang w:val="pt-PT"/>
        </w:rPr>
      </w:pPr>
      <w:r>
        <w:rPr>
          <w:color w:val="000000"/>
          <w:szCs w:val="22"/>
          <w:lang w:val="pt-PT"/>
        </w:rPr>
        <w:t>Pressão arterial baixa</w:t>
      </w:r>
    </w:p>
    <w:p w14:paraId="6969C6E8" w14:textId="77777777" w:rsidR="00B700BC" w:rsidRPr="002D71DA" w:rsidRDefault="00B700BC" w:rsidP="008C02E8">
      <w:pPr>
        <w:numPr>
          <w:ilvl w:val="12"/>
          <w:numId w:val="0"/>
        </w:numPr>
        <w:spacing w:line="240" w:lineRule="auto"/>
        <w:rPr>
          <w:szCs w:val="22"/>
          <w:lang w:val="pt-PT"/>
        </w:rPr>
      </w:pPr>
    </w:p>
    <w:p w14:paraId="73FD960B" w14:textId="65B3979F" w:rsidR="00DF1410" w:rsidRPr="002D71DA" w:rsidRDefault="00DF1410" w:rsidP="00DF1410">
      <w:pPr>
        <w:keepNext/>
        <w:numPr>
          <w:ilvl w:val="12"/>
          <w:numId w:val="0"/>
        </w:numPr>
        <w:spacing w:line="240" w:lineRule="auto"/>
        <w:rPr>
          <w:color w:val="000000"/>
          <w:szCs w:val="22"/>
          <w:lang w:val="pt-PT"/>
        </w:rPr>
      </w:pPr>
      <w:r>
        <w:rPr>
          <w:b/>
          <w:color w:val="000000"/>
          <w:szCs w:val="22"/>
          <w:lang w:val="pt-PT"/>
        </w:rPr>
        <w:t>Desconhecido</w:t>
      </w:r>
      <w:r w:rsidRPr="002D71DA">
        <w:rPr>
          <w:b/>
          <w:color w:val="000000"/>
          <w:szCs w:val="22"/>
          <w:lang w:val="pt-PT"/>
        </w:rPr>
        <w:t xml:space="preserve"> </w:t>
      </w:r>
      <w:r w:rsidRPr="002D71DA">
        <w:rPr>
          <w:color w:val="000000"/>
          <w:szCs w:val="22"/>
          <w:lang w:val="pt-PT"/>
        </w:rPr>
        <w:t>(</w:t>
      </w:r>
      <w:r>
        <w:rPr>
          <w:color w:val="000000"/>
          <w:szCs w:val="22"/>
          <w:lang w:val="pt-PT"/>
        </w:rPr>
        <w:t xml:space="preserve">a frequência não </w:t>
      </w:r>
      <w:r w:rsidRPr="002D71DA">
        <w:rPr>
          <w:color w:val="000000"/>
          <w:szCs w:val="22"/>
          <w:lang w:val="pt-PT"/>
        </w:rPr>
        <w:t xml:space="preserve">pode </w:t>
      </w:r>
      <w:r>
        <w:rPr>
          <w:color w:val="000000"/>
          <w:szCs w:val="22"/>
          <w:lang w:val="pt-PT"/>
        </w:rPr>
        <w:t xml:space="preserve">ser </w:t>
      </w:r>
      <w:r w:rsidR="00C16EC7">
        <w:rPr>
          <w:color w:val="000000"/>
          <w:szCs w:val="22"/>
          <w:lang w:val="pt-PT"/>
        </w:rPr>
        <w:t>calculada</w:t>
      </w:r>
      <w:r>
        <w:rPr>
          <w:color w:val="000000"/>
          <w:szCs w:val="22"/>
          <w:lang w:val="pt-PT"/>
        </w:rPr>
        <w:t xml:space="preserve"> a partir dos dados disponíveis</w:t>
      </w:r>
      <w:r w:rsidRPr="002D71DA">
        <w:rPr>
          <w:color w:val="000000"/>
          <w:szCs w:val="22"/>
          <w:lang w:val="pt-PT"/>
        </w:rPr>
        <w:t>)</w:t>
      </w:r>
    </w:p>
    <w:p w14:paraId="62722578" w14:textId="6A50AFBC" w:rsidR="00DF1410" w:rsidRDefault="00DF1410" w:rsidP="006F53E0">
      <w:pPr>
        <w:numPr>
          <w:ilvl w:val="0"/>
          <w:numId w:val="46"/>
        </w:numPr>
        <w:spacing w:line="240" w:lineRule="auto"/>
        <w:ind w:left="567" w:hanging="567"/>
        <w:rPr>
          <w:szCs w:val="22"/>
          <w:lang w:val="pt-PT"/>
        </w:rPr>
      </w:pPr>
      <w:r>
        <w:rPr>
          <w:color w:val="000000"/>
          <w:szCs w:val="22"/>
          <w:lang w:val="pt-PT"/>
        </w:rPr>
        <w:t>Síndrome de Pisa (</w:t>
      </w:r>
      <w:r>
        <w:rPr>
          <w:szCs w:val="22"/>
          <w:lang w:val="pt-PT"/>
        </w:rPr>
        <w:t xml:space="preserve">uma condição que envolve contração muscular involuntária com flexão </w:t>
      </w:r>
      <w:r w:rsidR="00B77370">
        <w:rPr>
          <w:szCs w:val="22"/>
          <w:lang w:val="pt-PT"/>
        </w:rPr>
        <w:t xml:space="preserve">anormal </w:t>
      </w:r>
      <w:r>
        <w:rPr>
          <w:szCs w:val="22"/>
          <w:lang w:val="pt-PT"/>
        </w:rPr>
        <w:t>do corpo e da cabeça para um lado)</w:t>
      </w:r>
    </w:p>
    <w:p w14:paraId="01A5B53F" w14:textId="4744997F" w:rsidR="006713EB" w:rsidRPr="002D71DA" w:rsidRDefault="006713EB" w:rsidP="006F53E0">
      <w:pPr>
        <w:numPr>
          <w:ilvl w:val="0"/>
          <w:numId w:val="46"/>
        </w:numPr>
        <w:spacing w:line="240" w:lineRule="auto"/>
        <w:ind w:left="567" w:hanging="567"/>
        <w:rPr>
          <w:szCs w:val="22"/>
          <w:lang w:val="pt-PT"/>
        </w:rPr>
      </w:pPr>
      <w:r>
        <w:rPr>
          <w:szCs w:val="22"/>
          <w:lang w:val="pt-PT"/>
        </w:rPr>
        <w:t>Erupção na pele</w:t>
      </w:r>
    </w:p>
    <w:p w14:paraId="50146800" w14:textId="77777777" w:rsidR="00DF1410" w:rsidRPr="002D71DA" w:rsidRDefault="00DF1410" w:rsidP="00DF1410">
      <w:pPr>
        <w:numPr>
          <w:ilvl w:val="12"/>
          <w:numId w:val="0"/>
        </w:numPr>
        <w:spacing w:line="240" w:lineRule="auto"/>
        <w:rPr>
          <w:szCs w:val="22"/>
          <w:lang w:val="pt-PT"/>
        </w:rPr>
      </w:pPr>
    </w:p>
    <w:p w14:paraId="1A00A7FF" w14:textId="77777777" w:rsidR="00147ABC" w:rsidRPr="002D71DA" w:rsidRDefault="00765A4D" w:rsidP="008C02E8">
      <w:pPr>
        <w:keepNext/>
        <w:numPr>
          <w:ilvl w:val="12"/>
          <w:numId w:val="0"/>
        </w:numPr>
        <w:spacing w:line="240" w:lineRule="auto"/>
        <w:rPr>
          <w:b/>
          <w:color w:val="000000"/>
          <w:szCs w:val="22"/>
          <w:lang w:val="pt-PT"/>
        </w:rPr>
      </w:pPr>
      <w:r w:rsidRPr="002D71DA">
        <w:rPr>
          <w:b/>
          <w:color w:val="000000"/>
          <w:szCs w:val="22"/>
          <w:lang w:val="pt-PT"/>
        </w:rPr>
        <w:t>Outros e</w:t>
      </w:r>
      <w:r w:rsidR="00147ABC" w:rsidRPr="002D71DA">
        <w:rPr>
          <w:b/>
          <w:color w:val="000000"/>
          <w:szCs w:val="22"/>
          <w:lang w:val="pt-PT"/>
        </w:rPr>
        <w:t xml:space="preserve">feitos </w:t>
      </w:r>
      <w:r w:rsidR="00943330" w:rsidRPr="002D71DA">
        <w:rPr>
          <w:b/>
          <w:color w:val="000000"/>
          <w:szCs w:val="22"/>
          <w:lang w:val="pt-PT"/>
        </w:rPr>
        <w:t>indesejáveis</w:t>
      </w:r>
      <w:r w:rsidR="00147ABC" w:rsidRPr="002D71DA">
        <w:rPr>
          <w:b/>
          <w:color w:val="000000"/>
          <w:szCs w:val="22"/>
          <w:lang w:val="pt-PT"/>
        </w:rPr>
        <w:t xml:space="preserve"> </w:t>
      </w:r>
      <w:r w:rsidR="0022317A" w:rsidRPr="002D71DA">
        <w:rPr>
          <w:b/>
          <w:color w:val="000000"/>
          <w:szCs w:val="22"/>
          <w:lang w:val="pt-PT"/>
        </w:rPr>
        <w:t>observados</w:t>
      </w:r>
      <w:r w:rsidR="00147ABC" w:rsidRPr="002D71DA">
        <w:rPr>
          <w:b/>
          <w:color w:val="000000"/>
          <w:szCs w:val="22"/>
          <w:lang w:val="pt-PT"/>
        </w:rPr>
        <w:t xml:space="preserve"> com Exelon adesivos transdérmicos</w:t>
      </w:r>
      <w:r w:rsidRPr="002D71DA">
        <w:rPr>
          <w:b/>
          <w:color w:val="000000"/>
          <w:szCs w:val="22"/>
          <w:lang w:val="pt-PT"/>
        </w:rPr>
        <w:t xml:space="preserve"> e que podem ocorrer durante o tratamento com as cápsulas:</w:t>
      </w:r>
    </w:p>
    <w:p w14:paraId="2639A2D4" w14:textId="77777777" w:rsidR="00765A4D" w:rsidRPr="002D71DA" w:rsidRDefault="00765A4D" w:rsidP="008C02E8">
      <w:pPr>
        <w:keepNext/>
        <w:numPr>
          <w:ilvl w:val="12"/>
          <w:numId w:val="0"/>
        </w:numPr>
        <w:spacing w:line="240" w:lineRule="auto"/>
        <w:rPr>
          <w:szCs w:val="22"/>
          <w:lang w:val="pt-PT"/>
        </w:rPr>
      </w:pPr>
    </w:p>
    <w:p w14:paraId="0C28538B" w14:textId="77777777" w:rsidR="00765A4D" w:rsidRPr="002D71DA" w:rsidRDefault="00765A4D" w:rsidP="008C02E8">
      <w:pPr>
        <w:keepNext/>
        <w:numPr>
          <w:ilvl w:val="12"/>
          <w:numId w:val="0"/>
        </w:numPr>
        <w:spacing w:line="240" w:lineRule="auto"/>
        <w:rPr>
          <w:color w:val="000000"/>
          <w:szCs w:val="22"/>
          <w:lang w:val="pt-PT"/>
        </w:rPr>
      </w:pPr>
      <w:r w:rsidRPr="002D71DA">
        <w:rPr>
          <w:b/>
          <w:color w:val="000000"/>
          <w:szCs w:val="22"/>
          <w:lang w:val="pt-PT"/>
        </w:rPr>
        <w:t>Frequentes</w:t>
      </w:r>
      <w:r w:rsidR="00E517F1" w:rsidRPr="002D71DA">
        <w:rPr>
          <w:color w:val="000000"/>
          <w:szCs w:val="22"/>
          <w:lang w:val="pt-PT"/>
        </w:rPr>
        <w:t xml:space="preserve"> (podem afetar até 1 em 10 pessoas)</w:t>
      </w:r>
    </w:p>
    <w:p w14:paraId="0219BBA4" w14:textId="77777777" w:rsidR="00765A4D" w:rsidRPr="002D71DA" w:rsidRDefault="00765A4D" w:rsidP="008C02E8">
      <w:pPr>
        <w:numPr>
          <w:ilvl w:val="0"/>
          <w:numId w:val="46"/>
        </w:numPr>
        <w:tabs>
          <w:tab w:val="clear" w:pos="567"/>
        </w:tabs>
        <w:spacing w:line="240" w:lineRule="auto"/>
        <w:ind w:left="567" w:hanging="567"/>
        <w:rPr>
          <w:szCs w:val="22"/>
          <w:lang w:val="pt-PT"/>
        </w:rPr>
      </w:pPr>
      <w:r w:rsidRPr="002D71DA">
        <w:rPr>
          <w:color w:val="000000"/>
          <w:szCs w:val="22"/>
          <w:lang w:val="pt-PT"/>
        </w:rPr>
        <w:t>Febre</w:t>
      </w:r>
    </w:p>
    <w:p w14:paraId="30402246" w14:textId="77777777" w:rsidR="00765A4D" w:rsidRPr="002D71DA" w:rsidRDefault="00765A4D" w:rsidP="008C02E8">
      <w:pPr>
        <w:numPr>
          <w:ilvl w:val="0"/>
          <w:numId w:val="46"/>
        </w:numPr>
        <w:tabs>
          <w:tab w:val="clear" w:pos="567"/>
        </w:tabs>
        <w:spacing w:line="240" w:lineRule="auto"/>
        <w:ind w:left="567" w:hanging="567"/>
        <w:rPr>
          <w:szCs w:val="22"/>
          <w:lang w:val="pt-PT"/>
        </w:rPr>
      </w:pPr>
      <w:r w:rsidRPr="002D71DA">
        <w:rPr>
          <w:color w:val="000000"/>
          <w:szCs w:val="22"/>
          <w:lang w:val="pt-PT"/>
        </w:rPr>
        <w:t>Confusão grave</w:t>
      </w:r>
    </w:p>
    <w:p w14:paraId="276FAAE7" w14:textId="77777777" w:rsidR="00425B62" w:rsidRPr="002D71DA" w:rsidRDefault="00425B62" w:rsidP="008C02E8">
      <w:pPr>
        <w:numPr>
          <w:ilvl w:val="0"/>
          <w:numId w:val="46"/>
        </w:numPr>
        <w:tabs>
          <w:tab w:val="clear" w:pos="567"/>
          <w:tab w:val="left" w:pos="-6946"/>
        </w:tabs>
        <w:spacing w:line="240" w:lineRule="auto"/>
        <w:ind w:left="567" w:hanging="567"/>
        <w:rPr>
          <w:szCs w:val="22"/>
          <w:lang w:val="pt-PT"/>
        </w:rPr>
      </w:pPr>
      <w:r w:rsidRPr="002D71DA">
        <w:rPr>
          <w:szCs w:val="22"/>
          <w:lang w:val="pt-PT"/>
        </w:rPr>
        <w:t>Incontinência urinária (incapacidade de retenção adequada de urina)</w:t>
      </w:r>
    </w:p>
    <w:p w14:paraId="01FC37BD" w14:textId="77777777" w:rsidR="00425B62" w:rsidRPr="002D71DA" w:rsidRDefault="00425B62" w:rsidP="008C02E8">
      <w:pPr>
        <w:spacing w:line="240" w:lineRule="auto"/>
        <w:rPr>
          <w:szCs w:val="22"/>
          <w:lang w:val="pt-PT"/>
        </w:rPr>
      </w:pPr>
    </w:p>
    <w:p w14:paraId="43F2FCA4" w14:textId="77777777" w:rsidR="00425B62" w:rsidRPr="002D71DA" w:rsidRDefault="00425B62" w:rsidP="008C02E8">
      <w:pPr>
        <w:keepNext/>
        <w:spacing w:line="240" w:lineRule="auto"/>
        <w:ind w:left="567" w:hanging="567"/>
        <w:rPr>
          <w:szCs w:val="22"/>
          <w:lang w:val="pt-PT"/>
        </w:rPr>
      </w:pPr>
      <w:r w:rsidRPr="002D71DA">
        <w:rPr>
          <w:b/>
          <w:szCs w:val="22"/>
          <w:lang w:val="pt-PT"/>
        </w:rPr>
        <w:t>Pouco frequentes</w:t>
      </w:r>
      <w:r w:rsidR="00E517F1" w:rsidRPr="002D71DA">
        <w:rPr>
          <w:szCs w:val="22"/>
          <w:lang w:val="pt-PT"/>
        </w:rPr>
        <w:t xml:space="preserve"> </w:t>
      </w:r>
      <w:r w:rsidR="00E517F1" w:rsidRPr="002D71DA">
        <w:rPr>
          <w:color w:val="000000"/>
          <w:szCs w:val="22"/>
          <w:lang w:val="pt-PT"/>
        </w:rPr>
        <w:t>(podem afetar até 1 em 100 pessoas)</w:t>
      </w:r>
    </w:p>
    <w:p w14:paraId="5BD2F526" w14:textId="77777777" w:rsidR="00425B62" w:rsidRPr="002D71DA" w:rsidRDefault="00425B62" w:rsidP="008C02E8">
      <w:pPr>
        <w:numPr>
          <w:ilvl w:val="0"/>
          <w:numId w:val="46"/>
        </w:numPr>
        <w:spacing w:line="240" w:lineRule="auto"/>
        <w:rPr>
          <w:szCs w:val="22"/>
          <w:lang w:val="pt-PT"/>
        </w:rPr>
      </w:pPr>
      <w:r w:rsidRPr="002D71DA">
        <w:rPr>
          <w:szCs w:val="22"/>
          <w:lang w:val="pt-PT"/>
        </w:rPr>
        <w:t>Hiperatividade (elevado nível de atividade, agitação)</w:t>
      </w:r>
    </w:p>
    <w:p w14:paraId="47138DEB" w14:textId="77777777" w:rsidR="00425B62" w:rsidRPr="002D71DA" w:rsidRDefault="00425B62" w:rsidP="008C02E8">
      <w:pPr>
        <w:spacing w:line="240" w:lineRule="auto"/>
        <w:rPr>
          <w:szCs w:val="22"/>
          <w:lang w:val="pt-PT"/>
        </w:rPr>
      </w:pPr>
    </w:p>
    <w:p w14:paraId="5438456A" w14:textId="4DBAE3D6" w:rsidR="00425B62" w:rsidRPr="002D71DA" w:rsidRDefault="00425B62" w:rsidP="008C02E8">
      <w:pPr>
        <w:keepNext/>
        <w:spacing w:line="240" w:lineRule="auto"/>
        <w:rPr>
          <w:lang w:val="pt-PT"/>
        </w:rPr>
      </w:pPr>
      <w:r w:rsidRPr="002D71DA">
        <w:rPr>
          <w:b/>
          <w:lang w:val="pt-PT"/>
        </w:rPr>
        <w:t>Desconhecido</w:t>
      </w:r>
      <w:r w:rsidR="00E517F1" w:rsidRPr="002D71DA">
        <w:rPr>
          <w:lang w:val="pt-PT"/>
        </w:rPr>
        <w:t xml:space="preserve"> </w:t>
      </w:r>
      <w:r w:rsidR="00E517F1" w:rsidRPr="002D71DA">
        <w:rPr>
          <w:color w:val="000000"/>
          <w:szCs w:val="22"/>
          <w:lang w:val="pt-PT"/>
        </w:rPr>
        <w:t xml:space="preserve">(a frequência não pode ser </w:t>
      </w:r>
      <w:r w:rsidR="00C16EC7">
        <w:rPr>
          <w:color w:val="000000"/>
          <w:szCs w:val="22"/>
          <w:lang w:val="pt-PT"/>
        </w:rPr>
        <w:t>calculada</w:t>
      </w:r>
      <w:r w:rsidR="00E517F1" w:rsidRPr="002D71DA">
        <w:rPr>
          <w:color w:val="000000"/>
          <w:szCs w:val="22"/>
          <w:lang w:val="pt-PT"/>
        </w:rPr>
        <w:t xml:space="preserve"> a partir dos dados disponíveis)</w:t>
      </w:r>
    </w:p>
    <w:p w14:paraId="0DCBD392" w14:textId="77777777" w:rsidR="00853CE1" w:rsidRPr="002D71DA" w:rsidRDefault="00853CE1" w:rsidP="008C02E8">
      <w:pPr>
        <w:numPr>
          <w:ilvl w:val="0"/>
          <w:numId w:val="46"/>
        </w:numPr>
        <w:tabs>
          <w:tab w:val="clear" w:pos="567"/>
          <w:tab w:val="left" w:pos="-6946"/>
        </w:tabs>
        <w:spacing w:line="240" w:lineRule="auto"/>
        <w:ind w:left="567" w:hanging="567"/>
        <w:rPr>
          <w:szCs w:val="22"/>
          <w:lang w:val="pt-PT"/>
        </w:rPr>
      </w:pPr>
      <w:r w:rsidRPr="002D71DA">
        <w:rPr>
          <w:szCs w:val="22"/>
          <w:lang w:val="pt-PT"/>
        </w:rPr>
        <w:t>Reações alérgicas no local de aplicação, tais como bolhas ou pele inflamada</w:t>
      </w:r>
    </w:p>
    <w:p w14:paraId="5F803645" w14:textId="77777777" w:rsidR="00C80520" w:rsidRPr="002D71DA" w:rsidRDefault="00C80520" w:rsidP="008C02E8">
      <w:pPr>
        <w:spacing w:line="240" w:lineRule="auto"/>
        <w:rPr>
          <w:szCs w:val="22"/>
          <w:lang w:val="pt-PT"/>
        </w:rPr>
      </w:pPr>
      <w:r w:rsidRPr="002D71DA">
        <w:rPr>
          <w:color w:val="000000"/>
          <w:szCs w:val="22"/>
          <w:lang w:val="pt-PT"/>
        </w:rPr>
        <w:t>Se tiver algum destes sintomas, contacte o seu médico pois pode necessitar de assistência médica.</w:t>
      </w:r>
    </w:p>
    <w:p w14:paraId="54AED1AD" w14:textId="77777777" w:rsidR="0049513B" w:rsidRPr="002D71DA" w:rsidRDefault="0049513B" w:rsidP="008C02E8">
      <w:pPr>
        <w:spacing w:line="240" w:lineRule="auto"/>
        <w:rPr>
          <w:color w:val="000000"/>
          <w:szCs w:val="22"/>
          <w:lang w:val="pt-PT"/>
        </w:rPr>
      </w:pPr>
    </w:p>
    <w:p w14:paraId="51AEC72B" w14:textId="77777777" w:rsidR="00D72BE6" w:rsidRPr="002D71DA" w:rsidRDefault="00D72BE6" w:rsidP="008C02E8">
      <w:pPr>
        <w:pStyle w:val="Smalltext120"/>
        <w:keepNext/>
        <w:widowControl w:val="0"/>
        <w:tabs>
          <w:tab w:val="left" w:pos="0"/>
        </w:tabs>
        <w:rPr>
          <w:b/>
          <w:sz w:val="22"/>
          <w:szCs w:val="22"/>
          <w:lang w:val="pt-PT"/>
        </w:rPr>
      </w:pPr>
      <w:r w:rsidRPr="002D71DA">
        <w:rPr>
          <w:b/>
          <w:sz w:val="22"/>
          <w:szCs w:val="22"/>
          <w:lang w:val="pt-PT"/>
        </w:rPr>
        <w:t xml:space="preserve">Comunicação de efeitos </w:t>
      </w:r>
      <w:r w:rsidR="00943330" w:rsidRPr="002D71DA">
        <w:rPr>
          <w:b/>
          <w:sz w:val="22"/>
          <w:szCs w:val="22"/>
          <w:lang w:val="pt-PT"/>
        </w:rPr>
        <w:t>indesejáveis</w:t>
      </w:r>
    </w:p>
    <w:p w14:paraId="391B96FC" w14:textId="28209990" w:rsidR="00D72BE6" w:rsidRPr="002D71DA" w:rsidRDefault="00D72BE6" w:rsidP="008C02E8">
      <w:pPr>
        <w:numPr>
          <w:ilvl w:val="12"/>
          <w:numId w:val="0"/>
        </w:numPr>
        <w:spacing w:line="240" w:lineRule="auto"/>
        <w:rPr>
          <w:szCs w:val="22"/>
          <w:lang w:val="pt-PT"/>
        </w:rPr>
      </w:pPr>
      <w:r w:rsidRPr="002D71DA">
        <w:rPr>
          <w:szCs w:val="22"/>
          <w:lang w:val="pt-PT"/>
        </w:rPr>
        <w:t xml:space="preserve">Se tiver quaisquer efeitos </w:t>
      </w:r>
      <w:r w:rsidR="00943330" w:rsidRPr="002D71DA">
        <w:rPr>
          <w:noProof/>
          <w:lang w:val="pt-PT"/>
        </w:rPr>
        <w:t>indesejáveis</w:t>
      </w:r>
      <w:r w:rsidRPr="002D71DA">
        <w:rPr>
          <w:szCs w:val="22"/>
          <w:lang w:val="pt-PT"/>
        </w:rPr>
        <w:t xml:space="preserve">, incluindo possíveis efeitos </w:t>
      </w:r>
      <w:r w:rsidR="00943330" w:rsidRPr="002D71DA">
        <w:rPr>
          <w:noProof/>
          <w:lang w:val="pt-PT"/>
        </w:rPr>
        <w:t>indesejáveis</w:t>
      </w:r>
      <w:r w:rsidRPr="002D71DA">
        <w:rPr>
          <w:szCs w:val="22"/>
          <w:lang w:val="pt-PT"/>
        </w:rPr>
        <w:t xml:space="preserve"> não indicados neste folheto, fale com o seu médico, farmacêutico ou enfermeiro. Também poderá comunicar efeitos </w:t>
      </w:r>
      <w:r w:rsidR="000F4932" w:rsidRPr="002D71DA">
        <w:rPr>
          <w:noProof/>
          <w:lang w:val="pt-PT"/>
        </w:rPr>
        <w:t>indesejáveis</w:t>
      </w:r>
      <w:r w:rsidRPr="002D71DA">
        <w:rPr>
          <w:szCs w:val="22"/>
          <w:lang w:val="pt-PT"/>
        </w:rPr>
        <w:t xml:space="preserve"> diretamente através </w:t>
      </w:r>
      <w:r w:rsidRPr="002D71DA">
        <w:rPr>
          <w:szCs w:val="22"/>
          <w:shd w:val="clear" w:color="auto" w:fill="D9D9D9"/>
          <w:lang w:val="pt-PT"/>
        </w:rPr>
        <w:t xml:space="preserve">do sistema nacional de notificação mencionado no </w:t>
      </w:r>
      <w:hyperlink r:id="rId12" w:history="1">
        <w:r w:rsidRPr="002D71DA">
          <w:rPr>
            <w:rStyle w:val="Hyperlink"/>
            <w:szCs w:val="22"/>
            <w:shd w:val="clear" w:color="auto" w:fill="D9D9D9"/>
            <w:lang w:val="pt-PT"/>
          </w:rPr>
          <w:t>Apêndice V</w:t>
        </w:r>
      </w:hyperlink>
      <w:r w:rsidRPr="002D71DA">
        <w:rPr>
          <w:szCs w:val="22"/>
          <w:lang w:val="pt-PT"/>
        </w:rPr>
        <w:t xml:space="preserve">. Ao comunicar efeitos </w:t>
      </w:r>
      <w:r w:rsidR="0037470E" w:rsidRPr="002D71DA">
        <w:rPr>
          <w:noProof/>
          <w:lang w:val="pt-PT"/>
        </w:rPr>
        <w:t>indesejáveis</w:t>
      </w:r>
      <w:r w:rsidRPr="002D71DA">
        <w:rPr>
          <w:szCs w:val="22"/>
          <w:lang w:val="pt-PT"/>
        </w:rPr>
        <w:t>, estará a ajudar a fornecer mais informações sobre a segurança deste medicamento.</w:t>
      </w:r>
    </w:p>
    <w:p w14:paraId="727C1DA2" w14:textId="77777777" w:rsidR="00D7506D" w:rsidRPr="002D71DA" w:rsidRDefault="00D7506D" w:rsidP="008C02E8">
      <w:pPr>
        <w:numPr>
          <w:ilvl w:val="12"/>
          <w:numId w:val="0"/>
        </w:numPr>
        <w:spacing w:line="240" w:lineRule="auto"/>
        <w:rPr>
          <w:color w:val="000000"/>
          <w:szCs w:val="22"/>
          <w:lang w:val="pt-PT"/>
        </w:rPr>
      </w:pPr>
    </w:p>
    <w:p w14:paraId="1E89B2C2" w14:textId="77777777" w:rsidR="0049513B" w:rsidRPr="002D71DA" w:rsidRDefault="0049513B" w:rsidP="008C02E8">
      <w:pPr>
        <w:numPr>
          <w:ilvl w:val="12"/>
          <w:numId w:val="0"/>
        </w:numPr>
        <w:spacing w:line="240" w:lineRule="auto"/>
        <w:rPr>
          <w:color w:val="000000"/>
          <w:szCs w:val="22"/>
          <w:lang w:val="pt-PT"/>
        </w:rPr>
      </w:pPr>
    </w:p>
    <w:p w14:paraId="239B8D54" w14:textId="77777777" w:rsidR="0049513B" w:rsidRPr="002D71DA" w:rsidRDefault="0049513B" w:rsidP="008C02E8">
      <w:pPr>
        <w:keepNext/>
        <w:numPr>
          <w:ilvl w:val="12"/>
          <w:numId w:val="0"/>
        </w:numPr>
        <w:spacing w:line="240" w:lineRule="auto"/>
        <w:rPr>
          <w:b/>
          <w:color w:val="000000"/>
          <w:szCs w:val="22"/>
          <w:lang w:val="pt-PT"/>
        </w:rPr>
      </w:pPr>
      <w:r w:rsidRPr="002D71DA">
        <w:rPr>
          <w:b/>
          <w:color w:val="000000"/>
          <w:szCs w:val="22"/>
          <w:lang w:val="pt-PT"/>
        </w:rPr>
        <w:t>5.</w:t>
      </w:r>
      <w:r w:rsidRPr="002D71DA">
        <w:rPr>
          <w:b/>
          <w:color w:val="000000"/>
          <w:szCs w:val="22"/>
          <w:lang w:val="pt-PT"/>
        </w:rPr>
        <w:tab/>
      </w:r>
      <w:r w:rsidR="000D254E" w:rsidRPr="002D71DA">
        <w:rPr>
          <w:b/>
          <w:color w:val="000000"/>
          <w:szCs w:val="22"/>
          <w:lang w:val="pt-PT"/>
        </w:rPr>
        <w:t>Como conservar Exelon</w:t>
      </w:r>
    </w:p>
    <w:p w14:paraId="2189829E" w14:textId="77777777" w:rsidR="00166785" w:rsidRPr="002D71DA" w:rsidRDefault="00166785" w:rsidP="008C02E8">
      <w:pPr>
        <w:pStyle w:val="EndnoteText"/>
        <w:keepNext/>
        <w:numPr>
          <w:ilvl w:val="12"/>
          <w:numId w:val="0"/>
        </w:numPr>
        <w:rPr>
          <w:color w:val="000000"/>
          <w:szCs w:val="22"/>
          <w:lang w:val="pt-PT"/>
        </w:rPr>
      </w:pPr>
    </w:p>
    <w:p w14:paraId="3364BC98" w14:textId="77777777" w:rsidR="000D254E" w:rsidRPr="002D71DA" w:rsidRDefault="00166785" w:rsidP="008C02E8">
      <w:pPr>
        <w:numPr>
          <w:ilvl w:val="0"/>
          <w:numId w:val="46"/>
        </w:numPr>
        <w:tabs>
          <w:tab w:val="clear" w:pos="567"/>
        </w:tabs>
        <w:spacing w:line="240" w:lineRule="auto"/>
        <w:ind w:left="567" w:hanging="567"/>
        <w:rPr>
          <w:color w:val="000000"/>
          <w:szCs w:val="22"/>
          <w:lang w:val="pt-PT"/>
        </w:rPr>
      </w:pPr>
      <w:r w:rsidRPr="002D71DA">
        <w:rPr>
          <w:color w:val="000000"/>
          <w:szCs w:val="22"/>
          <w:lang w:val="pt-PT"/>
        </w:rPr>
        <w:t xml:space="preserve">Manter </w:t>
      </w:r>
      <w:r w:rsidR="00B52A1C" w:rsidRPr="002D71DA">
        <w:rPr>
          <w:color w:val="000000"/>
          <w:szCs w:val="22"/>
          <w:lang w:val="pt-PT"/>
        </w:rPr>
        <w:t xml:space="preserve">este medicamento </w:t>
      </w:r>
      <w:r w:rsidRPr="002D71DA">
        <w:rPr>
          <w:color w:val="000000"/>
          <w:szCs w:val="22"/>
          <w:lang w:val="pt-PT"/>
        </w:rPr>
        <w:t xml:space="preserve">fora </w:t>
      </w:r>
      <w:r w:rsidR="000D254E" w:rsidRPr="002D71DA">
        <w:rPr>
          <w:color w:val="000000"/>
          <w:szCs w:val="22"/>
          <w:lang w:val="pt-PT"/>
        </w:rPr>
        <w:t xml:space="preserve">da vista e </w:t>
      </w:r>
      <w:r w:rsidRPr="002D71DA">
        <w:rPr>
          <w:color w:val="000000"/>
          <w:szCs w:val="22"/>
          <w:lang w:val="pt-PT"/>
        </w:rPr>
        <w:t>do alcance das crianças.</w:t>
      </w:r>
    </w:p>
    <w:p w14:paraId="3AA3DADA" w14:textId="77777777" w:rsidR="00166785" w:rsidRPr="002D71DA" w:rsidRDefault="00166785" w:rsidP="008C02E8">
      <w:pPr>
        <w:numPr>
          <w:ilvl w:val="0"/>
          <w:numId w:val="46"/>
        </w:numPr>
        <w:tabs>
          <w:tab w:val="clear" w:pos="567"/>
        </w:tabs>
        <w:spacing w:line="240" w:lineRule="auto"/>
        <w:ind w:left="567" w:hanging="567"/>
        <w:rPr>
          <w:noProof/>
          <w:lang w:val="pt-PT"/>
        </w:rPr>
      </w:pPr>
      <w:r w:rsidRPr="002D71DA">
        <w:rPr>
          <w:color w:val="000000"/>
          <w:szCs w:val="22"/>
          <w:lang w:val="pt-PT"/>
        </w:rPr>
        <w:lastRenderedPageBreak/>
        <w:t xml:space="preserve">Não </w:t>
      </w:r>
      <w:r w:rsidRPr="002D71DA">
        <w:rPr>
          <w:noProof/>
          <w:lang w:val="pt-PT"/>
        </w:rPr>
        <w:t>utilize</w:t>
      </w:r>
      <w:r w:rsidRPr="002D71DA">
        <w:rPr>
          <w:color w:val="000000"/>
          <w:szCs w:val="22"/>
          <w:lang w:val="pt-PT"/>
        </w:rPr>
        <w:t xml:space="preserve"> </w:t>
      </w:r>
      <w:r w:rsidR="000D254E" w:rsidRPr="002D71DA">
        <w:rPr>
          <w:color w:val="000000"/>
          <w:szCs w:val="22"/>
          <w:lang w:val="pt-PT"/>
        </w:rPr>
        <w:t xml:space="preserve">este medicamento </w:t>
      </w:r>
      <w:r w:rsidRPr="002D71DA">
        <w:rPr>
          <w:color w:val="000000"/>
          <w:szCs w:val="22"/>
          <w:lang w:val="pt-PT"/>
        </w:rPr>
        <w:t xml:space="preserve">após o </w:t>
      </w:r>
      <w:r w:rsidRPr="002D71DA">
        <w:rPr>
          <w:noProof/>
          <w:lang w:val="pt-PT"/>
        </w:rPr>
        <w:t>prazo de validade impresso na embalagem exterior</w:t>
      </w:r>
      <w:r w:rsidR="00E517F1" w:rsidRPr="002D71DA">
        <w:rPr>
          <w:noProof/>
          <w:lang w:val="pt-PT"/>
        </w:rPr>
        <w:t xml:space="preserve"> após EXP</w:t>
      </w:r>
      <w:r w:rsidRPr="002D71DA">
        <w:rPr>
          <w:noProof/>
          <w:lang w:val="pt-PT"/>
        </w:rPr>
        <w:t>. O prazo de validade corresponde ao último dia do mês indicado.</w:t>
      </w:r>
    </w:p>
    <w:p w14:paraId="3B0FA98C" w14:textId="77777777" w:rsidR="00166785" w:rsidRPr="002D71DA" w:rsidRDefault="00166785" w:rsidP="008C02E8">
      <w:pPr>
        <w:numPr>
          <w:ilvl w:val="0"/>
          <w:numId w:val="46"/>
        </w:numPr>
        <w:tabs>
          <w:tab w:val="clear" w:pos="567"/>
        </w:tabs>
        <w:spacing w:line="240" w:lineRule="auto"/>
        <w:ind w:left="567" w:hanging="567"/>
        <w:rPr>
          <w:color w:val="000000"/>
          <w:szCs w:val="22"/>
          <w:lang w:val="pt-PT"/>
        </w:rPr>
      </w:pPr>
      <w:r w:rsidRPr="002D71DA">
        <w:rPr>
          <w:color w:val="000000"/>
          <w:szCs w:val="22"/>
          <w:lang w:val="pt-PT"/>
        </w:rPr>
        <w:t xml:space="preserve">Não conservar acima de </w:t>
      </w:r>
      <w:smartTag w:uri="urn:schemas-microsoft-com:office:smarttags" w:element="metricconverter">
        <w:smartTagPr>
          <w:attr w:name="ProductID" w:val="30ﾰC"/>
        </w:smartTagPr>
        <w:r w:rsidRPr="002D71DA">
          <w:rPr>
            <w:color w:val="000000"/>
            <w:szCs w:val="22"/>
            <w:lang w:val="pt-PT"/>
          </w:rPr>
          <w:t>30°C</w:t>
        </w:r>
      </w:smartTag>
      <w:r w:rsidRPr="002D71DA">
        <w:rPr>
          <w:color w:val="000000"/>
          <w:szCs w:val="22"/>
          <w:lang w:val="pt-PT"/>
        </w:rPr>
        <w:t>.</w:t>
      </w:r>
    </w:p>
    <w:p w14:paraId="62E83D38" w14:textId="77777777" w:rsidR="00166785" w:rsidRPr="002D71DA" w:rsidRDefault="000D254E" w:rsidP="008C02E8">
      <w:pPr>
        <w:numPr>
          <w:ilvl w:val="0"/>
          <w:numId w:val="46"/>
        </w:numPr>
        <w:tabs>
          <w:tab w:val="clear" w:pos="567"/>
        </w:tabs>
        <w:spacing w:line="240" w:lineRule="auto"/>
        <w:ind w:left="567" w:hanging="567"/>
        <w:rPr>
          <w:color w:val="000000"/>
          <w:szCs w:val="22"/>
          <w:lang w:val="pt-PT"/>
        </w:rPr>
      </w:pPr>
      <w:r w:rsidRPr="002D71DA">
        <w:rPr>
          <w:szCs w:val="24"/>
          <w:lang w:val="pt-PT"/>
        </w:rPr>
        <w:t>Não deite fora quaisque</w:t>
      </w:r>
      <w:r w:rsidR="00921163" w:rsidRPr="002D71DA">
        <w:rPr>
          <w:szCs w:val="24"/>
          <w:lang w:val="pt-PT"/>
        </w:rPr>
        <w:t>r</w:t>
      </w:r>
      <w:r w:rsidRPr="002D71DA">
        <w:rPr>
          <w:szCs w:val="24"/>
          <w:lang w:val="pt-PT"/>
        </w:rPr>
        <w:t xml:space="preserve"> medicamentos na canalização ou no lixo doméstico. Pergunte ao seu farmacêutico como deitar fora os medicamentos que já não utiliza. </w:t>
      </w:r>
      <w:proofErr w:type="spellStart"/>
      <w:r w:rsidRPr="002D71DA">
        <w:rPr>
          <w:szCs w:val="24"/>
        </w:rPr>
        <w:t>Estas</w:t>
      </w:r>
      <w:proofErr w:type="spellEnd"/>
      <w:r w:rsidRPr="002D71DA">
        <w:rPr>
          <w:szCs w:val="24"/>
        </w:rPr>
        <w:t xml:space="preserve"> </w:t>
      </w:r>
      <w:proofErr w:type="spellStart"/>
      <w:r w:rsidRPr="002D71DA">
        <w:rPr>
          <w:szCs w:val="24"/>
        </w:rPr>
        <w:t>medidas</w:t>
      </w:r>
      <w:proofErr w:type="spellEnd"/>
      <w:r w:rsidRPr="002D71DA">
        <w:rPr>
          <w:szCs w:val="24"/>
        </w:rPr>
        <w:t xml:space="preserve"> </w:t>
      </w:r>
      <w:proofErr w:type="spellStart"/>
      <w:r w:rsidRPr="002D71DA">
        <w:rPr>
          <w:szCs w:val="24"/>
        </w:rPr>
        <w:t>ajudarão</w:t>
      </w:r>
      <w:proofErr w:type="spellEnd"/>
      <w:r w:rsidRPr="002D71DA">
        <w:rPr>
          <w:szCs w:val="24"/>
        </w:rPr>
        <w:t xml:space="preserve"> a </w:t>
      </w:r>
      <w:proofErr w:type="spellStart"/>
      <w:r w:rsidRPr="002D71DA">
        <w:rPr>
          <w:szCs w:val="24"/>
        </w:rPr>
        <w:t>proteger</w:t>
      </w:r>
      <w:proofErr w:type="spellEnd"/>
      <w:r w:rsidRPr="002D71DA">
        <w:rPr>
          <w:szCs w:val="24"/>
        </w:rPr>
        <w:t xml:space="preserve"> o </w:t>
      </w:r>
      <w:proofErr w:type="spellStart"/>
      <w:r w:rsidRPr="002D71DA">
        <w:rPr>
          <w:szCs w:val="24"/>
        </w:rPr>
        <w:t>ambiente</w:t>
      </w:r>
      <w:proofErr w:type="spellEnd"/>
      <w:r w:rsidRPr="002D71DA">
        <w:rPr>
          <w:szCs w:val="24"/>
        </w:rPr>
        <w:t>.</w:t>
      </w:r>
    </w:p>
    <w:p w14:paraId="028173A0" w14:textId="77777777" w:rsidR="000D254E" w:rsidRPr="002D71DA" w:rsidRDefault="000D254E" w:rsidP="008C02E8">
      <w:pPr>
        <w:numPr>
          <w:ilvl w:val="12"/>
          <w:numId w:val="0"/>
        </w:numPr>
        <w:tabs>
          <w:tab w:val="left" w:pos="284"/>
        </w:tabs>
        <w:spacing w:line="240" w:lineRule="auto"/>
        <w:rPr>
          <w:color w:val="000000"/>
          <w:szCs w:val="22"/>
          <w:lang w:val="pt-PT"/>
        </w:rPr>
      </w:pPr>
    </w:p>
    <w:p w14:paraId="3B3D7247" w14:textId="77777777" w:rsidR="0049513B" w:rsidRPr="002D71DA" w:rsidRDefault="0049513B" w:rsidP="008C02E8">
      <w:pPr>
        <w:pStyle w:val="EndnoteText"/>
        <w:numPr>
          <w:ilvl w:val="12"/>
          <w:numId w:val="0"/>
        </w:numPr>
        <w:tabs>
          <w:tab w:val="left" w:pos="284"/>
        </w:tabs>
        <w:rPr>
          <w:color w:val="000000"/>
          <w:szCs w:val="22"/>
          <w:lang w:val="pt-PT"/>
        </w:rPr>
      </w:pPr>
    </w:p>
    <w:p w14:paraId="3F55EDA1" w14:textId="77777777" w:rsidR="0049513B" w:rsidRPr="002D71DA" w:rsidRDefault="0049513B" w:rsidP="008C02E8">
      <w:pPr>
        <w:keepNext/>
        <w:numPr>
          <w:ilvl w:val="12"/>
          <w:numId w:val="0"/>
        </w:numPr>
        <w:spacing w:line="240" w:lineRule="auto"/>
        <w:rPr>
          <w:color w:val="000000"/>
          <w:szCs w:val="22"/>
          <w:lang w:val="pt-PT"/>
        </w:rPr>
      </w:pPr>
      <w:r w:rsidRPr="002D71DA">
        <w:rPr>
          <w:b/>
          <w:color w:val="000000"/>
          <w:szCs w:val="22"/>
          <w:lang w:val="pt-PT"/>
        </w:rPr>
        <w:t>6.</w:t>
      </w:r>
      <w:r w:rsidRPr="002D71DA">
        <w:rPr>
          <w:b/>
          <w:color w:val="000000"/>
          <w:szCs w:val="22"/>
          <w:lang w:val="pt-PT"/>
        </w:rPr>
        <w:tab/>
      </w:r>
      <w:r w:rsidR="002B6CC2" w:rsidRPr="002D71DA">
        <w:rPr>
          <w:b/>
          <w:color w:val="000000"/>
          <w:szCs w:val="22"/>
          <w:lang w:val="pt-PT"/>
        </w:rPr>
        <w:t>Conteúdo da embalagem e outras informações</w:t>
      </w:r>
    </w:p>
    <w:p w14:paraId="5E8A102E" w14:textId="77777777" w:rsidR="0049513B" w:rsidRPr="002D71DA" w:rsidRDefault="0049513B" w:rsidP="008C02E8">
      <w:pPr>
        <w:keepNext/>
        <w:numPr>
          <w:ilvl w:val="12"/>
          <w:numId w:val="0"/>
        </w:numPr>
        <w:tabs>
          <w:tab w:val="left" w:pos="284"/>
        </w:tabs>
        <w:spacing w:line="240" w:lineRule="auto"/>
        <w:rPr>
          <w:color w:val="000000"/>
          <w:szCs w:val="22"/>
          <w:lang w:val="pt-PT"/>
        </w:rPr>
      </w:pPr>
    </w:p>
    <w:p w14:paraId="719B949E" w14:textId="77777777" w:rsidR="0049513B" w:rsidRPr="002D71DA" w:rsidRDefault="0049513B" w:rsidP="008C02E8">
      <w:pPr>
        <w:keepNext/>
        <w:suppressAutoHyphens/>
        <w:rPr>
          <w:b/>
          <w:bCs/>
          <w:noProof/>
          <w:lang w:val="pt-PT"/>
        </w:rPr>
      </w:pPr>
      <w:r w:rsidRPr="002D71DA">
        <w:rPr>
          <w:b/>
          <w:bCs/>
          <w:noProof/>
          <w:lang w:val="pt-PT"/>
        </w:rPr>
        <w:t>Qual a composição de Exelon</w:t>
      </w:r>
    </w:p>
    <w:p w14:paraId="78A15E6A" w14:textId="77777777" w:rsidR="0049513B" w:rsidRPr="002D71DA" w:rsidRDefault="0049513B" w:rsidP="008C02E8">
      <w:pPr>
        <w:numPr>
          <w:ilvl w:val="0"/>
          <w:numId w:val="3"/>
        </w:numPr>
        <w:suppressAutoHyphens/>
        <w:spacing w:line="240" w:lineRule="auto"/>
        <w:rPr>
          <w:color w:val="000000"/>
          <w:szCs w:val="22"/>
          <w:lang w:val="pt-PT"/>
        </w:rPr>
      </w:pPr>
      <w:r w:rsidRPr="002D71DA">
        <w:rPr>
          <w:color w:val="000000"/>
          <w:szCs w:val="22"/>
          <w:lang w:val="pt-PT"/>
        </w:rPr>
        <w:t>A substância ativa é o hidrogenotartarato de rivastigmina.</w:t>
      </w:r>
    </w:p>
    <w:p w14:paraId="61B013CC" w14:textId="77777777" w:rsidR="0049513B" w:rsidRPr="002D71DA" w:rsidRDefault="0049513B" w:rsidP="008C02E8">
      <w:pPr>
        <w:numPr>
          <w:ilvl w:val="0"/>
          <w:numId w:val="3"/>
        </w:numPr>
        <w:suppressAutoHyphens/>
        <w:spacing w:line="240" w:lineRule="auto"/>
        <w:rPr>
          <w:rStyle w:val="Initial"/>
          <w:color w:val="000000"/>
          <w:szCs w:val="22"/>
          <w:lang w:val="pt-PT"/>
        </w:rPr>
      </w:pPr>
      <w:r w:rsidRPr="002D71DA">
        <w:rPr>
          <w:color w:val="000000"/>
          <w:szCs w:val="22"/>
          <w:lang w:val="pt-PT"/>
        </w:rPr>
        <w:t>Os outros componentes são hipromelose, estearato de magnésio, celulose microcristalina, sílica coloidal anidra, gelatina, óxido de ferro amarelo (E172), óxido de ferro vermelho (E172)</w:t>
      </w:r>
      <w:r w:rsidR="00AA678B" w:rsidRPr="002D71DA">
        <w:rPr>
          <w:color w:val="000000"/>
          <w:szCs w:val="22"/>
          <w:lang w:val="pt-PT"/>
        </w:rPr>
        <w:t>,</w:t>
      </w:r>
      <w:r w:rsidRPr="002D71DA">
        <w:rPr>
          <w:color w:val="000000"/>
          <w:szCs w:val="22"/>
          <w:lang w:val="pt-PT"/>
        </w:rPr>
        <w:t xml:space="preserve"> d</w:t>
      </w:r>
      <w:r w:rsidRPr="002D71DA">
        <w:rPr>
          <w:rStyle w:val="Initial"/>
          <w:color w:val="000000"/>
          <w:szCs w:val="22"/>
          <w:lang w:val="pt-PT"/>
        </w:rPr>
        <w:t>ióxido de titânio (E171)</w:t>
      </w:r>
      <w:r w:rsidR="00AA678B" w:rsidRPr="002D71DA">
        <w:rPr>
          <w:rStyle w:val="Initial"/>
          <w:color w:val="000000"/>
          <w:szCs w:val="22"/>
          <w:lang w:val="pt-PT"/>
        </w:rPr>
        <w:t xml:space="preserve"> e goma laca</w:t>
      </w:r>
      <w:r w:rsidRPr="002D71DA">
        <w:rPr>
          <w:rStyle w:val="Initial"/>
          <w:color w:val="000000"/>
          <w:szCs w:val="22"/>
          <w:lang w:val="pt-PT"/>
        </w:rPr>
        <w:t>.</w:t>
      </w:r>
    </w:p>
    <w:p w14:paraId="3AF46CB9" w14:textId="77777777" w:rsidR="0049513B" w:rsidRPr="002D71DA" w:rsidRDefault="0049513B" w:rsidP="008C02E8">
      <w:pPr>
        <w:numPr>
          <w:ilvl w:val="12"/>
          <w:numId w:val="0"/>
        </w:numPr>
        <w:tabs>
          <w:tab w:val="left" w:pos="284"/>
        </w:tabs>
        <w:spacing w:line="240" w:lineRule="auto"/>
        <w:rPr>
          <w:color w:val="000000"/>
          <w:szCs w:val="22"/>
          <w:lang w:val="pt-PT"/>
        </w:rPr>
      </w:pPr>
    </w:p>
    <w:p w14:paraId="4DFBD976" w14:textId="77777777" w:rsidR="0049513B" w:rsidRPr="002D71DA" w:rsidRDefault="0049513B" w:rsidP="008C02E8">
      <w:pPr>
        <w:numPr>
          <w:ilvl w:val="12"/>
          <w:numId w:val="0"/>
        </w:numPr>
        <w:tabs>
          <w:tab w:val="left" w:pos="284"/>
        </w:tabs>
        <w:spacing w:line="240" w:lineRule="auto"/>
        <w:rPr>
          <w:color w:val="000000"/>
          <w:szCs w:val="22"/>
          <w:lang w:val="pt-PT"/>
        </w:rPr>
      </w:pPr>
      <w:r w:rsidRPr="002D71DA">
        <w:rPr>
          <w:color w:val="000000"/>
          <w:szCs w:val="22"/>
          <w:lang w:val="pt-PT"/>
        </w:rPr>
        <w:t>Cada cápsula de Exelon 1,5 mg contém 1,5 mg de rivastigmina.</w:t>
      </w:r>
    </w:p>
    <w:p w14:paraId="51D25F0E" w14:textId="77777777" w:rsidR="0049513B" w:rsidRPr="002D71DA" w:rsidRDefault="0049513B" w:rsidP="008C02E8">
      <w:pPr>
        <w:numPr>
          <w:ilvl w:val="12"/>
          <w:numId w:val="0"/>
        </w:numPr>
        <w:tabs>
          <w:tab w:val="left" w:pos="284"/>
        </w:tabs>
        <w:spacing w:line="240" w:lineRule="auto"/>
        <w:rPr>
          <w:color w:val="000000"/>
          <w:szCs w:val="22"/>
          <w:lang w:val="pt-PT"/>
        </w:rPr>
      </w:pPr>
      <w:r w:rsidRPr="002D71DA">
        <w:rPr>
          <w:color w:val="000000"/>
          <w:szCs w:val="22"/>
          <w:lang w:val="pt-PT"/>
        </w:rPr>
        <w:t>Cada cápsula de Exelon 3,0 mg contém 3,0 mg de rivastigmina.</w:t>
      </w:r>
    </w:p>
    <w:p w14:paraId="0E95781A" w14:textId="77777777" w:rsidR="0049513B" w:rsidRPr="002D71DA" w:rsidRDefault="0049513B" w:rsidP="008C02E8">
      <w:pPr>
        <w:numPr>
          <w:ilvl w:val="12"/>
          <w:numId w:val="0"/>
        </w:numPr>
        <w:tabs>
          <w:tab w:val="left" w:pos="284"/>
        </w:tabs>
        <w:spacing w:line="240" w:lineRule="auto"/>
        <w:rPr>
          <w:color w:val="000000"/>
          <w:szCs w:val="22"/>
          <w:lang w:val="pt-PT"/>
        </w:rPr>
      </w:pPr>
      <w:r w:rsidRPr="002D71DA">
        <w:rPr>
          <w:color w:val="000000"/>
          <w:szCs w:val="22"/>
          <w:lang w:val="pt-PT"/>
        </w:rPr>
        <w:t>Cada cápsula de Exelon 4,5 mg contém 4,5 mg de rivastigmina.</w:t>
      </w:r>
    </w:p>
    <w:p w14:paraId="172D3306" w14:textId="77777777" w:rsidR="0049513B" w:rsidRPr="002D71DA" w:rsidRDefault="0049513B" w:rsidP="008C02E8">
      <w:pPr>
        <w:numPr>
          <w:ilvl w:val="12"/>
          <w:numId w:val="0"/>
        </w:numPr>
        <w:tabs>
          <w:tab w:val="left" w:pos="284"/>
        </w:tabs>
        <w:spacing w:line="240" w:lineRule="auto"/>
        <w:rPr>
          <w:color w:val="000000"/>
          <w:szCs w:val="22"/>
          <w:lang w:val="pt-PT"/>
        </w:rPr>
      </w:pPr>
      <w:r w:rsidRPr="002D71DA">
        <w:rPr>
          <w:color w:val="000000"/>
          <w:szCs w:val="22"/>
          <w:lang w:val="pt-PT"/>
        </w:rPr>
        <w:t>Cada cápsula de Exelon 6,0 mg contém 6,0 mg de rivastigmina.</w:t>
      </w:r>
    </w:p>
    <w:p w14:paraId="3C0B1BC9" w14:textId="77777777" w:rsidR="0049513B" w:rsidRPr="002D71DA" w:rsidRDefault="0049513B" w:rsidP="008C02E8">
      <w:pPr>
        <w:numPr>
          <w:ilvl w:val="12"/>
          <w:numId w:val="0"/>
        </w:numPr>
        <w:tabs>
          <w:tab w:val="left" w:pos="284"/>
        </w:tabs>
        <w:spacing w:line="240" w:lineRule="auto"/>
        <w:rPr>
          <w:color w:val="000000"/>
          <w:szCs w:val="22"/>
          <w:lang w:val="pt-PT"/>
        </w:rPr>
      </w:pPr>
    </w:p>
    <w:p w14:paraId="1135C71D" w14:textId="77777777" w:rsidR="0049513B" w:rsidRPr="002D71DA" w:rsidRDefault="0049513B" w:rsidP="008C02E8">
      <w:pPr>
        <w:keepNext/>
        <w:suppressAutoHyphens/>
        <w:spacing w:line="240" w:lineRule="auto"/>
        <w:rPr>
          <w:b/>
          <w:bCs/>
          <w:noProof/>
          <w:lang w:val="pt-PT"/>
        </w:rPr>
      </w:pPr>
      <w:r w:rsidRPr="002D71DA">
        <w:rPr>
          <w:b/>
          <w:bCs/>
          <w:noProof/>
          <w:lang w:val="pt-PT"/>
        </w:rPr>
        <w:t>Qual o aspeto de Exelon e conteúdo da embalagem</w:t>
      </w:r>
    </w:p>
    <w:p w14:paraId="572455E3" w14:textId="77777777" w:rsidR="00166785" w:rsidRPr="002D71DA" w:rsidRDefault="00166785" w:rsidP="008C02E8">
      <w:pPr>
        <w:numPr>
          <w:ilvl w:val="0"/>
          <w:numId w:val="3"/>
        </w:numPr>
        <w:suppressAutoHyphens/>
        <w:spacing w:line="240" w:lineRule="auto"/>
        <w:rPr>
          <w:color w:val="000000"/>
          <w:szCs w:val="22"/>
          <w:lang w:val="pt-PT"/>
        </w:rPr>
      </w:pPr>
      <w:r w:rsidRPr="002D71DA">
        <w:rPr>
          <w:color w:val="000000"/>
          <w:szCs w:val="22"/>
          <w:lang w:val="pt-PT"/>
        </w:rPr>
        <w:t>Exelon 1,5 mg cápsulas, que contêm um pó esbranquiçado a ligeiramente amarelo, têm uma tampa e corpo amarelos, com a expressão “EXELON 1,5 mg” impressa no corpo da cápsula com tinta vermelha.</w:t>
      </w:r>
    </w:p>
    <w:p w14:paraId="27FFC1B4" w14:textId="77777777" w:rsidR="00166785" w:rsidRPr="002D71DA" w:rsidRDefault="00166785" w:rsidP="008C02E8">
      <w:pPr>
        <w:numPr>
          <w:ilvl w:val="0"/>
          <w:numId w:val="3"/>
        </w:numPr>
        <w:suppressAutoHyphens/>
        <w:spacing w:line="240" w:lineRule="auto"/>
        <w:rPr>
          <w:lang w:val="pt-PT"/>
        </w:rPr>
      </w:pPr>
      <w:r w:rsidRPr="002D71DA">
        <w:rPr>
          <w:color w:val="000000"/>
          <w:szCs w:val="22"/>
          <w:lang w:val="pt-PT"/>
        </w:rPr>
        <w:t xml:space="preserve">Exelon 3,0 mg cápsulas, que contêm um pó esbranquiçado a ligeiramente amarelo, têm uma tampa e corpo </w:t>
      </w:r>
      <w:r w:rsidRPr="002D71DA">
        <w:rPr>
          <w:color w:val="000000"/>
          <w:lang w:val="pt-PT"/>
        </w:rPr>
        <w:t>cor de laranja</w:t>
      </w:r>
      <w:r w:rsidRPr="002D71DA">
        <w:rPr>
          <w:color w:val="000000"/>
          <w:szCs w:val="22"/>
          <w:lang w:val="pt-PT"/>
        </w:rPr>
        <w:t>, com a expressão “EXELON </w:t>
      </w:r>
      <w:r w:rsidRPr="002D71DA">
        <w:rPr>
          <w:smallCaps/>
          <w:color w:val="000000"/>
          <w:szCs w:val="22"/>
          <w:lang w:val="pt-PT"/>
        </w:rPr>
        <w:t>3</w:t>
      </w:r>
      <w:r w:rsidRPr="002D71DA">
        <w:rPr>
          <w:color w:val="000000"/>
          <w:szCs w:val="22"/>
          <w:lang w:val="pt-PT"/>
        </w:rPr>
        <w:t> mg” impressa no corpo da cápsula com tinta vermelha.</w:t>
      </w:r>
    </w:p>
    <w:p w14:paraId="19B6E0DF" w14:textId="77777777" w:rsidR="00166785" w:rsidRPr="002D71DA" w:rsidRDefault="00166785" w:rsidP="008C02E8">
      <w:pPr>
        <w:numPr>
          <w:ilvl w:val="0"/>
          <w:numId w:val="3"/>
        </w:numPr>
        <w:suppressAutoHyphens/>
        <w:spacing w:line="240" w:lineRule="auto"/>
        <w:rPr>
          <w:color w:val="000000"/>
          <w:szCs w:val="22"/>
          <w:lang w:val="pt-PT"/>
        </w:rPr>
      </w:pPr>
      <w:r w:rsidRPr="002D71DA">
        <w:rPr>
          <w:color w:val="000000"/>
          <w:szCs w:val="22"/>
          <w:lang w:val="pt-PT"/>
        </w:rPr>
        <w:t xml:space="preserve">Exelon 4,5 mg cápsulas, que contêm um pó esbranquiçado a ligeiramente amarelo, têm uma tampa e corpo </w:t>
      </w:r>
      <w:r w:rsidRPr="002D71DA">
        <w:rPr>
          <w:color w:val="000000"/>
          <w:lang w:val="pt-PT"/>
        </w:rPr>
        <w:t>vermelhos</w:t>
      </w:r>
      <w:r w:rsidRPr="002D71DA">
        <w:rPr>
          <w:color w:val="000000"/>
          <w:szCs w:val="22"/>
          <w:lang w:val="pt-PT"/>
        </w:rPr>
        <w:t xml:space="preserve">, com a expressão “EXELON 4,5 mg” impressa no corpo da cápsula com tinta </w:t>
      </w:r>
      <w:r w:rsidRPr="002D71DA">
        <w:rPr>
          <w:color w:val="000000"/>
          <w:lang w:val="pt-PT"/>
        </w:rPr>
        <w:t>branca</w:t>
      </w:r>
      <w:r w:rsidRPr="002D71DA">
        <w:rPr>
          <w:color w:val="000000"/>
          <w:szCs w:val="22"/>
          <w:lang w:val="pt-PT"/>
        </w:rPr>
        <w:t>.</w:t>
      </w:r>
    </w:p>
    <w:p w14:paraId="17DD939F" w14:textId="77777777" w:rsidR="00166785" w:rsidRPr="002D71DA" w:rsidRDefault="00166785" w:rsidP="008C02E8">
      <w:pPr>
        <w:numPr>
          <w:ilvl w:val="0"/>
          <w:numId w:val="3"/>
        </w:numPr>
        <w:suppressAutoHyphens/>
        <w:spacing w:line="240" w:lineRule="auto"/>
        <w:rPr>
          <w:color w:val="000000"/>
          <w:szCs w:val="22"/>
          <w:lang w:val="pt-PT"/>
        </w:rPr>
      </w:pPr>
      <w:r w:rsidRPr="002D71DA">
        <w:rPr>
          <w:color w:val="000000"/>
          <w:szCs w:val="22"/>
          <w:lang w:val="pt-PT"/>
        </w:rPr>
        <w:t xml:space="preserve">Exelon 6,0 mg cápsulas, que contêm um pó esbranquiçado a ligeiramente amarelo, têm uma tampa </w:t>
      </w:r>
      <w:r w:rsidRPr="002D71DA">
        <w:rPr>
          <w:color w:val="000000"/>
          <w:lang w:val="pt-PT"/>
        </w:rPr>
        <w:t>vermelha</w:t>
      </w:r>
      <w:r w:rsidRPr="002D71DA">
        <w:rPr>
          <w:color w:val="000000"/>
          <w:szCs w:val="22"/>
          <w:lang w:val="pt-PT"/>
        </w:rPr>
        <w:t xml:space="preserve"> e corpo </w:t>
      </w:r>
      <w:r w:rsidRPr="002D71DA">
        <w:rPr>
          <w:color w:val="000000"/>
          <w:lang w:val="pt-PT"/>
        </w:rPr>
        <w:t>cor de laranja</w:t>
      </w:r>
      <w:r w:rsidRPr="002D71DA">
        <w:rPr>
          <w:color w:val="000000"/>
          <w:szCs w:val="22"/>
          <w:lang w:val="pt-PT"/>
        </w:rPr>
        <w:t>, com a expressão “EXELON 6 mg” impressa no corpo da cápsula com tinta vermelha.</w:t>
      </w:r>
    </w:p>
    <w:p w14:paraId="2A74EE9D" w14:textId="52B07219" w:rsidR="0049513B" w:rsidRPr="002D71DA" w:rsidRDefault="0049513B" w:rsidP="008C02E8">
      <w:pPr>
        <w:numPr>
          <w:ilvl w:val="12"/>
          <w:numId w:val="0"/>
        </w:numPr>
        <w:spacing w:line="240" w:lineRule="auto"/>
        <w:rPr>
          <w:color w:val="000000"/>
          <w:szCs w:val="22"/>
          <w:lang w:val="pt-PT"/>
        </w:rPr>
      </w:pPr>
      <w:r w:rsidRPr="002D71DA">
        <w:rPr>
          <w:color w:val="000000"/>
          <w:szCs w:val="22"/>
          <w:lang w:val="pt-PT"/>
        </w:rPr>
        <w:t>As cápsulas estão acondicionadas em blister, disponíveis em três apresentações diferentes (28, 56 e 112 cápsulas) mas nem todas poderão estar disponíveis no seu país.</w:t>
      </w:r>
    </w:p>
    <w:p w14:paraId="62F2CB2F" w14:textId="77777777" w:rsidR="0049513B" w:rsidRPr="002D71DA" w:rsidRDefault="0049513B" w:rsidP="008C02E8">
      <w:pPr>
        <w:numPr>
          <w:ilvl w:val="12"/>
          <w:numId w:val="0"/>
        </w:numPr>
        <w:tabs>
          <w:tab w:val="left" w:pos="284"/>
        </w:tabs>
        <w:spacing w:line="240" w:lineRule="auto"/>
        <w:rPr>
          <w:color w:val="000000"/>
          <w:szCs w:val="22"/>
          <w:lang w:val="pt-PT"/>
        </w:rPr>
      </w:pPr>
    </w:p>
    <w:p w14:paraId="1769B539" w14:textId="77777777" w:rsidR="0049513B" w:rsidRPr="002D71DA" w:rsidRDefault="0049513B" w:rsidP="008C02E8">
      <w:pPr>
        <w:keepNext/>
        <w:suppressAutoHyphens/>
        <w:spacing w:line="240" w:lineRule="auto"/>
        <w:rPr>
          <w:b/>
          <w:bCs/>
          <w:noProof/>
          <w:lang w:val="pt-PT"/>
        </w:rPr>
      </w:pPr>
      <w:r w:rsidRPr="002D71DA">
        <w:rPr>
          <w:b/>
          <w:bCs/>
          <w:noProof/>
          <w:lang w:val="pt-PT"/>
        </w:rPr>
        <w:t>Titular da Autorização de Introdução no Mercado</w:t>
      </w:r>
    </w:p>
    <w:p w14:paraId="4D5A1BCE"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14E98E59" w14:textId="77777777" w:rsidR="00942E11" w:rsidRPr="002D71DA" w:rsidRDefault="00942E11" w:rsidP="008C02E8">
      <w:pPr>
        <w:keepNext/>
        <w:spacing w:line="240" w:lineRule="auto"/>
        <w:rPr>
          <w:color w:val="000000"/>
        </w:rPr>
      </w:pPr>
      <w:r w:rsidRPr="002D71DA">
        <w:rPr>
          <w:color w:val="000000"/>
        </w:rPr>
        <w:t>Vista Building</w:t>
      </w:r>
    </w:p>
    <w:p w14:paraId="5F069E02" w14:textId="77777777" w:rsidR="00942E11" w:rsidRPr="002D71DA" w:rsidRDefault="00942E11" w:rsidP="008C02E8">
      <w:pPr>
        <w:keepNext/>
        <w:spacing w:line="240" w:lineRule="auto"/>
        <w:rPr>
          <w:color w:val="000000"/>
        </w:rPr>
      </w:pPr>
      <w:r w:rsidRPr="002D71DA">
        <w:rPr>
          <w:color w:val="000000"/>
        </w:rPr>
        <w:t>Elm Park, Merrion Road</w:t>
      </w:r>
    </w:p>
    <w:p w14:paraId="1BE89CFA" w14:textId="77777777" w:rsidR="00942E11" w:rsidRPr="002D71DA" w:rsidRDefault="00942E11" w:rsidP="008C02E8">
      <w:pPr>
        <w:keepNext/>
        <w:spacing w:line="240" w:lineRule="auto"/>
        <w:rPr>
          <w:color w:val="000000"/>
          <w:lang w:val="pt-PT"/>
        </w:rPr>
      </w:pPr>
      <w:r w:rsidRPr="002D71DA">
        <w:rPr>
          <w:color w:val="000000"/>
          <w:lang w:val="pt-PT"/>
        </w:rPr>
        <w:t>Dublin 4</w:t>
      </w:r>
    </w:p>
    <w:p w14:paraId="45DAEC06"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es-ES"/>
        </w:rPr>
      </w:pPr>
      <w:r w:rsidRPr="002D71DA">
        <w:rPr>
          <w:color w:val="000000"/>
          <w:lang w:val="pt-PT"/>
        </w:rPr>
        <w:t>Irlanda</w:t>
      </w:r>
    </w:p>
    <w:p w14:paraId="7A9D8DC6" w14:textId="77777777" w:rsidR="0049513B" w:rsidRPr="002D71DA" w:rsidRDefault="0049513B" w:rsidP="008C02E8">
      <w:pPr>
        <w:numPr>
          <w:ilvl w:val="12"/>
          <w:numId w:val="0"/>
        </w:numPr>
        <w:tabs>
          <w:tab w:val="left" w:pos="284"/>
        </w:tabs>
        <w:spacing w:line="240" w:lineRule="auto"/>
        <w:rPr>
          <w:color w:val="000000"/>
          <w:szCs w:val="22"/>
          <w:lang w:val="es-ES"/>
        </w:rPr>
      </w:pPr>
    </w:p>
    <w:p w14:paraId="0954DED7" w14:textId="77777777" w:rsidR="0049513B" w:rsidRPr="002D71DA" w:rsidRDefault="0049513B" w:rsidP="008C02E8">
      <w:pPr>
        <w:keepNext/>
        <w:numPr>
          <w:ilvl w:val="12"/>
          <w:numId w:val="0"/>
        </w:numPr>
        <w:tabs>
          <w:tab w:val="left" w:pos="284"/>
        </w:tabs>
        <w:spacing w:line="240" w:lineRule="auto"/>
        <w:rPr>
          <w:b/>
          <w:color w:val="000000"/>
          <w:szCs w:val="22"/>
          <w:lang w:val="pt-PT"/>
        </w:rPr>
      </w:pPr>
      <w:r w:rsidRPr="002D71DA">
        <w:rPr>
          <w:b/>
          <w:color w:val="000000"/>
          <w:szCs w:val="22"/>
          <w:lang w:val="pt-PT"/>
        </w:rPr>
        <w:t>Fabricante</w:t>
      </w:r>
    </w:p>
    <w:p w14:paraId="17F5A5F7" w14:textId="77777777" w:rsidR="0049513B" w:rsidRPr="002D71DA" w:rsidRDefault="0049513B" w:rsidP="008C02E8">
      <w:pPr>
        <w:keepNext/>
        <w:numPr>
          <w:ilvl w:val="12"/>
          <w:numId w:val="0"/>
        </w:numPr>
        <w:tabs>
          <w:tab w:val="clear" w:pos="567"/>
        </w:tabs>
        <w:suppressAutoHyphens/>
        <w:spacing w:line="240" w:lineRule="auto"/>
        <w:ind w:right="11"/>
        <w:rPr>
          <w:rStyle w:val="Initial"/>
          <w:color w:val="000000"/>
          <w:szCs w:val="22"/>
          <w:lang w:val="pt-PT"/>
        </w:rPr>
      </w:pPr>
      <w:r w:rsidRPr="002D71DA">
        <w:rPr>
          <w:rStyle w:val="Initial"/>
          <w:color w:val="000000"/>
          <w:szCs w:val="22"/>
          <w:lang w:val="pt-PT"/>
        </w:rPr>
        <w:t>Novartis Farmacéutica, S.A.</w:t>
      </w:r>
    </w:p>
    <w:p w14:paraId="45ECAFA0" w14:textId="77777777" w:rsidR="00361699" w:rsidRPr="002D71DA" w:rsidRDefault="00361699" w:rsidP="008C02E8">
      <w:pPr>
        <w:keepNext/>
        <w:numPr>
          <w:ilvl w:val="12"/>
          <w:numId w:val="0"/>
        </w:numPr>
        <w:tabs>
          <w:tab w:val="clear" w:pos="567"/>
        </w:tabs>
        <w:suppressAutoHyphens/>
        <w:spacing w:line="240" w:lineRule="auto"/>
        <w:ind w:right="11"/>
        <w:rPr>
          <w:color w:val="000000"/>
          <w:szCs w:val="22"/>
          <w:lang w:val="pt-PT"/>
        </w:rPr>
      </w:pPr>
      <w:r w:rsidRPr="002D71DA">
        <w:rPr>
          <w:color w:val="000000"/>
          <w:szCs w:val="22"/>
          <w:lang w:val="pt-PT"/>
        </w:rPr>
        <w:t>Gran Via de les Corts Catalanes, 764</w:t>
      </w:r>
    </w:p>
    <w:p w14:paraId="241A5E20" w14:textId="77777777" w:rsidR="00361699" w:rsidRPr="002D71DA" w:rsidRDefault="00361699" w:rsidP="008C02E8">
      <w:pPr>
        <w:keepNext/>
        <w:numPr>
          <w:ilvl w:val="12"/>
          <w:numId w:val="0"/>
        </w:numPr>
        <w:tabs>
          <w:tab w:val="clear" w:pos="567"/>
        </w:tabs>
        <w:suppressAutoHyphens/>
        <w:spacing w:line="240" w:lineRule="auto"/>
        <w:ind w:right="11"/>
        <w:rPr>
          <w:color w:val="000000"/>
          <w:szCs w:val="22"/>
          <w:lang w:val="pt-PT"/>
        </w:rPr>
      </w:pPr>
      <w:r w:rsidRPr="002D71DA">
        <w:rPr>
          <w:color w:val="000000"/>
          <w:szCs w:val="22"/>
          <w:lang w:val="pt-PT"/>
        </w:rPr>
        <w:t>08013 Barcelona</w:t>
      </w:r>
    </w:p>
    <w:p w14:paraId="2299B2AA" w14:textId="77777777" w:rsidR="0049513B" w:rsidRPr="002D71DA" w:rsidRDefault="0049513B" w:rsidP="008C02E8">
      <w:pPr>
        <w:numPr>
          <w:ilvl w:val="12"/>
          <w:numId w:val="0"/>
        </w:numPr>
        <w:tabs>
          <w:tab w:val="left" w:pos="2007"/>
        </w:tabs>
        <w:spacing w:line="240" w:lineRule="auto"/>
        <w:rPr>
          <w:color w:val="000000"/>
          <w:szCs w:val="22"/>
          <w:lang w:val="pt-PT"/>
        </w:rPr>
      </w:pPr>
      <w:r w:rsidRPr="002D71DA">
        <w:rPr>
          <w:rStyle w:val="Initial"/>
          <w:color w:val="000000"/>
          <w:szCs w:val="22"/>
          <w:lang w:val="pt-PT"/>
        </w:rPr>
        <w:t>Espanha</w:t>
      </w:r>
    </w:p>
    <w:p w14:paraId="7D67F0B5" w14:textId="77777777" w:rsidR="0049513B" w:rsidRPr="002D71DA" w:rsidRDefault="0049513B" w:rsidP="008C02E8">
      <w:pPr>
        <w:numPr>
          <w:ilvl w:val="12"/>
          <w:numId w:val="0"/>
        </w:numPr>
        <w:tabs>
          <w:tab w:val="left" w:pos="284"/>
        </w:tabs>
        <w:spacing w:line="240" w:lineRule="auto"/>
        <w:rPr>
          <w:color w:val="000000"/>
          <w:szCs w:val="22"/>
          <w:lang w:val="pt-PT"/>
        </w:rPr>
      </w:pPr>
    </w:p>
    <w:p w14:paraId="6B0B6A3F" w14:textId="77777777" w:rsidR="00B452EA" w:rsidRPr="00A605BA" w:rsidRDefault="00B452EA" w:rsidP="00B452EA">
      <w:pPr>
        <w:keepNext/>
        <w:rPr>
          <w:rFonts w:eastAsia="Aptos"/>
          <w:szCs w:val="22"/>
          <w:shd w:val="pct15" w:color="auto" w:fill="auto"/>
          <w:lang w:val="de-AT" w:eastAsia="de-CH"/>
        </w:rPr>
      </w:pPr>
      <w:r w:rsidRPr="00A605BA">
        <w:rPr>
          <w:rFonts w:eastAsia="Aptos"/>
          <w:szCs w:val="22"/>
          <w:shd w:val="pct15" w:color="auto" w:fill="auto"/>
          <w:lang w:val="de-AT" w:eastAsia="de-CH"/>
        </w:rPr>
        <w:t>Novartis Pharma GmbH</w:t>
      </w:r>
    </w:p>
    <w:p w14:paraId="2FF7EEF8" w14:textId="77777777" w:rsidR="00B452EA" w:rsidRPr="00A605BA" w:rsidRDefault="00B452EA" w:rsidP="00B452EA">
      <w:pPr>
        <w:keepNext/>
        <w:rPr>
          <w:rFonts w:eastAsia="Aptos"/>
          <w:szCs w:val="22"/>
          <w:shd w:val="pct15" w:color="auto" w:fill="auto"/>
          <w:lang w:val="de-AT" w:eastAsia="de-CH"/>
        </w:rPr>
      </w:pPr>
      <w:r w:rsidRPr="00A605BA">
        <w:rPr>
          <w:rFonts w:eastAsia="Aptos"/>
          <w:szCs w:val="22"/>
          <w:shd w:val="pct15" w:color="auto" w:fill="auto"/>
          <w:lang w:val="de-AT" w:eastAsia="de-CH"/>
        </w:rPr>
        <w:t>Sophie-Germain-Strasse 10</w:t>
      </w:r>
    </w:p>
    <w:p w14:paraId="55977224" w14:textId="77777777" w:rsidR="00B452EA" w:rsidRPr="00D33452" w:rsidRDefault="00B452EA" w:rsidP="00B452EA">
      <w:pPr>
        <w:keepNext/>
        <w:rPr>
          <w:rFonts w:eastAsia="Aptos"/>
          <w:szCs w:val="22"/>
          <w:shd w:val="pct15" w:color="auto" w:fill="auto"/>
          <w:lang w:val="pt-PT" w:eastAsia="de-CH"/>
        </w:rPr>
      </w:pPr>
      <w:r w:rsidRPr="00D33452">
        <w:rPr>
          <w:rFonts w:eastAsia="Aptos"/>
          <w:szCs w:val="22"/>
          <w:shd w:val="pct15" w:color="auto" w:fill="auto"/>
          <w:lang w:val="pt-PT" w:eastAsia="de-CH"/>
        </w:rPr>
        <w:t>90443 Nuremberga</w:t>
      </w:r>
    </w:p>
    <w:p w14:paraId="2E02A4F3" w14:textId="77777777" w:rsidR="00B452EA" w:rsidRDefault="00B452EA" w:rsidP="00B452EA">
      <w:pPr>
        <w:rPr>
          <w:szCs w:val="22"/>
          <w:shd w:val="pct15" w:color="auto" w:fill="auto"/>
          <w:lang w:val="de-CH"/>
        </w:rPr>
      </w:pPr>
      <w:r w:rsidRPr="008B0A08">
        <w:rPr>
          <w:szCs w:val="22"/>
          <w:shd w:val="pct15" w:color="auto" w:fill="auto"/>
          <w:lang w:val="de-CH"/>
        </w:rPr>
        <w:t>Alemanha</w:t>
      </w:r>
    </w:p>
    <w:p w14:paraId="6DBFC425" w14:textId="77777777" w:rsidR="004B6ABB" w:rsidRPr="002D71DA" w:rsidRDefault="004B6ABB" w:rsidP="008C02E8">
      <w:pPr>
        <w:rPr>
          <w:color w:val="000000"/>
          <w:szCs w:val="22"/>
          <w:lang w:val="pt-PT"/>
        </w:rPr>
      </w:pPr>
    </w:p>
    <w:p w14:paraId="70D4BBDB" w14:textId="77777777" w:rsidR="0049513B" w:rsidRPr="002D71DA" w:rsidRDefault="0049513B" w:rsidP="008C02E8">
      <w:pPr>
        <w:keepNext/>
        <w:numPr>
          <w:ilvl w:val="12"/>
          <w:numId w:val="0"/>
        </w:numPr>
        <w:tabs>
          <w:tab w:val="left" w:pos="284"/>
        </w:tabs>
        <w:spacing w:line="240" w:lineRule="auto"/>
        <w:rPr>
          <w:color w:val="000000"/>
          <w:szCs w:val="22"/>
          <w:lang w:val="pt-PT"/>
        </w:rPr>
      </w:pPr>
      <w:r w:rsidRPr="002D71DA">
        <w:rPr>
          <w:noProof/>
          <w:lang w:val="pt-PT"/>
        </w:rPr>
        <w:t xml:space="preserve">Para quaisquer informações sobre este medicamento, queira contactar </w:t>
      </w:r>
      <w:r w:rsidRPr="002D71DA">
        <w:rPr>
          <w:color w:val="000000"/>
          <w:szCs w:val="22"/>
          <w:lang w:val="pt-PT"/>
        </w:rPr>
        <w:t xml:space="preserve">o representante local do Titular </w:t>
      </w:r>
      <w:r w:rsidRPr="002D71DA">
        <w:rPr>
          <w:color w:val="000000"/>
          <w:szCs w:val="22"/>
          <w:lang w:val="pt-PT"/>
        </w:rPr>
        <w:lastRenderedPageBreak/>
        <w:t>da Autorização de Introdução no Mercado:</w:t>
      </w:r>
    </w:p>
    <w:p w14:paraId="2C37C542" w14:textId="77777777" w:rsidR="00652568" w:rsidRPr="002D71DA" w:rsidRDefault="00652568" w:rsidP="008C02E8">
      <w:pPr>
        <w:keepNext/>
        <w:numPr>
          <w:ilvl w:val="12"/>
          <w:numId w:val="0"/>
        </w:numPr>
        <w:tabs>
          <w:tab w:val="clear" w:pos="567"/>
        </w:tabs>
        <w:spacing w:line="240" w:lineRule="auto"/>
        <w:rPr>
          <w:noProof/>
          <w:szCs w:val="22"/>
          <w:lang w:val="pt-PT"/>
        </w:rPr>
      </w:pPr>
    </w:p>
    <w:tbl>
      <w:tblPr>
        <w:tblW w:w="9356" w:type="dxa"/>
        <w:tblInd w:w="-34" w:type="dxa"/>
        <w:tblLayout w:type="fixed"/>
        <w:tblLook w:val="0000" w:firstRow="0" w:lastRow="0" w:firstColumn="0" w:lastColumn="0" w:noHBand="0" w:noVBand="0"/>
      </w:tblPr>
      <w:tblGrid>
        <w:gridCol w:w="4678"/>
        <w:gridCol w:w="4678"/>
      </w:tblGrid>
      <w:tr w:rsidR="00652568" w:rsidRPr="002D71DA" w14:paraId="2C0A4D35" w14:textId="77777777" w:rsidTr="007D2C95">
        <w:trPr>
          <w:cantSplit/>
        </w:trPr>
        <w:tc>
          <w:tcPr>
            <w:tcW w:w="4678" w:type="dxa"/>
          </w:tcPr>
          <w:p w14:paraId="729742D3" w14:textId="77777777" w:rsidR="00652568" w:rsidRPr="002D71DA" w:rsidRDefault="00652568" w:rsidP="008C02E8">
            <w:pPr>
              <w:spacing w:line="240" w:lineRule="auto"/>
              <w:rPr>
                <w:b/>
                <w:szCs w:val="22"/>
                <w:lang w:val="fr-BE"/>
              </w:rPr>
            </w:pPr>
            <w:proofErr w:type="spellStart"/>
            <w:r w:rsidRPr="002D71DA">
              <w:rPr>
                <w:b/>
                <w:szCs w:val="22"/>
                <w:lang w:val="fr-BE"/>
              </w:rPr>
              <w:t>België</w:t>
            </w:r>
            <w:proofErr w:type="spellEnd"/>
            <w:r w:rsidRPr="002D71DA">
              <w:rPr>
                <w:b/>
                <w:szCs w:val="22"/>
                <w:lang w:val="fr-BE"/>
              </w:rPr>
              <w:t>/Belgique/</w:t>
            </w:r>
            <w:proofErr w:type="spellStart"/>
            <w:r w:rsidRPr="002D71DA">
              <w:rPr>
                <w:b/>
                <w:szCs w:val="22"/>
                <w:lang w:val="fr-BE"/>
              </w:rPr>
              <w:t>Belgien</w:t>
            </w:r>
            <w:proofErr w:type="spellEnd"/>
          </w:p>
          <w:p w14:paraId="2FEB8E4B" w14:textId="77777777" w:rsidR="00652568" w:rsidRPr="002D71DA" w:rsidRDefault="00652568" w:rsidP="008C02E8">
            <w:pPr>
              <w:spacing w:line="240" w:lineRule="auto"/>
              <w:rPr>
                <w:szCs w:val="22"/>
                <w:lang w:val="fr-BE"/>
              </w:rPr>
            </w:pPr>
            <w:r w:rsidRPr="002D71DA">
              <w:rPr>
                <w:szCs w:val="22"/>
                <w:lang w:val="fr-BE"/>
              </w:rPr>
              <w:t>Novartis Pharma N.V.</w:t>
            </w:r>
          </w:p>
          <w:p w14:paraId="7ABE8D9D" w14:textId="77777777" w:rsidR="00652568" w:rsidRPr="002D71DA" w:rsidRDefault="00652568" w:rsidP="008C02E8">
            <w:pPr>
              <w:spacing w:line="240" w:lineRule="auto"/>
              <w:rPr>
                <w:szCs w:val="22"/>
                <w:lang w:val="fr-FR"/>
              </w:rPr>
            </w:pPr>
            <w:r w:rsidRPr="002D71DA">
              <w:rPr>
                <w:szCs w:val="22"/>
                <w:lang w:val="fr-BE"/>
              </w:rPr>
              <w:t>Tél/Tel: +32 2 246 16 11</w:t>
            </w:r>
          </w:p>
          <w:p w14:paraId="7B4BACFA" w14:textId="77777777" w:rsidR="00652568" w:rsidRPr="002D71DA" w:rsidRDefault="00652568" w:rsidP="008C02E8">
            <w:pPr>
              <w:spacing w:line="240" w:lineRule="auto"/>
              <w:ind w:right="34"/>
              <w:rPr>
                <w:szCs w:val="22"/>
                <w:lang w:val="fr-FR"/>
              </w:rPr>
            </w:pPr>
          </w:p>
        </w:tc>
        <w:tc>
          <w:tcPr>
            <w:tcW w:w="4678" w:type="dxa"/>
          </w:tcPr>
          <w:p w14:paraId="2137F739" w14:textId="77777777" w:rsidR="00652568" w:rsidRPr="002D71DA" w:rsidRDefault="00652568" w:rsidP="008C02E8">
            <w:pPr>
              <w:spacing w:line="240" w:lineRule="auto"/>
              <w:rPr>
                <w:b/>
                <w:szCs w:val="22"/>
                <w:lang w:val="lt-LT"/>
              </w:rPr>
            </w:pPr>
            <w:r w:rsidRPr="002D71DA">
              <w:rPr>
                <w:b/>
                <w:szCs w:val="22"/>
                <w:lang w:val="lt-LT"/>
              </w:rPr>
              <w:t>Lietuva</w:t>
            </w:r>
          </w:p>
          <w:p w14:paraId="7B13F7AE" w14:textId="77777777" w:rsidR="00652568" w:rsidRPr="002D71DA" w:rsidRDefault="00EB306A" w:rsidP="008C02E8">
            <w:pPr>
              <w:spacing w:line="240" w:lineRule="auto"/>
              <w:ind w:right="-449"/>
              <w:rPr>
                <w:szCs w:val="22"/>
                <w:lang w:val="lt-LT"/>
              </w:rPr>
            </w:pPr>
            <w:r w:rsidRPr="002D71DA">
              <w:rPr>
                <w:szCs w:val="22"/>
                <w:lang w:val="lt-LT"/>
              </w:rPr>
              <w:t>SIA Novartis Baltics Lietuvos filialas</w:t>
            </w:r>
          </w:p>
          <w:p w14:paraId="4811D455" w14:textId="77777777" w:rsidR="00652568" w:rsidRPr="002D71DA" w:rsidRDefault="00652568" w:rsidP="008C02E8">
            <w:pPr>
              <w:spacing w:line="240" w:lineRule="auto"/>
              <w:ind w:right="-449"/>
              <w:rPr>
                <w:szCs w:val="22"/>
                <w:lang w:val="lt-LT"/>
              </w:rPr>
            </w:pPr>
            <w:r w:rsidRPr="002D71DA">
              <w:rPr>
                <w:szCs w:val="22"/>
                <w:lang w:val="lt-LT"/>
              </w:rPr>
              <w:t>Tel: +370 5 269 16 50</w:t>
            </w:r>
          </w:p>
          <w:p w14:paraId="6F0BA01C" w14:textId="77777777" w:rsidR="00652568" w:rsidRPr="002D71DA" w:rsidRDefault="00652568" w:rsidP="008C02E8">
            <w:pPr>
              <w:spacing w:line="240" w:lineRule="auto"/>
              <w:rPr>
                <w:szCs w:val="22"/>
                <w:lang w:val="es-ES"/>
              </w:rPr>
            </w:pPr>
          </w:p>
        </w:tc>
      </w:tr>
      <w:tr w:rsidR="00652568" w:rsidRPr="002D71DA" w14:paraId="0BF98CA0" w14:textId="77777777" w:rsidTr="007D2C95">
        <w:trPr>
          <w:cantSplit/>
        </w:trPr>
        <w:tc>
          <w:tcPr>
            <w:tcW w:w="4678" w:type="dxa"/>
          </w:tcPr>
          <w:p w14:paraId="2240A79F" w14:textId="77777777" w:rsidR="00652568" w:rsidRPr="002D71DA" w:rsidRDefault="00652568" w:rsidP="008C02E8">
            <w:pPr>
              <w:spacing w:line="240" w:lineRule="auto"/>
              <w:rPr>
                <w:b/>
                <w:szCs w:val="22"/>
                <w:lang w:val="es-ES"/>
              </w:rPr>
            </w:pPr>
            <w:r w:rsidRPr="002D71DA">
              <w:rPr>
                <w:b/>
                <w:szCs w:val="22"/>
                <w:lang w:val="bg-BG"/>
              </w:rPr>
              <w:t>България</w:t>
            </w:r>
          </w:p>
          <w:p w14:paraId="256B4F89" w14:textId="77777777" w:rsidR="00652568" w:rsidRPr="002D71DA" w:rsidRDefault="00682234" w:rsidP="008C02E8">
            <w:pPr>
              <w:spacing w:line="240" w:lineRule="auto"/>
              <w:rPr>
                <w:szCs w:val="22"/>
                <w:lang w:val="es-ES"/>
              </w:rPr>
            </w:pPr>
            <w:r w:rsidRPr="002D71DA">
              <w:rPr>
                <w:szCs w:val="22"/>
                <w:lang w:val="es-ES"/>
              </w:rPr>
              <w:t>Novartis Bulgaria EOOD</w:t>
            </w:r>
          </w:p>
          <w:p w14:paraId="20D70D45" w14:textId="77777777" w:rsidR="00652568" w:rsidRPr="002D71DA" w:rsidRDefault="00652568" w:rsidP="008C02E8">
            <w:pPr>
              <w:spacing w:line="240" w:lineRule="auto"/>
              <w:rPr>
                <w:szCs w:val="22"/>
                <w:lang w:val="pt-PT"/>
              </w:rPr>
            </w:pPr>
            <w:r w:rsidRPr="002D71DA">
              <w:rPr>
                <w:szCs w:val="22"/>
                <w:lang w:val="bg-BG"/>
              </w:rPr>
              <w:t>Тел:</w:t>
            </w:r>
            <w:r w:rsidRPr="002D71DA">
              <w:rPr>
                <w:szCs w:val="22"/>
                <w:lang w:val="pt-PT"/>
              </w:rPr>
              <w:t xml:space="preserve"> +359 2 489 98 28</w:t>
            </w:r>
          </w:p>
          <w:p w14:paraId="7524C304" w14:textId="77777777" w:rsidR="00652568" w:rsidRPr="002D71DA" w:rsidRDefault="00652568" w:rsidP="008C02E8">
            <w:pPr>
              <w:spacing w:line="240" w:lineRule="auto"/>
              <w:rPr>
                <w:b/>
                <w:szCs w:val="22"/>
                <w:lang w:val="pt-PT"/>
              </w:rPr>
            </w:pPr>
          </w:p>
        </w:tc>
        <w:tc>
          <w:tcPr>
            <w:tcW w:w="4678" w:type="dxa"/>
          </w:tcPr>
          <w:p w14:paraId="1E5A5E13" w14:textId="77777777" w:rsidR="00652568" w:rsidRPr="002D71DA" w:rsidRDefault="00652568" w:rsidP="008C02E8">
            <w:pPr>
              <w:spacing w:line="240" w:lineRule="auto"/>
              <w:rPr>
                <w:b/>
                <w:szCs w:val="22"/>
                <w:lang w:val="de-CH"/>
              </w:rPr>
            </w:pPr>
            <w:r w:rsidRPr="002D71DA">
              <w:rPr>
                <w:b/>
                <w:szCs w:val="22"/>
                <w:lang w:val="de-CH"/>
              </w:rPr>
              <w:t>Luxembourg/Luxemburg</w:t>
            </w:r>
          </w:p>
          <w:p w14:paraId="0BD7CEDB" w14:textId="77777777" w:rsidR="00652568" w:rsidRPr="002D71DA" w:rsidRDefault="00652568" w:rsidP="008C02E8">
            <w:pPr>
              <w:spacing w:line="240" w:lineRule="auto"/>
              <w:rPr>
                <w:szCs w:val="22"/>
                <w:lang w:val="de-CH"/>
              </w:rPr>
            </w:pPr>
            <w:r w:rsidRPr="002D71DA">
              <w:rPr>
                <w:szCs w:val="22"/>
                <w:lang w:val="de-CH"/>
              </w:rPr>
              <w:t>Novartis Pharma N.V.</w:t>
            </w:r>
          </w:p>
          <w:p w14:paraId="712753C3" w14:textId="77777777" w:rsidR="00652568" w:rsidRPr="002D71DA" w:rsidRDefault="00652568" w:rsidP="008C02E8">
            <w:pPr>
              <w:spacing w:line="240" w:lineRule="auto"/>
              <w:rPr>
                <w:szCs w:val="22"/>
                <w:lang w:val="fr-FR"/>
              </w:rPr>
            </w:pPr>
            <w:r w:rsidRPr="002D71DA">
              <w:rPr>
                <w:szCs w:val="22"/>
                <w:lang w:val="fr-BE"/>
              </w:rPr>
              <w:t>Tél/Tel: +32 2 246 16 11</w:t>
            </w:r>
          </w:p>
          <w:p w14:paraId="0CC5667D" w14:textId="77777777" w:rsidR="00652568" w:rsidRPr="002D71DA" w:rsidRDefault="00652568" w:rsidP="008C02E8">
            <w:pPr>
              <w:tabs>
                <w:tab w:val="left" w:pos="-720"/>
              </w:tabs>
              <w:suppressAutoHyphens/>
              <w:spacing w:line="240" w:lineRule="auto"/>
              <w:rPr>
                <w:szCs w:val="22"/>
                <w:lang w:val="nb-NO"/>
              </w:rPr>
            </w:pPr>
          </w:p>
        </w:tc>
      </w:tr>
      <w:tr w:rsidR="00652568" w:rsidRPr="002D71DA" w14:paraId="7C18B78A" w14:textId="77777777" w:rsidTr="007D2C95">
        <w:trPr>
          <w:cantSplit/>
        </w:trPr>
        <w:tc>
          <w:tcPr>
            <w:tcW w:w="4678" w:type="dxa"/>
          </w:tcPr>
          <w:p w14:paraId="7F9486FA" w14:textId="77777777" w:rsidR="00652568" w:rsidRPr="002D71DA" w:rsidRDefault="00652568" w:rsidP="008C02E8">
            <w:pPr>
              <w:tabs>
                <w:tab w:val="left" w:pos="-720"/>
              </w:tabs>
              <w:suppressAutoHyphens/>
              <w:spacing w:line="240" w:lineRule="auto"/>
              <w:rPr>
                <w:b/>
                <w:szCs w:val="22"/>
                <w:lang w:val="sv-SE"/>
              </w:rPr>
            </w:pPr>
            <w:r w:rsidRPr="002D71DA">
              <w:rPr>
                <w:b/>
                <w:szCs w:val="22"/>
                <w:lang w:val="sv-SE"/>
              </w:rPr>
              <w:t>Česká republika</w:t>
            </w:r>
          </w:p>
          <w:p w14:paraId="000B0F26" w14:textId="77777777" w:rsidR="00652568" w:rsidRPr="002D71DA" w:rsidRDefault="00652568" w:rsidP="008C02E8">
            <w:pPr>
              <w:tabs>
                <w:tab w:val="left" w:pos="-720"/>
              </w:tabs>
              <w:suppressAutoHyphens/>
              <w:spacing w:line="240" w:lineRule="auto"/>
              <w:rPr>
                <w:szCs w:val="22"/>
                <w:lang w:val="sv-SE"/>
              </w:rPr>
            </w:pPr>
            <w:r w:rsidRPr="002D71DA">
              <w:rPr>
                <w:szCs w:val="22"/>
                <w:lang w:val="sv-SE"/>
              </w:rPr>
              <w:t>Novartis s.r.o.</w:t>
            </w:r>
          </w:p>
          <w:p w14:paraId="4350CEB1" w14:textId="77777777" w:rsidR="00652568" w:rsidRPr="002D71DA" w:rsidRDefault="00652568" w:rsidP="008C02E8">
            <w:pPr>
              <w:spacing w:line="240" w:lineRule="auto"/>
              <w:rPr>
                <w:szCs w:val="22"/>
                <w:lang w:val="de-CH"/>
              </w:rPr>
            </w:pPr>
            <w:r w:rsidRPr="002D71DA">
              <w:rPr>
                <w:szCs w:val="22"/>
                <w:lang w:val="de-CH"/>
              </w:rPr>
              <w:t>Tel: +420 225 775 111</w:t>
            </w:r>
          </w:p>
          <w:p w14:paraId="0E162463" w14:textId="77777777" w:rsidR="00652568" w:rsidRPr="002D71DA" w:rsidRDefault="00652568" w:rsidP="008C02E8">
            <w:pPr>
              <w:tabs>
                <w:tab w:val="left" w:pos="-720"/>
              </w:tabs>
              <w:suppressAutoHyphens/>
              <w:spacing w:line="240" w:lineRule="auto"/>
              <w:rPr>
                <w:szCs w:val="22"/>
                <w:lang w:val="de-CH"/>
              </w:rPr>
            </w:pPr>
          </w:p>
        </w:tc>
        <w:tc>
          <w:tcPr>
            <w:tcW w:w="4678" w:type="dxa"/>
          </w:tcPr>
          <w:p w14:paraId="027EA10B" w14:textId="77777777" w:rsidR="00652568" w:rsidRPr="002D71DA" w:rsidRDefault="00652568" w:rsidP="008C02E8">
            <w:pPr>
              <w:spacing w:line="240" w:lineRule="auto"/>
              <w:rPr>
                <w:b/>
                <w:szCs w:val="22"/>
                <w:lang w:val="hu-HU"/>
              </w:rPr>
            </w:pPr>
            <w:r w:rsidRPr="002D71DA">
              <w:rPr>
                <w:b/>
                <w:szCs w:val="22"/>
                <w:lang w:val="hu-HU"/>
              </w:rPr>
              <w:t>Magyarország</w:t>
            </w:r>
          </w:p>
          <w:p w14:paraId="4EF4C384" w14:textId="77777777" w:rsidR="00652568" w:rsidRPr="002D71DA" w:rsidRDefault="00652568" w:rsidP="008C02E8">
            <w:pPr>
              <w:spacing w:line="240" w:lineRule="auto"/>
              <w:rPr>
                <w:szCs w:val="22"/>
                <w:lang w:val="hu-HU"/>
              </w:rPr>
            </w:pPr>
            <w:r w:rsidRPr="002D71DA">
              <w:rPr>
                <w:szCs w:val="22"/>
                <w:lang w:val="hu-HU"/>
              </w:rPr>
              <w:t>Novartis Hungária Kft.</w:t>
            </w:r>
          </w:p>
          <w:p w14:paraId="1EFD725A" w14:textId="77777777" w:rsidR="00652568" w:rsidRPr="002D71DA" w:rsidRDefault="00652568" w:rsidP="008C02E8">
            <w:pPr>
              <w:tabs>
                <w:tab w:val="left" w:pos="-720"/>
              </w:tabs>
              <w:suppressAutoHyphens/>
              <w:spacing w:line="240" w:lineRule="auto"/>
              <w:rPr>
                <w:szCs w:val="22"/>
                <w:lang w:val="mt-MT"/>
              </w:rPr>
            </w:pPr>
            <w:r w:rsidRPr="002D71DA">
              <w:rPr>
                <w:szCs w:val="22"/>
                <w:lang w:val="hu-HU"/>
              </w:rPr>
              <w:t>Tel.: +36 1 457 65 00</w:t>
            </w:r>
          </w:p>
        </w:tc>
      </w:tr>
      <w:tr w:rsidR="00652568" w:rsidRPr="002D71DA" w14:paraId="6D4E3B4D" w14:textId="77777777" w:rsidTr="007D2C95">
        <w:trPr>
          <w:cantSplit/>
        </w:trPr>
        <w:tc>
          <w:tcPr>
            <w:tcW w:w="4678" w:type="dxa"/>
          </w:tcPr>
          <w:p w14:paraId="5B4628F6" w14:textId="77777777" w:rsidR="00652568" w:rsidRPr="002D71DA" w:rsidRDefault="00652568" w:rsidP="008C02E8">
            <w:pPr>
              <w:spacing w:line="240" w:lineRule="auto"/>
              <w:rPr>
                <w:b/>
                <w:szCs w:val="22"/>
                <w:lang w:val="en-US"/>
              </w:rPr>
            </w:pPr>
            <w:r w:rsidRPr="002D71DA">
              <w:rPr>
                <w:b/>
                <w:szCs w:val="22"/>
                <w:lang w:val="en-US"/>
              </w:rPr>
              <w:t>Danmark</w:t>
            </w:r>
          </w:p>
          <w:p w14:paraId="2D9E3AB6" w14:textId="77777777" w:rsidR="00652568" w:rsidRPr="002D71DA" w:rsidRDefault="00652568" w:rsidP="008C02E8">
            <w:pPr>
              <w:spacing w:line="240" w:lineRule="auto"/>
              <w:rPr>
                <w:szCs w:val="22"/>
                <w:lang w:val="en-US"/>
              </w:rPr>
            </w:pPr>
            <w:r w:rsidRPr="002D71DA">
              <w:rPr>
                <w:szCs w:val="22"/>
                <w:lang w:val="en-US"/>
              </w:rPr>
              <w:t>Novartis Healthcare A/S</w:t>
            </w:r>
          </w:p>
          <w:p w14:paraId="2A3F2DB0" w14:textId="77777777" w:rsidR="00652568" w:rsidRPr="002D71DA" w:rsidRDefault="00652568" w:rsidP="008C02E8">
            <w:pPr>
              <w:spacing w:line="240" w:lineRule="auto"/>
              <w:rPr>
                <w:szCs w:val="22"/>
                <w:lang w:val="en-US"/>
              </w:rPr>
            </w:pPr>
            <w:proofErr w:type="spellStart"/>
            <w:r w:rsidRPr="002D71DA">
              <w:rPr>
                <w:szCs w:val="22"/>
                <w:lang w:val="en-US"/>
              </w:rPr>
              <w:t>Tlf</w:t>
            </w:r>
            <w:proofErr w:type="spellEnd"/>
            <w:r w:rsidRPr="002D71DA">
              <w:rPr>
                <w:szCs w:val="22"/>
                <w:lang w:val="en-US"/>
              </w:rPr>
              <w:t>: +45 39 16 84 00</w:t>
            </w:r>
          </w:p>
          <w:p w14:paraId="54C87D0C" w14:textId="77777777" w:rsidR="00652568" w:rsidRPr="002D71DA" w:rsidRDefault="00652568" w:rsidP="008C02E8">
            <w:pPr>
              <w:tabs>
                <w:tab w:val="left" w:pos="-720"/>
              </w:tabs>
              <w:suppressAutoHyphens/>
              <w:spacing w:line="240" w:lineRule="auto"/>
              <w:rPr>
                <w:szCs w:val="22"/>
                <w:lang w:val="en-US"/>
              </w:rPr>
            </w:pPr>
          </w:p>
        </w:tc>
        <w:tc>
          <w:tcPr>
            <w:tcW w:w="4678" w:type="dxa"/>
          </w:tcPr>
          <w:p w14:paraId="2A721379" w14:textId="77777777" w:rsidR="00652568" w:rsidRPr="002D71DA" w:rsidRDefault="00652568" w:rsidP="008C02E8">
            <w:pPr>
              <w:tabs>
                <w:tab w:val="left" w:pos="-720"/>
                <w:tab w:val="left" w:pos="4536"/>
              </w:tabs>
              <w:suppressAutoHyphens/>
              <w:spacing w:line="240" w:lineRule="auto"/>
              <w:rPr>
                <w:b/>
                <w:szCs w:val="22"/>
                <w:lang w:val="mt-MT"/>
              </w:rPr>
            </w:pPr>
            <w:r w:rsidRPr="002D71DA">
              <w:rPr>
                <w:b/>
                <w:szCs w:val="22"/>
                <w:lang w:val="mt-MT"/>
              </w:rPr>
              <w:t>Malta</w:t>
            </w:r>
          </w:p>
          <w:p w14:paraId="7561C1D3" w14:textId="77777777" w:rsidR="00652568" w:rsidRPr="002D71DA" w:rsidRDefault="00652568" w:rsidP="008C02E8">
            <w:pPr>
              <w:spacing w:line="240" w:lineRule="auto"/>
              <w:rPr>
                <w:szCs w:val="22"/>
                <w:lang w:val="mt-MT"/>
              </w:rPr>
            </w:pPr>
            <w:r w:rsidRPr="002D71DA">
              <w:rPr>
                <w:szCs w:val="22"/>
                <w:lang w:val="mt-MT"/>
              </w:rPr>
              <w:t>Novartis Pharma Services Inc.</w:t>
            </w:r>
          </w:p>
          <w:p w14:paraId="4255B6AF" w14:textId="77777777" w:rsidR="00652568" w:rsidRPr="002D71DA" w:rsidRDefault="00652568" w:rsidP="008C02E8">
            <w:pPr>
              <w:spacing w:line="240" w:lineRule="auto"/>
              <w:rPr>
                <w:szCs w:val="22"/>
              </w:rPr>
            </w:pPr>
            <w:r w:rsidRPr="002D71DA">
              <w:rPr>
                <w:szCs w:val="22"/>
                <w:lang w:val="mt-MT"/>
              </w:rPr>
              <w:t>Tel: +</w:t>
            </w:r>
            <w:r w:rsidRPr="002D71DA">
              <w:rPr>
                <w:szCs w:val="22"/>
                <w:lang w:val="en-US"/>
              </w:rPr>
              <w:t xml:space="preserve">356 </w:t>
            </w:r>
            <w:r w:rsidRPr="002D71DA">
              <w:rPr>
                <w:szCs w:val="22"/>
                <w:lang w:val="fr-CH"/>
              </w:rPr>
              <w:t>2122 2872</w:t>
            </w:r>
          </w:p>
        </w:tc>
      </w:tr>
      <w:tr w:rsidR="00652568" w:rsidRPr="002D71DA" w14:paraId="6D1892E9" w14:textId="77777777" w:rsidTr="007D2C95">
        <w:trPr>
          <w:cantSplit/>
        </w:trPr>
        <w:tc>
          <w:tcPr>
            <w:tcW w:w="4678" w:type="dxa"/>
          </w:tcPr>
          <w:p w14:paraId="6D45F01B" w14:textId="77777777" w:rsidR="00652568" w:rsidRPr="002D71DA" w:rsidRDefault="00652568" w:rsidP="008C02E8">
            <w:pPr>
              <w:spacing w:line="240" w:lineRule="auto"/>
              <w:rPr>
                <w:b/>
                <w:szCs w:val="22"/>
                <w:lang w:val="de-DE"/>
              </w:rPr>
            </w:pPr>
            <w:r w:rsidRPr="002D71DA">
              <w:rPr>
                <w:b/>
                <w:szCs w:val="22"/>
                <w:lang w:val="de-DE"/>
              </w:rPr>
              <w:t>Deutschland</w:t>
            </w:r>
          </w:p>
          <w:p w14:paraId="2F1934D2" w14:textId="77777777" w:rsidR="00652568" w:rsidRPr="002D71DA" w:rsidRDefault="00652568" w:rsidP="008C02E8">
            <w:pPr>
              <w:spacing w:line="240" w:lineRule="auto"/>
              <w:rPr>
                <w:i/>
                <w:szCs w:val="22"/>
                <w:lang w:val="de-DE"/>
              </w:rPr>
            </w:pPr>
            <w:r w:rsidRPr="002D71DA">
              <w:rPr>
                <w:szCs w:val="22"/>
                <w:lang w:val="de-DE"/>
              </w:rPr>
              <w:t>Novartis Pharma GmbH</w:t>
            </w:r>
          </w:p>
          <w:p w14:paraId="750C1D40" w14:textId="77777777" w:rsidR="00652568" w:rsidRPr="002D71DA" w:rsidRDefault="00652568" w:rsidP="008C02E8">
            <w:pPr>
              <w:spacing w:line="240" w:lineRule="auto"/>
              <w:rPr>
                <w:szCs w:val="22"/>
                <w:lang w:val="de-DE"/>
              </w:rPr>
            </w:pPr>
            <w:r w:rsidRPr="002D71DA">
              <w:rPr>
                <w:szCs w:val="22"/>
                <w:lang w:val="de-DE"/>
              </w:rPr>
              <w:t>Tel: +49 911 273 0</w:t>
            </w:r>
          </w:p>
          <w:p w14:paraId="6CCB0C98" w14:textId="77777777" w:rsidR="00652568" w:rsidRPr="002D71DA" w:rsidRDefault="00652568" w:rsidP="008C02E8">
            <w:pPr>
              <w:tabs>
                <w:tab w:val="left" w:pos="-720"/>
              </w:tabs>
              <w:suppressAutoHyphens/>
              <w:spacing w:line="240" w:lineRule="auto"/>
              <w:rPr>
                <w:szCs w:val="22"/>
                <w:lang w:val="de-DE"/>
              </w:rPr>
            </w:pPr>
          </w:p>
        </w:tc>
        <w:tc>
          <w:tcPr>
            <w:tcW w:w="4678" w:type="dxa"/>
          </w:tcPr>
          <w:p w14:paraId="44AF163C" w14:textId="77777777" w:rsidR="00652568" w:rsidRPr="002D71DA" w:rsidRDefault="00652568" w:rsidP="008C02E8">
            <w:pPr>
              <w:suppressAutoHyphens/>
              <w:spacing w:line="240" w:lineRule="auto"/>
              <w:rPr>
                <w:b/>
                <w:szCs w:val="22"/>
                <w:lang w:val="nl-NL"/>
              </w:rPr>
            </w:pPr>
            <w:r w:rsidRPr="002D71DA">
              <w:rPr>
                <w:b/>
                <w:szCs w:val="22"/>
                <w:lang w:val="nl-NL"/>
              </w:rPr>
              <w:t>Nederland</w:t>
            </w:r>
          </w:p>
          <w:p w14:paraId="0BF4CEBF" w14:textId="77777777" w:rsidR="00652568" w:rsidRPr="002D71DA" w:rsidRDefault="00652568" w:rsidP="008C02E8">
            <w:pPr>
              <w:spacing w:line="240" w:lineRule="auto"/>
              <w:rPr>
                <w:iCs/>
                <w:szCs w:val="22"/>
                <w:lang w:val="nl-NL"/>
              </w:rPr>
            </w:pPr>
            <w:r w:rsidRPr="002D71DA">
              <w:rPr>
                <w:iCs/>
                <w:szCs w:val="22"/>
                <w:lang w:val="nl-NL"/>
              </w:rPr>
              <w:t>Novartis Pharma B.V.</w:t>
            </w:r>
          </w:p>
          <w:p w14:paraId="49AC2BC9" w14:textId="77777777" w:rsidR="00652568" w:rsidRPr="002D71DA" w:rsidRDefault="00652568" w:rsidP="008C02E8">
            <w:pPr>
              <w:spacing w:line="240" w:lineRule="auto"/>
              <w:rPr>
                <w:szCs w:val="22"/>
                <w:lang w:val="de-DE"/>
              </w:rPr>
            </w:pPr>
            <w:r w:rsidRPr="002D71DA">
              <w:rPr>
                <w:szCs w:val="22"/>
                <w:lang w:val="nl-NL"/>
              </w:rPr>
              <w:t xml:space="preserve">Tel: +31 </w:t>
            </w:r>
            <w:r w:rsidR="00677DB6" w:rsidRPr="002D71DA">
              <w:rPr>
                <w:szCs w:val="22"/>
                <w:lang w:val="nl-NL"/>
              </w:rPr>
              <w:t>88 04 52</w:t>
            </w:r>
            <w:r w:rsidRPr="002D71DA">
              <w:rPr>
                <w:szCs w:val="22"/>
                <w:lang w:val="nl-NL"/>
              </w:rPr>
              <w:t xml:space="preserve"> 111</w:t>
            </w:r>
          </w:p>
        </w:tc>
      </w:tr>
      <w:tr w:rsidR="00652568" w:rsidRPr="00531F84" w14:paraId="722CA720" w14:textId="77777777" w:rsidTr="007D2C95">
        <w:trPr>
          <w:cantSplit/>
        </w:trPr>
        <w:tc>
          <w:tcPr>
            <w:tcW w:w="4678" w:type="dxa"/>
          </w:tcPr>
          <w:p w14:paraId="62C8ED21" w14:textId="77777777" w:rsidR="00652568" w:rsidRPr="002D71DA" w:rsidRDefault="00652568" w:rsidP="008C02E8">
            <w:pPr>
              <w:tabs>
                <w:tab w:val="left" w:pos="-720"/>
              </w:tabs>
              <w:suppressAutoHyphens/>
              <w:spacing w:line="240" w:lineRule="auto"/>
              <w:rPr>
                <w:b/>
                <w:bCs/>
                <w:szCs w:val="22"/>
                <w:lang w:val="et-EE"/>
              </w:rPr>
            </w:pPr>
            <w:r w:rsidRPr="002D71DA">
              <w:rPr>
                <w:b/>
                <w:bCs/>
                <w:szCs w:val="22"/>
                <w:lang w:val="et-EE"/>
              </w:rPr>
              <w:t>Eesti</w:t>
            </w:r>
          </w:p>
          <w:p w14:paraId="513DE7D3" w14:textId="77777777" w:rsidR="00652568" w:rsidRPr="002D71DA" w:rsidRDefault="00EB306A" w:rsidP="008C02E8">
            <w:pPr>
              <w:tabs>
                <w:tab w:val="left" w:pos="-720"/>
              </w:tabs>
              <w:suppressAutoHyphens/>
              <w:spacing w:line="240" w:lineRule="auto"/>
              <w:rPr>
                <w:szCs w:val="22"/>
                <w:lang w:val="et-EE"/>
              </w:rPr>
            </w:pPr>
            <w:r w:rsidRPr="002D71DA">
              <w:rPr>
                <w:szCs w:val="22"/>
                <w:lang w:val="et-EE"/>
              </w:rPr>
              <w:t>SIA Novartis Baltics Eesti filiaal</w:t>
            </w:r>
          </w:p>
          <w:p w14:paraId="4EF36584" w14:textId="77777777" w:rsidR="00652568" w:rsidRPr="002D71DA" w:rsidRDefault="00652568" w:rsidP="008C02E8">
            <w:pPr>
              <w:tabs>
                <w:tab w:val="left" w:pos="-720"/>
              </w:tabs>
              <w:suppressAutoHyphens/>
              <w:spacing w:line="240" w:lineRule="auto"/>
              <w:rPr>
                <w:szCs w:val="22"/>
                <w:lang w:val="et-EE"/>
              </w:rPr>
            </w:pPr>
            <w:r w:rsidRPr="002D71DA">
              <w:rPr>
                <w:szCs w:val="22"/>
                <w:lang w:val="et-EE"/>
              </w:rPr>
              <w:t xml:space="preserve">Tel: +372 </w:t>
            </w:r>
            <w:r w:rsidRPr="002D71DA">
              <w:rPr>
                <w:szCs w:val="22"/>
                <w:lang w:val="it-IT"/>
              </w:rPr>
              <w:t>66 30 810</w:t>
            </w:r>
          </w:p>
          <w:p w14:paraId="6A8A46F4" w14:textId="77777777" w:rsidR="00652568" w:rsidRPr="002D71DA" w:rsidRDefault="00652568" w:rsidP="008C02E8">
            <w:pPr>
              <w:tabs>
                <w:tab w:val="left" w:pos="-720"/>
              </w:tabs>
              <w:suppressAutoHyphens/>
              <w:spacing w:line="240" w:lineRule="auto"/>
              <w:rPr>
                <w:szCs w:val="22"/>
                <w:lang w:val="et-EE"/>
              </w:rPr>
            </w:pPr>
          </w:p>
        </w:tc>
        <w:tc>
          <w:tcPr>
            <w:tcW w:w="4678" w:type="dxa"/>
          </w:tcPr>
          <w:p w14:paraId="55D0DBDA" w14:textId="77777777" w:rsidR="00652568" w:rsidRPr="002D71DA" w:rsidRDefault="00652568" w:rsidP="008C02E8">
            <w:pPr>
              <w:spacing w:line="240" w:lineRule="auto"/>
              <w:rPr>
                <w:b/>
                <w:szCs w:val="22"/>
                <w:lang w:val="nb-NO"/>
              </w:rPr>
            </w:pPr>
            <w:r w:rsidRPr="002D71DA">
              <w:rPr>
                <w:b/>
                <w:szCs w:val="22"/>
                <w:lang w:val="nb-NO"/>
              </w:rPr>
              <w:t>Norge</w:t>
            </w:r>
          </w:p>
          <w:p w14:paraId="488F1289" w14:textId="77777777" w:rsidR="00652568" w:rsidRPr="002D71DA" w:rsidRDefault="00652568" w:rsidP="008C02E8">
            <w:pPr>
              <w:spacing w:line="240" w:lineRule="auto"/>
              <w:rPr>
                <w:szCs w:val="22"/>
                <w:lang w:val="nb-NO"/>
              </w:rPr>
            </w:pPr>
            <w:r w:rsidRPr="002D71DA">
              <w:rPr>
                <w:szCs w:val="22"/>
                <w:lang w:val="nb-NO"/>
              </w:rPr>
              <w:t>Novartis Norge AS</w:t>
            </w:r>
          </w:p>
          <w:p w14:paraId="33C6F187" w14:textId="77777777" w:rsidR="00652568" w:rsidRPr="002D71DA" w:rsidRDefault="00652568" w:rsidP="008C02E8">
            <w:pPr>
              <w:tabs>
                <w:tab w:val="left" w:pos="-720"/>
              </w:tabs>
              <w:suppressAutoHyphens/>
              <w:spacing w:line="240" w:lineRule="auto"/>
              <w:rPr>
                <w:szCs w:val="22"/>
                <w:lang w:val="et-EE"/>
              </w:rPr>
            </w:pPr>
            <w:r w:rsidRPr="002D71DA">
              <w:rPr>
                <w:szCs w:val="22"/>
                <w:lang w:val="nb-NO"/>
              </w:rPr>
              <w:t>Tlf: +47 23 05 20 00</w:t>
            </w:r>
          </w:p>
        </w:tc>
      </w:tr>
      <w:tr w:rsidR="00652568" w:rsidRPr="00531F84" w14:paraId="33AC198E" w14:textId="77777777" w:rsidTr="007D2C95">
        <w:trPr>
          <w:cantSplit/>
        </w:trPr>
        <w:tc>
          <w:tcPr>
            <w:tcW w:w="4678" w:type="dxa"/>
          </w:tcPr>
          <w:p w14:paraId="361463B9" w14:textId="77777777" w:rsidR="00652568" w:rsidRPr="002D71DA" w:rsidRDefault="00652568" w:rsidP="008C02E8">
            <w:pPr>
              <w:spacing w:line="240" w:lineRule="auto"/>
              <w:rPr>
                <w:b/>
                <w:szCs w:val="22"/>
                <w:lang w:val="et-EE"/>
              </w:rPr>
            </w:pPr>
            <w:r w:rsidRPr="002D71DA">
              <w:rPr>
                <w:b/>
                <w:szCs w:val="22"/>
                <w:lang w:val="el-GR"/>
              </w:rPr>
              <w:t>Ελλάδα</w:t>
            </w:r>
          </w:p>
          <w:p w14:paraId="474275AA" w14:textId="77777777" w:rsidR="00652568" w:rsidRPr="002D71DA" w:rsidRDefault="00652568" w:rsidP="008C02E8">
            <w:pPr>
              <w:spacing w:line="240" w:lineRule="auto"/>
              <w:rPr>
                <w:szCs w:val="22"/>
                <w:lang w:val="et-EE"/>
              </w:rPr>
            </w:pPr>
            <w:r w:rsidRPr="002D71DA">
              <w:rPr>
                <w:szCs w:val="22"/>
                <w:lang w:val="et-EE"/>
              </w:rPr>
              <w:t>Novartis (Hellas) A.E.B.E.</w:t>
            </w:r>
          </w:p>
          <w:p w14:paraId="5BA8E335" w14:textId="77777777" w:rsidR="00652568" w:rsidRPr="002D71DA" w:rsidRDefault="00652568" w:rsidP="008C02E8">
            <w:pPr>
              <w:spacing w:line="240" w:lineRule="auto"/>
              <w:rPr>
                <w:szCs w:val="22"/>
                <w:lang w:val="et-EE"/>
              </w:rPr>
            </w:pPr>
            <w:r w:rsidRPr="002D71DA">
              <w:rPr>
                <w:szCs w:val="22"/>
                <w:lang w:val="el-GR"/>
              </w:rPr>
              <w:t>Τηλ</w:t>
            </w:r>
            <w:r w:rsidRPr="002D71DA">
              <w:rPr>
                <w:szCs w:val="22"/>
                <w:lang w:val="et-EE"/>
              </w:rPr>
              <w:t>: +30 210 281 17 12</w:t>
            </w:r>
          </w:p>
          <w:p w14:paraId="79214A08" w14:textId="77777777" w:rsidR="00652568" w:rsidRPr="002D71DA" w:rsidRDefault="00652568" w:rsidP="008C02E8">
            <w:pPr>
              <w:tabs>
                <w:tab w:val="left" w:pos="-720"/>
              </w:tabs>
              <w:suppressAutoHyphens/>
              <w:spacing w:line="240" w:lineRule="auto"/>
              <w:rPr>
                <w:szCs w:val="22"/>
                <w:lang w:val="et-EE"/>
              </w:rPr>
            </w:pPr>
          </w:p>
        </w:tc>
        <w:tc>
          <w:tcPr>
            <w:tcW w:w="4678" w:type="dxa"/>
          </w:tcPr>
          <w:p w14:paraId="0D2216AF" w14:textId="77777777" w:rsidR="00652568" w:rsidRPr="002D71DA" w:rsidRDefault="00652568" w:rsidP="008C02E8">
            <w:pPr>
              <w:spacing w:line="240" w:lineRule="auto"/>
              <w:rPr>
                <w:b/>
                <w:szCs w:val="22"/>
                <w:lang w:val="de-AT"/>
              </w:rPr>
            </w:pPr>
            <w:r w:rsidRPr="002D71DA">
              <w:rPr>
                <w:b/>
                <w:szCs w:val="22"/>
                <w:lang w:val="de-AT"/>
              </w:rPr>
              <w:t>Österreich</w:t>
            </w:r>
          </w:p>
          <w:p w14:paraId="6FCD0220" w14:textId="77777777" w:rsidR="00652568" w:rsidRPr="002D71DA" w:rsidRDefault="00652568" w:rsidP="008C02E8">
            <w:pPr>
              <w:spacing w:line="240" w:lineRule="auto"/>
              <w:rPr>
                <w:i/>
                <w:szCs w:val="22"/>
                <w:lang w:val="de-AT"/>
              </w:rPr>
            </w:pPr>
            <w:r w:rsidRPr="002D71DA">
              <w:rPr>
                <w:szCs w:val="22"/>
                <w:lang w:val="de-AT"/>
              </w:rPr>
              <w:t>Novartis Pharma GmbH</w:t>
            </w:r>
          </w:p>
          <w:p w14:paraId="26D77B90" w14:textId="77777777" w:rsidR="00652568" w:rsidRPr="002D71DA" w:rsidRDefault="00652568" w:rsidP="008C02E8">
            <w:pPr>
              <w:spacing w:line="240" w:lineRule="auto"/>
              <w:rPr>
                <w:szCs w:val="22"/>
                <w:lang w:val="de-DE"/>
              </w:rPr>
            </w:pPr>
            <w:r w:rsidRPr="002D71DA">
              <w:rPr>
                <w:szCs w:val="22"/>
                <w:lang w:val="de-AT"/>
              </w:rPr>
              <w:t>Tel: +43 1 86 6570</w:t>
            </w:r>
          </w:p>
        </w:tc>
      </w:tr>
      <w:tr w:rsidR="00652568" w:rsidRPr="002D71DA" w14:paraId="386C2E90" w14:textId="77777777" w:rsidTr="007D2C95">
        <w:trPr>
          <w:cantSplit/>
        </w:trPr>
        <w:tc>
          <w:tcPr>
            <w:tcW w:w="4678" w:type="dxa"/>
          </w:tcPr>
          <w:p w14:paraId="6C5D390C" w14:textId="77777777" w:rsidR="00652568" w:rsidRPr="002D71DA" w:rsidRDefault="00652568" w:rsidP="008C02E8">
            <w:pPr>
              <w:tabs>
                <w:tab w:val="left" w:pos="-720"/>
                <w:tab w:val="left" w:pos="4536"/>
              </w:tabs>
              <w:suppressAutoHyphens/>
              <w:spacing w:line="240" w:lineRule="auto"/>
              <w:rPr>
                <w:b/>
                <w:szCs w:val="22"/>
                <w:lang w:val="es-ES"/>
              </w:rPr>
            </w:pPr>
            <w:r w:rsidRPr="002D71DA">
              <w:rPr>
                <w:b/>
                <w:szCs w:val="22"/>
                <w:lang w:val="es-ES"/>
              </w:rPr>
              <w:t>España</w:t>
            </w:r>
          </w:p>
          <w:p w14:paraId="4F6260BE" w14:textId="77777777" w:rsidR="00652568" w:rsidRPr="002D71DA" w:rsidRDefault="00652568" w:rsidP="008C02E8">
            <w:pPr>
              <w:spacing w:line="240" w:lineRule="auto"/>
              <w:rPr>
                <w:szCs w:val="22"/>
                <w:lang w:val="es-ES"/>
              </w:rPr>
            </w:pPr>
            <w:r w:rsidRPr="002D71DA">
              <w:rPr>
                <w:lang w:val="es-ES"/>
              </w:rPr>
              <w:t>Novartis Farmacéutica, S.A.</w:t>
            </w:r>
          </w:p>
          <w:p w14:paraId="0C263BB5" w14:textId="77777777" w:rsidR="00652568" w:rsidRPr="002D71DA" w:rsidRDefault="00652568" w:rsidP="008C02E8">
            <w:pPr>
              <w:spacing w:line="240" w:lineRule="auto"/>
              <w:rPr>
                <w:szCs w:val="22"/>
                <w:lang w:val="es-ES"/>
              </w:rPr>
            </w:pPr>
            <w:r w:rsidRPr="002D71DA">
              <w:rPr>
                <w:szCs w:val="22"/>
                <w:lang w:val="es-ES"/>
              </w:rPr>
              <w:t>Tel: +34 93 306 42 00</w:t>
            </w:r>
          </w:p>
          <w:p w14:paraId="31CD4AB3" w14:textId="77777777" w:rsidR="00652568" w:rsidRPr="002D71DA" w:rsidRDefault="00652568" w:rsidP="008C02E8">
            <w:pPr>
              <w:tabs>
                <w:tab w:val="left" w:pos="-720"/>
              </w:tabs>
              <w:suppressAutoHyphens/>
              <w:spacing w:line="240" w:lineRule="auto"/>
              <w:rPr>
                <w:szCs w:val="22"/>
                <w:lang w:val="es-ES"/>
              </w:rPr>
            </w:pPr>
          </w:p>
        </w:tc>
        <w:tc>
          <w:tcPr>
            <w:tcW w:w="4678" w:type="dxa"/>
          </w:tcPr>
          <w:p w14:paraId="2BB7747E" w14:textId="77777777" w:rsidR="00652568" w:rsidRPr="002D71DA" w:rsidRDefault="00652568" w:rsidP="008C02E8">
            <w:pPr>
              <w:tabs>
                <w:tab w:val="left" w:pos="-720"/>
                <w:tab w:val="left" w:pos="4536"/>
              </w:tabs>
              <w:suppressAutoHyphens/>
              <w:spacing w:line="240" w:lineRule="auto"/>
              <w:rPr>
                <w:b/>
                <w:bCs/>
                <w:iCs/>
                <w:szCs w:val="22"/>
                <w:lang w:val="pl-PL"/>
              </w:rPr>
            </w:pPr>
            <w:r w:rsidRPr="002D71DA">
              <w:rPr>
                <w:b/>
                <w:bCs/>
                <w:iCs/>
                <w:szCs w:val="22"/>
                <w:lang w:val="pl-PL"/>
              </w:rPr>
              <w:t>Polska</w:t>
            </w:r>
          </w:p>
          <w:p w14:paraId="37FCD9D8" w14:textId="77777777" w:rsidR="00652568" w:rsidRPr="002D71DA" w:rsidRDefault="00652568" w:rsidP="008C02E8">
            <w:pPr>
              <w:spacing w:line="240" w:lineRule="auto"/>
              <w:rPr>
                <w:szCs w:val="22"/>
                <w:lang w:val="pl-PL"/>
              </w:rPr>
            </w:pPr>
            <w:r w:rsidRPr="002D71DA">
              <w:rPr>
                <w:szCs w:val="22"/>
                <w:lang w:val="pl-PL"/>
              </w:rPr>
              <w:t>Novartis Poland Sp. z o.o.</w:t>
            </w:r>
          </w:p>
          <w:p w14:paraId="7A3E05A9" w14:textId="77777777" w:rsidR="00652568" w:rsidRPr="002D71DA" w:rsidRDefault="00652568" w:rsidP="008C02E8">
            <w:pPr>
              <w:spacing w:line="240" w:lineRule="auto"/>
              <w:rPr>
                <w:szCs w:val="22"/>
                <w:lang w:val="pl-PL"/>
              </w:rPr>
            </w:pPr>
            <w:r w:rsidRPr="002D71DA">
              <w:rPr>
                <w:szCs w:val="22"/>
                <w:lang w:val="pl-PL"/>
              </w:rPr>
              <w:t>Tel.: +48 22 375 4888</w:t>
            </w:r>
          </w:p>
        </w:tc>
      </w:tr>
      <w:tr w:rsidR="00652568" w:rsidRPr="002D71DA" w14:paraId="116343D6" w14:textId="77777777" w:rsidTr="007D2C95">
        <w:trPr>
          <w:cantSplit/>
        </w:trPr>
        <w:tc>
          <w:tcPr>
            <w:tcW w:w="4678" w:type="dxa"/>
          </w:tcPr>
          <w:p w14:paraId="2943220E" w14:textId="77777777" w:rsidR="00652568" w:rsidRPr="002D71DA" w:rsidRDefault="00652568" w:rsidP="008C02E8">
            <w:pPr>
              <w:tabs>
                <w:tab w:val="left" w:pos="-720"/>
                <w:tab w:val="left" w:pos="4536"/>
              </w:tabs>
              <w:suppressAutoHyphens/>
              <w:spacing w:line="240" w:lineRule="auto"/>
              <w:rPr>
                <w:b/>
                <w:szCs w:val="22"/>
                <w:lang w:val="fr-FR"/>
              </w:rPr>
            </w:pPr>
            <w:r w:rsidRPr="002D71DA">
              <w:rPr>
                <w:b/>
                <w:szCs w:val="22"/>
                <w:lang w:val="fr-FR"/>
              </w:rPr>
              <w:t>France</w:t>
            </w:r>
          </w:p>
          <w:p w14:paraId="0F7E4177" w14:textId="77777777" w:rsidR="00652568" w:rsidRPr="002D71DA" w:rsidRDefault="00652568" w:rsidP="008C02E8">
            <w:pPr>
              <w:spacing w:line="240" w:lineRule="auto"/>
              <w:rPr>
                <w:szCs w:val="22"/>
                <w:lang w:val="fr-FR"/>
              </w:rPr>
            </w:pPr>
            <w:r w:rsidRPr="002D71DA">
              <w:rPr>
                <w:szCs w:val="22"/>
                <w:lang w:val="fr-FR"/>
              </w:rPr>
              <w:t>Novartis Pharma S.A.S.</w:t>
            </w:r>
          </w:p>
          <w:p w14:paraId="79A2258E" w14:textId="77777777" w:rsidR="00652568" w:rsidRPr="002D71DA" w:rsidRDefault="00652568" w:rsidP="008C02E8">
            <w:pPr>
              <w:spacing w:line="240" w:lineRule="auto"/>
              <w:rPr>
                <w:szCs w:val="22"/>
                <w:lang w:val="fr-FR"/>
              </w:rPr>
            </w:pPr>
            <w:r w:rsidRPr="002D71DA">
              <w:rPr>
                <w:szCs w:val="22"/>
                <w:lang w:val="fr-FR"/>
              </w:rPr>
              <w:t>Tél: +33 1 55 47 66 00</w:t>
            </w:r>
          </w:p>
          <w:p w14:paraId="5C87A2AF" w14:textId="77777777" w:rsidR="00652568" w:rsidRPr="002D71DA" w:rsidRDefault="00652568" w:rsidP="008C02E8">
            <w:pPr>
              <w:spacing w:line="240" w:lineRule="auto"/>
              <w:rPr>
                <w:b/>
                <w:szCs w:val="22"/>
                <w:lang w:val="pl-PL"/>
              </w:rPr>
            </w:pPr>
          </w:p>
        </w:tc>
        <w:tc>
          <w:tcPr>
            <w:tcW w:w="4678" w:type="dxa"/>
          </w:tcPr>
          <w:p w14:paraId="5A78F534" w14:textId="77777777" w:rsidR="00652568" w:rsidRPr="002D71DA" w:rsidRDefault="00652568" w:rsidP="008C02E8">
            <w:pPr>
              <w:spacing w:line="240" w:lineRule="auto"/>
              <w:rPr>
                <w:b/>
                <w:szCs w:val="22"/>
                <w:lang w:val="pt-PT"/>
              </w:rPr>
            </w:pPr>
            <w:r w:rsidRPr="002D71DA">
              <w:rPr>
                <w:b/>
                <w:szCs w:val="22"/>
                <w:lang w:val="pt-PT"/>
              </w:rPr>
              <w:t>Portugal</w:t>
            </w:r>
          </w:p>
          <w:p w14:paraId="6D63BFBA" w14:textId="77777777" w:rsidR="00652568" w:rsidRPr="002D71DA" w:rsidRDefault="00652568" w:rsidP="008C02E8">
            <w:pPr>
              <w:tabs>
                <w:tab w:val="clear" w:pos="567"/>
              </w:tabs>
              <w:spacing w:line="240" w:lineRule="auto"/>
              <w:rPr>
                <w:szCs w:val="22"/>
                <w:lang w:val="pt-PT"/>
              </w:rPr>
            </w:pPr>
            <w:r w:rsidRPr="002D71DA">
              <w:rPr>
                <w:szCs w:val="22"/>
                <w:lang w:val="pt-PT"/>
              </w:rPr>
              <w:t>Novartis Farma - Produtos Farmacêuticos, S.A.</w:t>
            </w:r>
          </w:p>
          <w:p w14:paraId="26BF3BBB" w14:textId="77777777" w:rsidR="00652568" w:rsidRPr="002D71DA" w:rsidRDefault="00652568" w:rsidP="008C02E8">
            <w:pPr>
              <w:tabs>
                <w:tab w:val="left" w:pos="-720"/>
              </w:tabs>
              <w:suppressAutoHyphens/>
              <w:spacing w:line="240" w:lineRule="auto"/>
              <w:rPr>
                <w:szCs w:val="22"/>
                <w:lang w:val="de-CH"/>
              </w:rPr>
            </w:pPr>
            <w:r w:rsidRPr="002D71DA">
              <w:rPr>
                <w:szCs w:val="22"/>
                <w:lang w:val="pt-PT"/>
              </w:rPr>
              <w:t>Tel: +351 21 000 8600</w:t>
            </w:r>
          </w:p>
        </w:tc>
      </w:tr>
      <w:tr w:rsidR="00652568" w:rsidRPr="002D71DA" w14:paraId="1FD15078" w14:textId="77777777" w:rsidTr="007D2C95">
        <w:trPr>
          <w:cantSplit/>
        </w:trPr>
        <w:tc>
          <w:tcPr>
            <w:tcW w:w="4678" w:type="dxa"/>
          </w:tcPr>
          <w:p w14:paraId="282E267C" w14:textId="77777777" w:rsidR="00652568" w:rsidRPr="002D71DA" w:rsidRDefault="00652568" w:rsidP="008C02E8">
            <w:pPr>
              <w:spacing w:line="240" w:lineRule="auto"/>
              <w:rPr>
                <w:rFonts w:eastAsia="PMingLiU"/>
                <w:b/>
              </w:rPr>
            </w:pPr>
            <w:r w:rsidRPr="002D71DA">
              <w:rPr>
                <w:rFonts w:eastAsia="PMingLiU"/>
                <w:b/>
              </w:rPr>
              <w:t>Hrvatska</w:t>
            </w:r>
          </w:p>
          <w:p w14:paraId="0D87304D" w14:textId="77777777" w:rsidR="00652568" w:rsidRPr="002D71DA" w:rsidRDefault="00652568" w:rsidP="008C02E8">
            <w:pPr>
              <w:spacing w:line="240" w:lineRule="auto"/>
            </w:pPr>
            <w:r w:rsidRPr="002D71DA">
              <w:t>Novartis Hrvatska d.o.o.</w:t>
            </w:r>
          </w:p>
          <w:p w14:paraId="1654B7DE" w14:textId="77777777" w:rsidR="00652568" w:rsidRPr="002D71DA" w:rsidRDefault="00652568" w:rsidP="008C02E8">
            <w:pPr>
              <w:spacing w:line="240" w:lineRule="auto"/>
            </w:pPr>
            <w:r w:rsidRPr="002D71DA">
              <w:t>Tel. +385 1 6274 220</w:t>
            </w:r>
          </w:p>
          <w:p w14:paraId="4B1E7479" w14:textId="77777777" w:rsidR="00652568" w:rsidRPr="002D71DA" w:rsidRDefault="00652568" w:rsidP="008C02E8">
            <w:pPr>
              <w:tabs>
                <w:tab w:val="left" w:pos="-720"/>
                <w:tab w:val="left" w:pos="4536"/>
              </w:tabs>
              <w:suppressAutoHyphens/>
              <w:spacing w:line="240" w:lineRule="auto"/>
              <w:rPr>
                <w:b/>
                <w:szCs w:val="22"/>
                <w:lang w:val="fr-FR"/>
              </w:rPr>
            </w:pPr>
          </w:p>
        </w:tc>
        <w:tc>
          <w:tcPr>
            <w:tcW w:w="4678" w:type="dxa"/>
          </w:tcPr>
          <w:p w14:paraId="6A6721F7" w14:textId="77777777" w:rsidR="00652568" w:rsidRPr="002D71DA" w:rsidRDefault="00652568" w:rsidP="008C02E8">
            <w:pPr>
              <w:autoSpaceDE w:val="0"/>
              <w:autoSpaceDN w:val="0"/>
              <w:adjustRightInd w:val="0"/>
              <w:spacing w:line="240" w:lineRule="auto"/>
              <w:rPr>
                <w:b/>
                <w:bCs/>
                <w:szCs w:val="22"/>
                <w:lang w:val="pt-PT"/>
              </w:rPr>
            </w:pPr>
            <w:r w:rsidRPr="002D71DA">
              <w:rPr>
                <w:b/>
                <w:bCs/>
                <w:szCs w:val="22"/>
                <w:lang w:val="pt-PT"/>
              </w:rPr>
              <w:t>România</w:t>
            </w:r>
          </w:p>
          <w:p w14:paraId="118F0309" w14:textId="77777777" w:rsidR="00652568" w:rsidRPr="002D71DA" w:rsidRDefault="00652568" w:rsidP="008C02E8">
            <w:pPr>
              <w:autoSpaceDE w:val="0"/>
              <w:autoSpaceDN w:val="0"/>
              <w:adjustRightInd w:val="0"/>
              <w:spacing w:line="240" w:lineRule="auto"/>
              <w:rPr>
                <w:szCs w:val="22"/>
                <w:lang w:val="pt-PT"/>
              </w:rPr>
            </w:pPr>
            <w:r w:rsidRPr="002D71DA">
              <w:rPr>
                <w:szCs w:val="22"/>
                <w:lang w:val="pt-PT"/>
              </w:rPr>
              <w:t>Novartis Pharma Services Romania SRL</w:t>
            </w:r>
          </w:p>
          <w:p w14:paraId="36741EE0" w14:textId="77777777" w:rsidR="00652568" w:rsidRPr="002D71DA" w:rsidRDefault="00652568" w:rsidP="008C02E8">
            <w:pPr>
              <w:tabs>
                <w:tab w:val="left" w:pos="-720"/>
              </w:tabs>
              <w:suppressAutoHyphens/>
              <w:spacing w:line="240" w:lineRule="auto"/>
              <w:rPr>
                <w:szCs w:val="22"/>
                <w:lang w:val="fr-FR"/>
              </w:rPr>
            </w:pPr>
            <w:r w:rsidRPr="002D71DA">
              <w:rPr>
                <w:szCs w:val="22"/>
                <w:lang w:val="en-US"/>
              </w:rPr>
              <w:t>Tel: +40 21 31299 01</w:t>
            </w:r>
          </w:p>
        </w:tc>
      </w:tr>
      <w:tr w:rsidR="00652568" w:rsidRPr="002D71DA" w14:paraId="7EB34608" w14:textId="77777777" w:rsidTr="007D2C95">
        <w:trPr>
          <w:cantSplit/>
        </w:trPr>
        <w:tc>
          <w:tcPr>
            <w:tcW w:w="4678" w:type="dxa"/>
          </w:tcPr>
          <w:p w14:paraId="3C08BDF2" w14:textId="77777777" w:rsidR="00652568" w:rsidRPr="002D71DA" w:rsidRDefault="00652568" w:rsidP="008C02E8">
            <w:pPr>
              <w:spacing w:line="240" w:lineRule="auto"/>
              <w:rPr>
                <w:b/>
                <w:szCs w:val="22"/>
              </w:rPr>
            </w:pPr>
            <w:smartTag w:uri="urn:schemas-microsoft-com:office:smarttags" w:element="country-region">
              <w:smartTag w:uri="urn:schemas-microsoft-com:office:smarttags" w:element="place">
                <w:r w:rsidRPr="002D71DA">
                  <w:rPr>
                    <w:b/>
                    <w:szCs w:val="22"/>
                  </w:rPr>
                  <w:t>Ireland</w:t>
                </w:r>
              </w:smartTag>
            </w:smartTag>
          </w:p>
          <w:p w14:paraId="366BC927" w14:textId="77777777" w:rsidR="00652568" w:rsidRPr="002D71DA" w:rsidRDefault="00652568" w:rsidP="008C02E8">
            <w:pPr>
              <w:spacing w:line="240" w:lineRule="auto"/>
              <w:rPr>
                <w:szCs w:val="22"/>
              </w:rPr>
            </w:pPr>
            <w:r w:rsidRPr="002D71DA">
              <w:rPr>
                <w:szCs w:val="22"/>
              </w:rPr>
              <w:t>Novartis Ireland Limited</w:t>
            </w:r>
          </w:p>
          <w:p w14:paraId="6010A7A5" w14:textId="77777777" w:rsidR="00652568" w:rsidRPr="002D71DA" w:rsidRDefault="00652568" w:rsidP="008C02E8">
            <w:pPr>
              <w:spacing w:line="240" w:lineRule="auto"/>
              <w:rPr>
                <w:szCs w:val="22"/>
              </w:rPr>
            </w:pPr>
            <w:r w:rsidRPr="002D71DA">
              <w:rPr>
                <w:szCs w:val="22"/>
              </w:rPr>
              <w:t>Tel: +353 1 260 12 55</w:t>
            </w:r>
          </w:p>
          <w:p w14:paraId="79FC53E8" w14:textId="77777777" w:rsidR="00652568" w:rsidRPr="002D71DA" w:rsidRDefault="00652568" w:rsidP="008C02E8">
            <w:pPr>
              <w:spacing w:line="240" w:lineRule="auto"/>
              <w:rPr>
                <w:b/>
                <w:szCs w:val="22"/>
              </w:rPr>
            </w:pPr>
          </w:p>
        </w:tc>
        <w:tc>
          <w:tcPr>
            <w:tcW w:w="4678" w:type="dxa"/>
          </w:tcPr>
          <w:p w14:paraId="602BEBDB" w14:textId="77777777" w:rsidR="00652568" w:rsidRPr="002D71DA" w:rsidRDefault="00652568" w:rsidP="008C02E8">
            <w:pPr>
              <w:spacing w:line="240" w:lineRule="auto"/>
              <w:rPr>
                <w:b/>
                <w:szCs w:val="22"/>
                <w:lang w:val="sl-SI"/>
              </w:rPr>
            </w:pPr>
            <w:r w:rsidRPr="002D71DA">
              <w:rPr>
                <w:b/>
                <w:szCs w:val="22"/>
                <w:lang w:val="sl-SI"/>
              </w:rPr>
              <w:t>Slovenija</w:t>
            </w:r>
          </w:p>
          <w:p w14:paraId="10042513" w14:textId="77777777" w:rsidR="00652568" w:rsidRPr="002D71DA" w:rsidRDefault="00652568" w:rsidP="008C02E8">
            <w:pPr>
              <w:spacing w:line="240" w:lineRule="auto"/>
              <w:rPr>
                <w:szCs w:val="22"/>
                <w:lang w:val="sl-SI"/>
              </w:rPr>
            </w:pPr>
            <w:r w:rsidRPr="002D71DA">
              <w:rPr>
                <w:szCs w:val="22"/>
                <w:lang w:val="sl-SI"/>
              </w:rPr>
              <w:t>Novartis Pharma Services Inc.</w:t>
            </w:r>
          </w:p>
          <w:p w14:paraId="0A0F0EB1" w14:textId="77777777" w:rsidR="00652568" w:rsidRPr="002D71DA" w:rsidRDefault="00652568" w:rsidP="008C02E8">
            <w:pPr>
              <w:spacing w:line="240" w:lineRule="auto"/>
              <w:rPr>
                <w:szCs w:val="22"/>
                <w:lang w:val="sl-SI"/>
              </w:rPr>
            </w:pPr>
            <w:r w:rsidRPr="002D71DA">
              <w:rPr>
                <w:szCs w:val="22"/>
                <w:lang w:val="sl-SI"/>
              </w:rPr>
              <w:t>Tel: +386 1 300 75 50</w:t>
            </w:r>
          </w:p>
        </w:tc>
      </w:tr>
      <w:tr w:rsidR="00652568" w:rsidRPr="002D71DA" w14:paraId="5F399B0A" w14:textId="77777777" w:rsidTr="007D2C95">
        <w:trPr>
          <w:cantSplit/>
        </w:trPr>
        <w:tc>
          <w:tcPr>
            <w:tcW w:w="4678" w:type="dxa"/>
          </w:tcPr>
          <w:p w14:paraId="3E92A7C7" w14:textId="77777777" w:rsidR="00652568" w:rsidRPr="002D71DA" w:rsidRDefault="00652568" w:rsidP="008C02E8">
            <w:pPr>
              <w:spacing w:line="240" w:lineRule="auto"/>
              <w:rPr>
                <w:b/>
                <w:szCs w:val="22"/>
                <w:lang w:val="is-IS"/>
              </w:rPr>
            </w:pPr>
            <w:r w:rsidRPr="002D71DA">
              <w:rPr>
                <w:b/>
                <w:szCs w:val="22"/>
                <w:lang w:val="is-IS"/>
              </w:rPr>
              <w:t>Ísland</w:t>
            </w:r>
          </w:p>
          <w:p w14:paraId="1B3B5556" w14:textId="77777777" w:rsidR="00652568" w:rsidRPr="002D71DA" w:rsidRDefault="00652568" w:rsidP="008C02E8">
            <w:pPr>
              <w:spacing w:line="240" w:lineRule="auto"/>
              <w:rPr>
                <w:szCs w:val="22"/>
                <w:lang w:val="is-IS"/>
              </w:rPr>
            </w:pPr>
            <w:r w:rsidRPr="002D71DA">
              <w:rPr>
                <w:szCs w:val="22"/>
                <w:lang w:val="is-IS"/>
              </w:rPr>
              <w:t>Vistor hf.</w:t>
            </w:r>
          </w:p>
          <w:p w14:paraId="4E458820" w14:textId="77777777" w:rsidR="00652568" w:rsidRPr="002D71DA" w:rsidRDefault="00652568" w:rsidP="008C02E8">
            <w:pPr>
              <w:tabs>
                <w:tab w:val="left" w:pos="-720"/>
              </w:tabs>
              <w:suppressAutoHyphens/>
              <w:spacing w:line="240" w:lineRule="auto"/>
              <w:rPr>
                <w:szCs w:val="22"/>
                <w:lang w:val="is-IS"/>
              </w:rPr>
            </w:pPr>
            <w:r w:rsidRPr="002D71DA">
              <w:rPr>
                <w:noProof/>
                <w:szCs w:val="22"/>
              </w:rPr>
              <w:t>Sími</w:t>
            </w:r>
            <w:r w:rsidRPr="002D71DA">
              <w:rPr>
                <w:szCs w:val="22"/>
                <w:lang w:val="is-IS"/>
              </w:rPr>
              <w:t>: +354 535 7000</w:t>
            </w:r>
          </w:p>
          <w:p w14:paraId="5C842331" w14:textId="77777777" w:rsidR="00652568" w:rsidRPr="002D71DA" w:rsidRDefault="00652568" w:rsidP="008C02E8">
            <w:pPr>
              <w:spacing w:line="240" w:lineRule="auto"/>
              <w:rPr>
                <w:szCs w:val="22"/>
              </w:rPr>
            </w:pPr>
          </w:p>
        </w:tc>
        <w:tc>
          <w:tcPr>
            <w:tcW w:w="4678" w:type="dxa"/>
          </w:tcPr>
          <w:p w14:paraId="5446FA66" w14:textId="77777777" w:rsidR="00652568" w:rsidRPr="002D71DA" w:rsidRDefault="00652568" w:rsidP="008C02E8">
            <w:pPr>
              <w:tabs>
                <w:tab w:val="left" w:pos="-720"/>
              </w:tabs>
              <w:suppressAutoHyphens/>
              <w:spacing w:line="240" w:lineRule="auto"/>
              <w:rPr>
                <w:b/>
                <w:szCs w:val="22"/>
                <w:lang w:val="sk-SK"/>
              </w:rPr>
            </w:pPr>
            <w:r w:rsidRPr="002D71DA">
              <w:rPr>
                <w:b/>
                <w:szCs w:val="22"/>
                <w:lang w:val="sk-SK"/>
              </w:rPr>
              <w:t>Slovenská republika</w:t>
            </w:r>
          </w:p>
          <w:p w14:paraId="4200EE9A" w14:textId="77777777" w:rsidR="00652568" w:rsidRPr="002D71DA" w:rsidRDefault="00652568" w:rsidP="008C02E8">
            <w:pPr>
              <w:spacing w:line="240" w:lineRule="auto"/>
              <w:rPr>
                <w:i/>
                <w:szCs w:val="22"/>
                <w:lang w:val="sk-SK"/>
              </w:rPr>
            </w:pPr>
            <w:r w:rsidRPr="002D71DA">
              <w:rPr>
                <w:szCs w:val="22"/>
                <w:lang w:val="sk-SK"/>
              </w:rPr>
              <w:t>Novartis Slovakia s.r.o.</w:t>
            </w:r>
          </w:p>
          <w:p w14:paraId="38CE51BA" w14:textId="77777777" w:rsidR="00652568" w:rsidRPr="002D71DA" w:rsidRDefault="00652568" w:rsidP="008C02E8">
            <w:pPr>
              <w:spacing w:line="240" w:lineRule="auto"/>
              <w:rPr>
                <w:szCs w:val="22"/>
                <w:lang w:val="sk-SK"/>
              </w:rPr>
            </w:pPr>
            <w:r w:rsidRPr="002D71DA">
              <w:rPr>
                <w:szCs w:val="22"/>
                <w:lang w:val="sk-SK"/>
              </w:rPr>
              <w:t>Tel: +421 2 5542 5439</w:t>
            </w:r>
          </w:p>
          <w:p w14:paraId="5E2226DB" w14:textId="77777777" w:rsidR="00652568" w:rsidRPr="002D71DA" w:rsidRDefault="00652568" w:rsidP="008C02E8">
            <w:pPr>
              <w:tabs>
                <w:tab w:val="left" w:pos="-720"/>
              </w:tabs>
              <w:suppressAutoHyphens/>
              <w:spacing w:line="240" w:lineRule="auto"/>
              <w:rPr>
                <w:szCs w:val="22"/>
                <w:lang w:val="sk-SK"/>
              </w:rPr>
            </w:pPr>
          </w:p>
        </w:tc>
      </w:tr>
      <w:tr w:rsidR="00652568" w:rsidRPr="002D71DA" w14:paraId="0D87670D" w14:textId="77777777" w:rsidTr="007D2C95">
        <w:trPr>
          <w:cantSplit/>
        </w:trPr>
        <w:tc>
          <w:tcPr>
            <w:tcW w:w="4678" w:type="dxa"/>
          </w:tcPr>
          <w:p w14:paraId="3FFDB5A9" w14:textId="77777777" w:rsidR="00652568" w:rsidRPr="002D71DA" w:rsidRDefault="00652568" w:rsidP="008C02E8">
            <w:pPr>
              <w:spacing w:line="240" w:lineRule="auto"/>
              <w:rPr>
                <w:b/>
                <w:szCs w:val="22"/>
                <w:lang w:val="pt-PT"/>
              </w:rPr>
            </w:pPr>
            <w:r w:rsidRPr="002D71DA">
              <w:rPr>
                <w:b/>
                <w:szCs w:val="22"/>
                <w:lang w:val="pt-PT"/>
              </w:rPr>
              <w:t>Italia</w:t>
            </w:r>
          </w:p>
          <w:p w14:paraId="032EE4DF" w14:textId="77777777" w:rsidR="00652568" w:rsidRPr="002D71DA" w:rsidRDefault="00652568" w:rsidP="008C02E8">
            <w:pPr>
              <w:spacing w:line="240" w:lineRule="auto"/>
              <w:rPr>
                <w:szCs w:val="22"/>
                <w:lang w:val="pt-PT"/>
              </w:rPr>
            </w:pPr>
            <w:r w:rsidRPr="002D71DA">
              <w:rPr>
                <w:szCs w:val="22"/>
                <w:lang w:val="pt-PT"/>
              </w:rPr>
              <w:t>Novartis Farma S.p.A.</w:t>
            </w:r>
          </w:p>
          <w:p w14:paraId="390EF5A3" w14:textId="77777777" w:rsidR="00652568" w:rsidRPr="002D71DA" w:rsidRDefault="00652568" w:rsidP="008C02E8">
            <w:pPr>
              <w:spacing w:line="240" w:lineRule="auto"/>
              <w:rPr>
                <w:b/>
                <w:szCs w:val="22"/>
                <w:lang w:val="pt-PT"/>
              </w:rPr>
            </w:pPr>
            <w:r w:rsidRPr="002D71DA">
              <w:rPr>
                <w:szCs w:val="22"/>
                <w:lang w:val="it-IT"/>
              </w:rPr>
              <w:t>Tel: +39 02 96 54 1</w:t>
            </w:r>
          </w:p>
        </w:tc>
        <w:tc>
          <w:tcPr>
            <w:tcW w:w="4678" w:type="dxa"/>
          </w:tcPr>
          <w:p w14:paraId="0DF231A8" w14:textId="77777777" w:rsidR="00652568" w:rsidRPr="002D71DA" w:rsidRDefault="00652568" w:rsidP="008C02E8">
            <w:pPr>
              <w:tabs>
                <w:tab w:val="left" w:pos="-720"/>
                <w:tab w:val="left" w:pos="4536"/>
              </w:tabs>
              <w:suppressAutoHyphens/>
              <w:spacing w:line="240" w:lineRule="auto"/>
              <w:rPr>
                <w:b/>
                <w:szCs w:val="22"/>
                <w:lang w:val="fi-FI"/>
              </w:rPr>
            </w:pPr>
            <w:r w:rsidRPr="002D71DA">
              <w:rPr>
                <w:b/>
                <w:szCs w:val="22"/>
                <w:lang w:val="fi-FI"/>
              </w:rPr>
              <w:t>Suomi/Finland</w:t>
            </w:r>
          </w:p>
          <w:p w14:paraId="1F67B06E" w14:textId="77777777" w:rsidR="00652568" w:rsidRPr="002D71DA" w:rsidRDefault="00652568" w:rsidP="008C02E8">
            <w:pPr>
              <w:spacing w:line="240" w:lineRule="auto"/>
              <w:rPr>
                <w:szCs w:val="22"/>
                <w:lang w:val="fi-FI"/>
              </w:rPr>
            </w:pPr>
            <w:r w:rsidRPr="002D71DA">
              <w:rPr>
                <w:szCs w:val="22"/>
                <w:lang w:val="fi-FI"/>
              </w:rPr>
              <w:t>Novartis Finland Oy</w:t>
            </w:r>
          </w:p>
          <w:p w14:paraId="67E840DA" w14:textId="77777777" w:rsidR="00652568" w:rsidRPr="002D71DA" w:rsidRDefault="00652568" w:rsidP="008C02E8">
            <w:pPr>
              <w:spacing w:line="240" w:lineRule="auto"/>
              <w:rPr>
                <w:szCs w:val="22"/>
                <w:lang w:val="fi-FI"/>
              </w:rPr>
            </w:pPr>
            <w:r w:rsidRPr="002D71DA">
              <w:rPr>
                <w:szCs w:val="22"/>
                <w:lang w:val="fi-FI"/>
              </w:rPr>
              <w:t xml:space="preserve">Puh/Tel: +358 </w:t>
            </w:r>
            <w:r w:rsidRPr="002D71DA">
              <w:rPr>
                <w:szCs w:val="22"/>
                <w:lang w:val="de-CH" w:bidi="he-IL"/>
              </w:rPr>
              <w:t>(0)10 6133 200</w:t>
            </w:r>
          </w:p>
          <w:p w14:paraId="540CE3AE" w14:textId="77777777" w:rsidR="00652568" w:rsidRPr="002D71DA" w:rsidRDefault="00652568" w:rsidP="008C02E8">
            <w:pPr>
              <w:tabs>
                <w:tab w:val="left" w:pos="-720"/>
              </w:tabs>
              <w:suppressAutoHyphens/>
              <w:spacing w:line="240" w:lineRule="auto"/>
              <w:rPr>
                <w:szCs w:val="22"/>
                <w:lang w:val="sv-SE"/>
              </w:rPr>
            </w:pPr>
          </w:p>
        </w:tc>
      </w:tr>
      <w:tr w:rsidR="00652568" w:rsidRPr="00531F84" w14:paraId="7A7C6B80" w14:textId="77777777" w:rsidTr="007D2C95">
        <w:trPr>
          <w:cantSplit/>
        </w:trPr>
        <w:tc>
          <w:tcPr>
            <w:tcW w:w="4678" w:type="dxa"/>
          </w:tcPr>
          <w:p w14:paraId="1E891339" w14:textId="77777777" w:rsidR="00652568" w:rsidRPr="002D71DA" w:rsidRDefault="00652568" w:rsidP="008C02E8">
            <w:pPr>
              <w:spacing w:line="240" w:lineRule="auto"/>
              <w:rPr>
                <w:b/>
                <w:szCs w:val="22"/>
                <w:lang w:val="el-GR"/>
              </w:rPr>
            </w:pPr>
            <w:r w:rsidRPr="002D71DA">
              <w:rPr>
                <w:b/>
                <w:szCs w:val="22"/>
                <w:lang w:val="el-GR"/>
              </w:rPr>
              <w:lastRenderedPageBreak/>
              <w:t>Κύπρος</w:t>
            </w:r>
          </w:p>
          <w:p w14:paraId="0BB33FB6" w14:textId="77777777" w:rsidR="00652568" w:rsidRPr="002D71DA" w:rsidRDefault="00652568" w:rsidP="008C02E8">
            <w:pPr>
              <w:spacing w:line="240" w:lineRule="auto"/>
              <w:rPr>
                <w:szCs w:val="22"/>
                <w:lang w:val="el-GR"/>
              </w:rPr>
            </w:pPr>
            <w:r w:rsidRPr="002D71DA">
              <w:rPr>
                <w:lang w:val="fr-CH"/>
              </w:rPr>
              <w:t>Novartis Pharma Services Inc.</w:t>
            </w:r>
          </w:p>
          <w:p w14:paraId="769FDFF6" w14:textId="77777777" w:rsidR="00652568" w:rsidRPr="002D71DA" w:rsidRDefault="00652568" w:rsidP="008C02E8">
            <w:pPr>
              <w:tabs>
                <w:tab w:val="left" w:pos="-720"/>
              </w:tabs>
              <w:suppressAutoHyphens/>
              <w:spacing w:line="240" w:lineRule="auto"/>
              <w:rPr>
                <w:szCs w:val="22"/>
                <w:lang w:val="el-GR"/>
              </w:rPr>
            </w:pPr>
            <w:r w:rsidRPr="002D71DA">
              <w:rPr>
                <w:szCs w:val="22"/>
                <w:lang w:val="el-GR"/>
              </w:rPr>
              <w:t>Τηλ: +357 22 690 690</w:t>
            </w:r>
          </w:p>
          <w:p w14:paraId="6E5FDF12" w14:textId="77777777" w:rsidR="00652568" w:rsidRPr="002D71DA" w:rsidRDefault="00652568" w:rsidP="008C02E8">
            <w:pPr>
              <w:spacing w:line="240" w:lineRule="auto"/>
              <w:rPr>
                <w:b/>
                <w:szCs w:val="22"/>
                <w:lang w:val="el-GR"/>
              </w:rPr>
            </w:pPr>
          </w:p>
        </w:tc>
        <w:tc>
          <w:tcPr>
            <w:tcW w:w="4678" w:type="dxa"/>
          </w:tcPr>
          <w:p w14:paraId="6EFD955F" w14:textId="77777777" w:rsidR="00652568" w:rsidRPr="002D71DA" w:rsidRDefault="00652568" w:rsidP="008C02E8">
            <w:pPr>
              <w:tabs>
                <w:tab w:val="left" w:pos="-720"/>
                <w:tab w:val="left" w:pos="4536"/>
              </w:tabs>
              <w:suppressAutoHyphens/>
              <w:spacing w:line="240" w:lineRule="auto"/>
              <w:rPr>
                <w:b/>
                <w:szCs w:val="22"/>
                <w:lang w:val="sv-SE"/>
              </w:rPr>
            </w:pPr>
            <w:r w:rsidRPr="002D71DA">
              <w:rPr>
                <w:b/>
                <w:szCs w:val="22"/>
                <w:lang w:val="sv-SE"/>
              </w:rPr>
              <w:t>Sverige</w:t>
            </w:r>
          </w:p>
          <w:p w14:paraId="115843A4" w14:textId="77777777" w:rsidR="00652568" w:rsidRPr="002D71DA" w:rsidRDefault="00652568" w:rsidP="008C02E8">
            <w:pPr>
              <w:spacing w:line="240" w:lineRule="auto"/>
              <w:rPr>
                <w:szCs w:val="22"/>
                <w:lang w:val="sv-SE"/>
              </w:rPr>
            </w:pPr>
            <w:r w:rsidRPr="002D71DA">
              <w:rPr>
                <w:szCs w:val="22"/>
                <w:lang w:val="sv-SE"/>
              </w:rPr>
              <w:t>Novartis Sverige AB</w:t>
            </w:r>
          </w:p>
          <w:p w14:paraId="0227B43D" w14:textId="77777777" w:rsidR="00652568" w:rsidRPr="002D71DA" w:rsidRDefault="00652568" w:rsidP="008C02E8">
            <w:pPr>
              <w:spacing w:line="240" w:lineRule="auto"/>
              <w:rPr>
                <w:szCs w:val="22"/>
                <w:lang w:val="sv-SE"/>
              </w:rPr>
            </w:pPr>
            <w:r w:rsidRPr="002D71DA">
              <w:rPr>
                <w:szCs w:val="22"/>
                <w:lang w:val="sv-SE"/>
              </w:rPr>
              <w:t>Tel: +46 8 732 32 00</w:t>
            </w:r>
          </w:p>
          <w:p w14:paraId="483A2A7A" w14:textId="77777777" w:rsidR="00652568" w:rsidRPr="002D71DA" w:rsidRDefault="00652568" w:rsidP="008C02E8">
            <w:pPr>
              <w:tabs>
                <w:tab w:val="left" w:pos="-720"/>
                <w:tab w:val="left" w:pos="4536"/>
              </w:tabs>
              <w:suppressAutoHyphens/>
              <w:spacing w:line="240" w:lineRule="auto"/>
              <w:rPr>
                <w:szCs w:val="22"/>
                <w:lang w:val="fi-FI"/>
              </w:rPr>
            </w:pPr>
          </w:p>
        </w:tc>
      </w:tr>
      <w:tr w:rsidR="00652568" w:rsidRPr="00531F84" w14:paraId="22721C25" w14:textId="77777777" w:rsidTr="007D2C95">
        <w:trPr>
          <w:cantSplit/>
        </w:trPr>
        <w:tc>
          <w:tcPr>
            <w:tcW w:w="4678" w:type="dxa"/>
          </w:tcPr>
          <w:p w14:paraId="123514E6" w14:textId="77777777" w:rsidR="00652568" w:rsidRPr="002D71DA" w:rsidRDefault="00652568" w:rsidP="008C02E8">
            <w:pPr>
              <w:spacing w:line="240" w:lineRule="auto"/>
              <w:rPr>
                <w:b/>
                <w:szCs w:val="22"/>
                <w:lang w:val="lv-LV"/>
              </w:rPr>
            </w:pPr>
            <w:r w:rsidRPr="002D71DA">
              <w:rPr>
                <w:b/>
                <w:szCs w:val="22"/>
                <w:lang w:val="lv-LV"/>
              </w:rPr>
              <w:t>Latvija</w:t>
            </w:r>
          </w:p>
          <w:p w14:paraId="196F77BA" w14:textId="77777777" w:rsidR="00652568" w:rsidRPr="002D71DA" w:rsidRDefault="00682234" w:rsidP="008C02E8">
            <w:pPr>
              <w:spacing w:line="240" w:lineRule="auto"/>
              <w:rPr>
                <w:szCs w:val="22"/>
                <w:lang w:val="lv-LV"/>
              </w:rPr>
            </w:pPr>
            <w:r w:rsidRPr="002D71DA">
              <w:rPr>
                <w:szCs w:val="22"/>
                <w:lang w:val="it-IT"/>
              </w:rPr>
              <w:t>SIA Novartis Baltics</w:t>
            </w:r>
          </w:p>
          <w:p w14:paraId="6450C893" w14:textId="77777777" w:rsidR="00652568" w:rsidRPr="002D71DA" w:rsidRDefault="00652568" w:rsidP="008C02E8">
            <w:pPr>
              <w:tabs>
                <w:tab w:val="left" w:pos="-720"/>
              </w:tabs>
              <w:suppressAutoHyphens/>
              <w:spacing w:line="240" w:lineRule="auto"/>
              <w:rPr>
                <w:szCs w:val="22"/>
                <w:lang w:val="lv-LV"/>
              </w:rPr>
            </w:pPr>
            <w:r w:rsidRPr="002D71DA">
              <w:rPr>
                <w:szCs w:val="22"/>
                <w:lang w:val="lv-LV"/>
              </w:rPr>
              <w:t>Tel: +371 67 887 070</w:t>
            </w:r>
          </w:p>
          <w:p w14:paraId="0A2B9D7A" w14:textId="77777777" w:rsidR="00652568" w:rsidRPr="002D71DA" w:rsidRDefault="00652568" w:rsidP="008C02E8">
            <w:pPr>
              <w:tabs>
                <w:tab w:val="left" w:pos="-720"/>
              </w:tabs>
              <w:suppressAutoHyphens/>
              <w:spacing w:line="240" w:lineRule="auto"/>
              <w:rPr>
                <w:szCs w:val="22"/>
                <w:lang w:val="fi-FI"/>
              </w:rPr>
            </w:pPr>
          </w:p>
        </w:tc>
        <w:tc>
          <w:tcPr>
            <w:tcW w:w="4678" w:type="dxa"/>
          </w:tcPr>
          <w:p w14:paraId="067A71F3" w14:textId="77777777" w:rsidR="00652568" w:rsidRPr="00D33452" w:rsidRDefault="00652568" w:rsidP="00B452EA">
            <w:pPr>
              <w:tabs>
                <w:tab w:val="left" w:pos="-720"/>
              </w:tabs>
              <w:suppressAutoHyphens/>
              <w:spacing w:line="240" w:lineRule="auto"/>
              <w:rPr>
                <w:szCs w:val="22"/>
                <w:lang w:val="pt-PT"/>
              </w:rPr>
            </w:pPr>
          </w:p>
        </w:tc>
      </w:tr>
    </w:tbl>
    <w:p w14:paraId="0EAE7902" w14:textId="77777777" w:rsidR="00652568" w:rsidRPr="00D33452" w:rsidRDefault="00652568" w:rsidP="008C02E8">
      <w:pPr>
        <w:numPr>
          <w:ilvl w:val="12"/>
          <w:numId w:val="0"/>
        </w:numPr>
        <w:tabs>
          <w:tab w:val="clear" w:pos="567"/>
        </w:tabs>
        <w:spacing w:line="240" w:lineRule="auto"/>
        <w:ind w:right="-2"/>
        <w:rPr>
          <w:noProof/>
          <w:szCs w:val="22"/>
          <w:lang w:val="pt-PT"/>
        </w:rPr>
      </w:pPr>
    </w:p>
    <w:p w14:paraId="5664F2BB" w14:textId="77777777" w:rsidR="00652568" w:rsidRPr="00D33452" w:rsidRDefault="00652568" w:rsidP="008C02E8">
      <w:pPr>
        <w:pStyle w:val="Header"/>
        <w:rPr>
          <w:rFonts w:ascii="Times New Roman" w:hAnsi="Times New Roman"/>
          <w:color w:val="000000"/>
          <w:sz w:val="22"/>
          <w:szCs w:val="22"/>
          <w:lang w:val="pt-PT"/>
        </w:rPr>
      </w:pPr>
    </w:p>
    <w:p w14:paraId="79C0C1D4" w14:textId="77777777" w:rsidR="0049513B" w:rsidRPr="002D71DA" w:rsidRDefault="0049513B" w:rsidP="008C02E8">
      <w:pPr>
        <w:numPr>
          <w:ilvl w:val="12"/>
          <w:numId w:val="0"/>
        </w:numPr>
        <w:tabs>
          <w:tab w:val="left" w:pos="0"/>
        </w:tabs>
        <w:spacing w:line="240" w:lineRule="auto"/>
        <w:rPr>
          <w:b/>
          <w:color w:val="000000"/>
          <w:szCs w:val="22"/>
          <w:lang w:val="pt-PT"/>
        </w:rPr>
      </w:pPr>
      <w:r w:rsidRPr="002D71DA">
        <w:rPr>
          <w:b/>
          <w:color w:val="000000"/>
          <w:szCs w:val="22"/>
          <w:lang w:val="pt-PT"/>
        </w:rPr>
        <w:t xml:space="preserve">Este folheto foi </w:t>
      </w:r>
      <w:r w:rsidR="001A4275" w:rsidRPr="002D71DA">
        <w:rPr>
          <w:b/>
          <w:color w:val="000000"/>
          <w:szCs w:val="22"/>
          <w:lang w:val="pt-PT"/>
        </w:rPr>
        <w:t xml:space="preserve">revisto </w:t>
      </w:r>
      <w:r w:rsidRPr="002D71DA">
        <w:rPr>
          <w:b/>
          <w:color w:val="000000"/>
          <w:szCs w:val="22"/>
          <w:lang w:val="pt-PT"/>
        </w:rPr>
        <w:t>pela última vez em</w:t>
      </w:r>
    </w:p>
    <w:p w14:paraId="72D8D04F" w14:textId="77777777" w:rsidR="00C441B8" w:rsidRPr="002D71DA" w:rsidRDefault="00C441B8" w:rsidP="008C02E8">
      <w:pPr>
        <w:suppressAutoHyphens/>
        <w:spacing w:line="240" w:lineRule="auto"/>
        <w:ind w:left="567" w:hanging="567"/>
        <w:rPr>
          <w:bCs/>
          <w:color w:val="000000"/>
          <w:szCs w:val="22"/>
          <w:lang w:val="pt-PT"/>
        </w:rPr>
      </w:pPr>
    </w:p>
    <w:p w14:paraId="02BC4EEE" w14:textId="77777777" w:rsidR="00AA7675" w:rsidRPr="002D71DA" w:rsidRDefault="001A4275" w:rsidP="008C02E8">
      <w:pPr>
        <w:keepNext/>
        <w:tabs>
          <w:tab w:val="clear" w:pos="567"/>
          <w:tab w:val="left" w:pos="0"/>
        </w:tabs>
        <w:suppressAutoHyphens/>
        <w:spacing w:line="240" w:lineRule="auto"/>
        <w:rPr>
          <w:b/>
          <w:color w:val="000000"/>
          <w:szCs w:val="22"/>
          <w:lang w:val="pt-PT"/>
        </w:rPr>
      </w:pPr>
      <w:r w:rsidRPr="002D71DA">
        <w:rPr>
          <w:b/>
          <w:color w:val="000000"/>
          <w:szCs w:val="22"/>
          <w:lang w:val="pt-PT"/>
        </w:rPr>
        <w:t>Outras fontes de informação</w:t>
      </w:r>
    </w:p>
    <w:p w14:paraId="59883F11" w14:textId="34ECCD2E" w:rsidR="008C02E8" w:rsidRPr="002D71DA" w:rsidRDefault="00B47A72" w:rsidP="008C02E8">
      <w:pPr>
        <w:tabs>
          <w:tab w:val="clear" w:pos="567"/>
          <w:tab w:val="left" w:pos="0"/>
        </w:tabs>
        <w:suppressAutoHyphens/>
        <w:spacing w:line="240" w:lineRule="auto"/>
        <w:rPr>
          <w:color w:val="000000"/>
          <w:szCs w:val="22"/>
          <w:lang w:val="pt-PT"/>
        </w:rPr>
      </w:pPr>
      <w:r w:rsidRPr="002D71DA">
        <w:rPr>
          <w:color w:val="000000"/>
          <w:szCs w:val="22"/>
          <w:lang w:val="pt-PT"/>
        </w:rPr>
        <w:t>Está disponível i</w:t>
      </w:r>
      <w:r w:rsidR="00C441B8" w:rsidRPr="002D71DA">
        <w:rPr>
          <w:color w:val="000000"/>
          <w:szCs w:val="22"/>
          <w:lang w:val="pt-PT"/>
        </w:rPr>
        <w:t xml:space="preserve">nformação pormenorizada sobre este medicamento </w:t>
      </w:r>
      <w:r w:rsidRPr="002D71DA">
        <w:rPr>
          <w:color w:val="000000"/>
          <w:szCs w:val="22"/>
          <w:lang w:val="pt-PT"/>
        </w:rPr>
        <w:t xml:space="preserve">no sítio da internet da </w:t>
      </w:r>
      <w:r w:rsidR="00C441B8" w:rsidRPr="002D71DA">
        <w:rPr>
          <w:color w:val="000000"/>
          <w:szCs w:val="22"/>
          <w:lang w:val="pt-PT"/>
        </w:rPr>
        <w:t>Agência Europeia de Medicamentos</w:t>
      </w:r>
      <w:r w:rsidR="00B52670" w:rsidRPr="002D71DA">
        <w:rPr>
          <w:color w:val="000000"/>
          <w:szCs w:val="22"/>
          <w:lang w:val="pt-PT"/>
        </w:rPr>
        <w:t>:</w:t>
      </w:r>
      <w:r w:rsidR="00C441B8" w:rsidRPr="002D71DA">
        <w:rPr>
          <w:color w:val="000000"/>
          <w:szCs w:val="22"/>
          <w:lang w:val="pt-PT"/>
        </w:rPr>
        <w:t xml:space="preserve"> </w:t>
      </w:r>
      <w:hyperlink r:id="rId13" w:history="1">
        <w:r w:rsidR="008C02E8" w:rsidRPr="002D71DA">
          <w:rPr>
            <w:rStyle w:val="Hyperlink"/>
            <w:szCs w:val="22"/>
            <w:lang w:val="pt-PT"/>
          </w:rPr>
          <w:t>http://www.ema.europa.eu/</w:t>
        </w:r>
      </w:hyperlink>
    </w:p>
    <w:p w14:paraId="0511661C" w14:textId="77777777" w:rsidR="0049513B" w:rsidRPr="002D71DA" w:rsidRDefault="0049513B" w:rsidP="008C02E8">
      <w:pPr>
        <w:suppressAutoHyphens/>
        <w:ind w:left="567" w:hanging="567"/>
        <w:jc w:val="center"/>
        <w:rPr>
          <w:b/>
          <w:noProof/>
          <w:lang w:val="pt-PT"/>
        </w:rPr>
      </w:pPr>
      <w:r w:rsidRPr="002D71DA">
        <w:rPr>
          <w:b/>
          <w:color w:val="000000"/>
          <w:szCs w:val="22"/>
          <w:lang w:val="pt-PT"/>
        </w:rPr>
        <w:br w:type="page"/>
      </w:r>
      <w:r w:rsidR="00F67607" w:rsidRPr="002D71DA">
        <w:rPr>
          <w:b/>
          <w:color w:val="000000"/>
          <w:szCs w:val="22"/>
          <w:lang w:val="pt-PT"/>
        </w:rPr>
        <w:lastRenderedPageBreak/>
        <w:t>Folheto informativo: Informação para o utilizador</w:t>
      </w:r>
    </w:p>
    <w:p w14:paraId="0786F61D" w14:textId="77777777" w:rsidR="0049513B" w:rsidRPr="002D71DA" w:rsidRDefault="0049513B" w:rsidP="008C02E8">
      <w:pPr>
        <w:spacing w:line="240" w:lineRule="auto"/>
        <w:ind w:right="-2"/>
        <w:jc w:val="center"/>
        <w:rPr>
          <w:color w:val="000000"/>
          <w:szCs w:val="22"/>
          <w:lang w:val="pt-PT"/>
        </w:rPr>
      </w:pPr>
    </w:p>
    <w:p w14:paraId="5F9C78B9" w14:textId="77777777" w:rsidR="0049513B" w:rsidRPr="002D71DA" w:rsidRDefault="0049513B" w:rsidP="008C02E8">
      <w:pPr>
        <w:numPr>
          <w:ilvl w:val="12"/>
          <w:numId w:val="0"/>
        </w:numPr>
        <w:suppressAutoHyphens/>
        <w:spacing w:line="240" w:lineRule="auto"/>
        <w:jc w:val="center"/>
        <w:rPr>
          <w:b/>
          <w:color w:val="000000"/>
          <w:szCs w:val="22"/>
          <w:lang w:val="pt-PT"/>
        </w:rPr>
      </w:pPr>
      <w:r w:rsidRPr="002D71DA">
        <w:rPr>
          <w:b/>
          <w:color w:val="000000"/>
          <w:szCs w:val="22"/>
          <w:lang w:val="pt-PT"/>
        </w:rPr>
        <w:t>Exelon 2 mg/ml solução oral</w:t>
      </w:r>
    </w:p>
    <w:p w14:paraId="10D0415E" w14:textId="77777777" w:rsidR="0049513B" w:rsidRPr="002D71DA" w:rsidRDefault="00F67607" w:rsidP="008C02E8">
      <w:pPr>
        <w:spacing w:line="240" w:lineRule="auto"/>
        <w:ind w:right="-2"/>
        <w:jc w:val="center"/>
        <w:rPr>
          <w:color w:val="000000"/>
          <w:szCs w:val="22"/>
          <w:lang w:val="pt-PT"/>
        </w:rPr>
      </w:pPr>
      <w:r w:rsidRPr="002D71DA">
        <w:rPr>
          <w:color w:val="000000"/>
          <w:szCs w:val="22"/>
          <w:lang w:val="pt-PT"/>
        </w:rPr>
        <w:t>r</w:t>
      </w:r>
      <w:r w:rsidR="0049513B" w:rsidRPr="002D71DA">
        <w:rPr>
          <w:color w:val="000000"/>
          <w:szCs w:val="22"/>
          <w:lang w:val="pt-PT"/>
        </w:rPr>
        <w:t>ivastigmina</w:t>
      </w:r>
    </w:p>
    <w:p w14:paraId="20687A7C" w14:textId="77777777" w:rsidR="0049513B" w:rsidRPr="002D71DA" w:rsidRDefault="0049513B" w:rsidP="008C02E8">
      <w:pPr>
        <w:spacing w:line="240" w:lineRule="auto"/>
        <w:ind w:right="-2"/>
        <w:rPr>
          <w:color w:val="000000"/>
          <w:szCs w:val="22"/>
          <w:lang w:val="pt-PT"/>
        </w:rPr>
      </w:pPr>
    </w:p>
    <w:p w14:paraId="632F9786" w14:textId="77777777" w:rsidR="00A73EA4" w:rsidRPr="002D71DA" w:rsidRDefault="00A73EA4" w:rsidP="008C02E8">
      <w:pPr>
        <w:spacing w:line="240" w:lineRule="auto"/>
        <w:ind w:right="-2"/>
        <w:rPr>
          <w:color w:val="000000"/>
          <w:szCs w:val="22"/>
          <w:lang w:val="pt-PT"/>
        </w:rPr>
      </w:pPr>
    </w:p>
    <w:p w14:paraId="33D4DD87" w14:textId="77777777" w:rsidR="00D52885" w:rsidRPr="002D71DA" w:rsidRDefault="00D52885" w:rsidP="008C02E8">
      <w:pPr>
        <w:keepNext/>
        <w:spacing w:line="240" w:lineRule="auto"/>
        <w:rPr>
          <w:color w:val="000000"/>
          <w:szCs w:val="22"/>
          <w:lang w:val="pt-PT"/>
        </w:rPr>
      </w:pPr>
      <w:r w:rsidRPr="002D71DA">
        <w:rPr>
          <w:b/>
          <w:color w:val="000000"/>
          <w:szCs w:val="22"/>
          <w:lang w:val="pt-PT"/>
        </w:rPr>
        <w:t xml:space="preserve">Leia com atenção todo este folheto antes de começar a tomar </w:t>
      </w:r>
      <w:r w:rsidRPr="002D71DA">
        <w:rPr>
          <w:b/>
          <w:noProof/>
          <w:lang w:val="pt-PT"/>
        </w:rPr>
        <w:t>este medicamento</w:t>
      </w:r>
      <w:r w:rsidRPr="002D71DA">
        <w:rPr>
          <w:b/>
          <w:color w:val="000000"/>
          <w:szCs w:val="22"/>
          <w:lang w:val="pt-PT"/>
        </w:rPr>
        <w:t>, pois contém informação importante para si.</w:t>
      </w:r>
    </w:p>
    <w:p w14:paraId="08434276" w14:textId="77777777" w:rsidR="00D52885" w:rsidRPr="002D71DA" w:rsidRDefault="00D52885" w:rsidP="008C02E8">
      <w:pPr>
        <w:numPr>
          <w:ilvl w:val="0"/>
          <w:numId w:val="2"/>
        </w:numPr>
        <w:spacing w:line="240" w:lineRule="auto"/>
        <w:ind w:left="567" w:right="-2" w:hanging="567"/>
        <w:rPr>
          <w:color w:val="000000"/>
          <w:szCs w:val="22"/>
          <w:lang w:val="pt-PT"/>
        </w:rPr>
      </w:pPr>
      <w:r w:rsidRPr="002D71DA">
        <w:rPr>
          <w:color w:val="000000"/>
          <w:szCs w:val="22"/>
          <w:lang w:val="pt-PT"/>
        </w:rPr>
        <w:t>Conserve este folheto. Pode ter necessidade de o ler novamente.</w:t>
      </w:r>
    </w:p>
    <w:p w14:paraId="1759681C" w14:textId="77777777" w:rsidR="00D52885" w:rsidRPr="002D71DA" w:rsidRDefault="00D52885" w:rsidP="008C02E8">
      <w:pPr>
        <w:numPr>
          <w:ilvl w:val="0"/>
          <w:numId w:val="2"/>
        </w:numPr>
        <w:spacing w:line="240" w:lineRule="auto"/>
        <w:ind w:left="567" w:right="-2" w:hanging="567"/>
        <w:rPr>
          <w:color w:val="000000"/>
          <w:szCs w:val="22"/>
          <w:lang w:val="pt-PT"/>
        </w:rPr>
      </w:pPr>
      <w:r w:rsidRPr="002D71DA">
        <w:rPr>
          <w:color w:val="000000"/>
          <w:szCs w:val="22"/>
          <w:lang w:val="pt-PT"/>
        </w:rPr>
        <w:t xml:space="preserve">Caso </w:t>
      </w:r>
      <w:r w:rsidRPr="002D71DA">
        <w:rPr>
          <w:noProof/>
          <w:lang w:val="pt-PT"/>
        </w:rPr>
        <w:t xml:space="preserve">ainda </w:t>
      </w:r>
      <w:r w:rsidRPr="002D71DA">
        <w:rPr>
          <w:color w:val="000000"/>
          <w:szCs w:val="22"/>
          <w:lang w:val="pt-PT"/>
        </w:rPr>
        <w:t xml:space="preserve">tenha dúvidas, </w:t>
      </w:r>
      <w:r w:rsidRPr="002D71DA">
        <w:rPr>
          <w:noProof/>
          <w:lang w:val="pt-PT"/>
        </w:rPr>
        <w:t>fale com</w:t>
      </w:r>
      <w:r w:rsidRPr="002D71DA">
        <w:rPr>
          <w:color w:val="000000"/>
          <w:szCs w:val="22"/>
          <w:lang w:val="pt-PT"/>
        </w:rPr>
        <w:t xml:space="preserve"> o seu médico, farmacêutico ou enfermeiro.</w:t>
      </w:r>
    </w:p>
    <w:p w14:paraId="5BFBB956" w14:textId="77777777" w:rsidR="00D52885" w:rsidRPr="002D71DA" w:rsidRDefault="00D52885" w:rsidP="008C02E8">
      <w:pPr>
        <w:numPr>
          <w:ilvl w:val="0"/>
          <w:numId w:val="2"/>
        </w:numPr>
        <w:spacing w:line="240" w:lineRule="auto"/>
        <w:ind w:left="567" w:right="-2" w:hanging="567"/>
        <w:rPr>
          <w:color w:val="000000"/>
          <w:szCs w:val="22"/>
          <w:lang w:val="pt-PT"/>
        </w:rPr>
      </w:pPr>
      <w:r w:rsidRPr="002D71DA">
        <w:rPr>
          <w:color w:val="000000"/>
          <w:szCs w:val="22"/>
          <w:lang w:val="pt-PT"/>
        </w:rPr>
        <w:t>Este medicamento foi receitado apenas para si. Não deve dá-lo a outros. O medicamento pode ser-lhes prejudicial mesmo que apresentem os mesmos sinais de doença.</w:t>
      </w:r>
    </w:p>
    <w:p w14:paraId="6301F6CD" w14:textId="77777777" w:rsidR="00D52885" w:rsidRPr="002D71DA" w:rsidRDefault="00D52885" w:rsidP="008C02E8">
      <w:pPr>
        <w:numPr>
          <w:ilvl w:val="0"/>
          <w:numId w:val="2"/>
        </w:numPr>
        <w:spacing w:line="240" w:lineRule="auto"/>
        <w:ind w:left="567" w:right="-2" w:hanging="567"/>
        <w:rPr>
          <w:color w:val="000000"/>
          <w:szCs w:val="22"/>
          <w:lang w:val="pt-PT"/>
        </w:rPr>
      </w:pPr>
      <w:r w:rsidRPr="002D71DA">
        <w:rPr>
          <w:noProof/>
          <w:lang w:val="pt-PT"/>
        </w:rPr>
        <w:t xml:space="preserve">Se tiver quaisquer efeitos </w:t>
      </w:r>
      <w:r w:rsidR="0037470E" w:rsidRPr="002D71DA">
        <w:rPr>
          <w:noProof/>
          <w:lang w:val="pt-PT"/>
        </w:rPr>
        <w:t>indesejáveis</w:t>
      </w:r>
      <w:r w:rsidRPr="002D71DA">
        <w:rPr>
          <w:noProof/>
          <w:lang w:val="pt-PT"/>
        </w:rPr>
        <w:t xml:space="preserve">, </w:t>
      </w:r>
      <w:r w:rsidRPr="002D71DA">
        <w:rPr>
          <w:szCs w:val="24"/>
          <w:lang w:val="pt-PT"/>
        </w:rPr>
        <w:t xml:space="preserve">incluindo possíveis </w:t>
      </w:r>
      <w:r w:rsidRPr="002D71DA">
        <w:rPr>
          <w:noProof/>
          <w:lang w:val="pt-PT"/>
        </w:rPr>
        <w:t xml:space="preserve">efeitos </w:t>
      </w:r>
      <w:r w:rsidR="0037470E" w:rsidRPr="002D71DA">
        <w:rPr>
          <w:noProof/>
          <w:lang w:val="pt-PT"/>
        </w:rPr>
        <w:t>indesejáveis</w:t>
      </w:r>
      <w:r w:rsidRPr="002D71DA">
        <w:rPr>
          <w:noProof/>
          <w:lang w:val="pt-PT"/>
        </w:rPr>
        <w:t xml:space="preserve"> não indicados neste folheto, fale com o seu médico, farmacêutico ou enfermeiro.</w:t>
      </w:r>
      <w:r w:rsidR="002261C8" w:rsidRPr="002D71DA">
        <w:rPr>
          <w:noProof/>
          <w:lang w:val="pt-PT"/>
        </w:rPr>
        <w:t xml:space="preserve"> Ver secção</w:t>
      </w:r>
      <w:r w:rsidR="000E421A" w:rsidRPr="002D71DA">
        <w:rPr>
          <w:noProof/>
          <w:lang w:val="pt-PT"/>
        </w:rPr>
        <w:t> </w:t>
      </w:r>
      <w:r w:rsidR="002261C8" w:rsidRPr="002D71DA">
        <w:rPr>
          <w:noProof/>
          <w:lang w:val="pt-PT"/>
        </w:rPr>
        <w:t>4.</w:t>
      </w:r>
    </w:p>
    <w:p w14:paraId="5D65F927" w14:textId="77777777" w:rsidR="00D52885" w:rsidRPr="002D71DA" w:rsidRDefault="00D52885" w:rsidP="008C02E8">
      <w:pPr>
        <w:pStyle w:val="EndnoteText"/>
        <w:numPr>
          <w:ilvl w:val="12"/>
          <w:numId w:val="0"/>
        </w:numPr>
        <w:suppressAutoHyphens/>
        <w:rPr>
          <w:color w:val="000000"/>
          <w:szCs w:val="22"/>
          <w:lang w:val="pt-PT"/>
        </w:rPr>
      </w:pPr>
    </w:p>
    <w:p w14:paraId="2C142F7A" w14:textId="77777777" w:rsidR="00D52885" w:rsidRPr="002D71DA" w:rsidRDefault="00D52885" w:rsidP="008C02E8">
      <w:pPr>
        <w:keepNext/>
        <w:numPr>
          <w:ilvl w:val="12"/>
          <w:numId w:val="0"/>
        </w:numPr>
        <w:suppressAutoHyphens/>
        <w:spacing w:line="240" w:lineRule="auto"/>
        <w:rPr>
          <w:b/>
          <w:color w:val="000000"/>
          <w:szCs w:val="22"/>
          <w:lang w:val="pt-PT"/>
        </w:rPr>
      </w:pPr>
      <w:r w:rsidRPr="002D71DA">
        <w:rPr>
          <w:b/>
          <w:color w:val="000000"/>
          <w:szCs w:val="22"/>
          <w:lang w:val="pt-PT"/>
        </w:rPr>
        <w:t>O que contém este folheto</w:t>
      </w:r>
    </w:p>
    <w:p w14:paraId="1D6E1AC9" w14:textId="77777777" w:rsidR="00D52885" w:rsidRPr="002D71DA" w:rsidRDefault="00D52885" w:rsidP="008C02E8">
      <w:pPr>
        <w:keepNext/>
        <w:numPr>
          <w:ilvl w:val="12"/>
          <w:numId w:val="0"/>
        </w:numPr>
        <w:suppressAutoHyphens/>
        <w:spacing w:line="240" w:lineRule="auto"/>
        <w:rPr>
          <w:color w:val="000000"/>
          <w:szCs w:val="22"/>
          <w:lang w:val="pt-PT"/>
        </w:rPr>
      </w:pPr>
    </w:p>
    <w:p w14:paraId="24066517" w14:textId="77777777" w:rsidR="00D52885" w:rsidRPr="002D71DA" w:rsidRDefault="00D52885" w:rsidP="008C02E8">
      <w:pPr>
        <w:suppressAutoHyphens/>
        <w:spacing w:line="240" w:lineRule="auto"/>
        <w:ind w:left="567" w:hanging="567"/>
        <w:rPr>
          <w:color w:val="000000"/>
          <w:szCs w:val="22"/>
          <w:lang w:val="pt-PT"/>
        </w:rPr>
      </w:pPr>
      <w:r w:rsidRPr="002D71DA">
        <w:rPr>
          <w:color w:val="000000"/>
          <w:szCs w:val="22"/>
          <w:lang w:val="pt-PT"/>
        </w:rPr>
        <w:t>1.</w:t>
      </w:r>
      <w:r w:rsidRPr="002D71DA">
        <w:rPr>
          <w:color w:val="000000"/>
          <w:szCs w:val="22"/>
          <w:lang w:val="pt-PT"/>
        </w:rPr>
        <w:tab/>
        <w:t>O que é Exelon e para que é utilizado</w:t>
      </w:r>
    </w:p>
    <w:p w14:paraId="2460F58E" w14:textId="77777777" w:rsidR="00D52885" w:rsidRPr="002D71DA" w:rsidRDefault="00D52885" w:rsidP="008C02E8">
      <w:pPr>
        <w:suppressAutoHyphens/>
        <w:spacing w:line="240" w:lineRule="auto"/>
        <w:ind w:left="567" w:hanging="567"/>
        <w:rPr>
          <w:color w:val="000000"/>
          <w:szCs w:val="22"/>
          <w:lang w:val="pt-PT"/>
        </w:rPr>
      </w:pPr>
      <w:r w:rsidRPr="002D71DA">
        <w:rPr>
          <w:color w:val="000000"/>
          <w:szCs w:val="22"/>
          <w:lang w:val="pt-PT"/>
        </w:rPr>
        <w:t>2.</w:t>
      </w:r>
      <w:r w:rsidRPr="002D71DA">
        <w:rPr>
          <w:color w:val="000000"/>
          <w:szCs w:val="22"/>
          <w:lang w:val="pt-PT"/>
        </w:rPr>
        <w:tab/>
        <w:t>O que precisa de saber antes de tomar Exelon</w:t>
      </w:r>
    </w:p>
    <w:p w14:paraId="36B90607" w14:textId="77777777" w:rsidR="00D52885" w:rsidRPr="002D71DA" w:rsidRDefault="00D52885" w:rsidP="008C02E8">
      <w:pPr>
        <w:suppressAutoHyphens/>
        <w:spacing w:line="240" w:lineRule="auto"/>
        <w:ind w:left="567" w:hanging="567"/>
        <w:rPr>
          <w:color w:val="000000"/>
          <w:szCs w:val="22"/>
          <w:lang w:val="pt-PT"/>
        </w:rPr>
      </w:pPr>
      <w:r w:rsidRPr="002D71DA">
        <w:rPr>
          <w:color w:val="000000"/>
          <w:szCs w:val="22"/>
          <w:lang w:val="pt-PT"/>
        </w:rPr>
        <w:t>3.</w:t>
      </w:r>
      <w:r w:rsidRPr="002D71DA">
        <w:rPr>
          <w:color w:val="000000"/>
          <w:szCs w:val="22"/>
          <w:lang w:val="pt-PT"/>
        </w:rPr>
        <w:tab/>
        <w:t>Como tomar Exelon</w:t>
      </w:r>
    </w:p>
    <w:p w14:paraId="73291248" w14:textId="77777777" w:rsidR="00D52885" w:rsidRPr="002D71DA" w:rsidRDefault="00D52885" w:rsidP="008C02E8">
      <w:pPr>
        <w:suppressAutoHyphens/>
        <w:spacing w:line="240" w:lineRule="auto"/>
        <w:ind w:left="567" w:hanging="567"/>
        <w:rPr>
          <w:color w:val="000000"/>
          <w:szCs w:val="22"/>
          <w:lang w:val="pt-PT"/>
        </w:rPr>
      </w:pPr>
      <w:r w:rsidRPr="002D71DA">
        <w:rPr>
          <w:color w:val="000000"/>
          <w:szCs w:val="22"/>
          <w:lang w:val="pt-PT"/>
        </w:rPr>
        <w:t>4.</w:t>
      </w:r>
      <w:r w:rsidRPr="002D71DA">
        <w:rPr>
          <w:color w:val="000000"/>
          <w:szCs w:val="22"/>
          <w:lang w:val="pt-PT"/>
        </w:rPr>
        <w:tab/>
        <w:t xml:space="preserve">Efeitos </w:t>
      </w:r>
      <w:r w:rsidR="0037470E" w:rsidRPr="002D71DA">
        <w:rPr>
          <w:noProof/>
          <w:lang w:val="pt-PT"/>
        </w:rPr>
        <w:t>indesejáveis</w:t>
      </w:r>
      <w:r w:rsidRPr="002D71DA">
        <w:rPr>
          <w:color w:val="000000"/>
          <w:szCs w:val="22"/>
          <w:lang w:val="pt-PT"/>
        </w:rPr>
        <w:t xml:space="preserve"> possíveis</w:t>
      </w:r>
    </w:p>
    <w:p w14:paraId="09AF48E6" w14:textId="77777777" w:rsidR="00D52885" w:rsidRPr="002D71DA" w:rsidRDefault="00D52885" w:rsidP="008C02E8">
      <w:pPr>
        <w:suppressAutoHyphens/>
        <w:spacing w:line="240" w:lineRule="auto"/>
        <w:ind w:left="567" w:hanging="567"/>
        <w:rPr>
          <w:color w:val="000000"/>
          <w:szCs w:val="22"/>
          <w:lang w:val="pt-PT"/>
        </w:rPr>
      </w:pPr>
      <w:r w:rsidRPr="002D71DA">
        <w:rPr>
          <w:color w:val="000000"/>
          <w:szCs w:val="22"/>
          <w:lang w:val="pt-PT"/>
        </w:rPr>
        <w:t>5.</w:t>
      </w:r>
      <w:r w:rsidRPr="002D71DA">
        <w:rPr>
          <w:color w:val="000000"/>
          <w:szCs w:val="22"/>
          <w:lang w:val="pt-PT"/>
        </w:rPr>
        <w:tab/>
      </w:r>
      <w:r w:rsidRPr="002D71DA">
        <w:rPr>
          <w:noProof/>
          <w:lang w:val="pt-PT"/>
        </w:rPr>
        <w:t>Como conservar</w:t>
      </w:r>
      <w:r w:rsidRPr="002D71DA">
        <w:rPr>
          <w:color w:val="000000"/>
          <w:szCs w:val="22"/>
          <w:lang w:val="pt-PT"/>
        </w:rPr>
        <w:t xml:space="preserve"> Exelon</w:t>
      </w:r>
    </w:p>
    <w:p w14:paraId="248C5308" w14:textId="77777777" w:rsidR="00D52885" w:rsidRPr="002D71DA" w:rsidRDefault="00D52885" w:rsidP="008C02E8">
      <w:pPr>
        <w:suppressAutoHyphens/>
        <w:spacing w:line="240" w:lineRule="auto"/>
        <w:ind w:left="567" w:hanging="567"/>
        <w:rPr>
          <w:color w:val="000000"/>
          <w:szCs w:val="22"/>
          <w:lang w:val="pt-PT"/>
        </w:rPr>
      </w:pPr>
      <w:r w:rsidRPr="002D71DA">
        <w:rPr>
          <w:color w:val="000000"/>
          <w:szCs w:val="22"/>
          <w:lang w:val="pt-PT"/>
        </w:rPr>
        <w:t>6.</w:t>
      </w:r>
      <w:r w:rsidRPr="002D71DA">
        <w:rPr>
          <w:color w:val="000000"/>
          <w:szCs w:val="22"/>
          <w:lang w:val="pt-PT"/>
        </w:rPr>
        <w:tab/>
        <w:t>Conteúdo da embalagem e outras informações</w:t>
      </w:r>
    </w:p>
    <w:p w14:paraId="365A2B94" w14:textId="77777777" w:rsidR="00D52885" w:rsidRPr="002D71DA" w:rsidRDefault="00D52885" w:rsidP="008C02E8">
      <w:pPr>
        <w:pStyle w:val="EndnoteText"/>
        <w:suppressAutoHyphens/>
        <w:rPr>
          <w:color w:val="000000"/>
          <w:szCs w:val="22"/>
          <w:lang w:val="pt-PT"/>
        </w:rPr>
      </w:pPr>
    </w:p>
    <w:p w14:paraId="3C46A628" w14:textId="77777777" w:rsidR="00D52885" w:rsidRPr="002D71DA" w:rsidRDefault="00D52885" w:rsidP="008C02E8">
      <w:pPr>
        <w:pStyle w:val="EndnoteText"/>
        <w:numPr>
          <w:ilvl w:val="12"/>
          <w:numId w:val="0"/>
        </w:numPr>
        <w:tabs>
          <w:tab w:val="left" w:pos="2007"/>
        </w:tabs>
        <w:rPr>
          <w:color w:val="000000"/>
          <w:szCs w:val="22"/>
          <w:lang w:val="pt-PT"/>
        </w:rPr>
      </w:pPr>
    </w:p>
    <w:p w14:paraId="7D611AC1" w14:textId="77777777" w:rsidR="00D52885" w:rsidRPr="002D71DA" w:rsidRDefault="00D52885" w:rsidP="008C02E8">
      <w:pPr>
        <w:keepNext/>
        <w:numPr>
          <w:ilvl w:val="12"/>
          <w:numId w:val="0"/>
        </w:numPr>
        <w:spacing w:line="240" w:lineRule="auto"/>
        <w:rPr>
          <w:color w:val="000000"/>
          <w:szCs w:val="22"/>
          <w:lang w:val="pt-PT"/>
        </w:rPr>
      </w:pPr>
      <w:r w:rsidRPr="002D71DA">
        <w:rPr>
          <w:b/>
          <w:color w:val="000000"/>
          <w:szCs w:val="22"/>
          <w:lang w:val="pt-PT"/>
        </w:rPr>
        <w:t>1.</w:t>
      </w:r>
      <w:r w:rsidRPr="002D71DA">
        <w:rPr>
          <w:b/>
          <w:color w:val="000000"/>
          <w:szCs w:val="22"/>
          <w:lang w:val="pt-PT"/>
        </w:rPr>
        <w:tab/>
        <w:t>O que é Exelon e para que é utilizado</w:t>
      </w:r>
    </w:p>
    <w:p w14:paraId="114C503B" w14:textId="77777777" w:rsidR="00D52885" w:rsidRPr="002D71DA" w:rsidRDefault="00D52885" w:rsidP="008C02E8">
      <w:pPr>
        <w:numPr>
          <w:ilvl w:val="12"/>
          <w:numId w:val="0"/>
        </w:numPr>
        <w:spacing w:line="240" w:lineRule="auto"/>
        <w:rPr>
          <w:color w:val="000000"/>
          <w:szCs w:val="22"/>
          <w:lang w:val="pt-PT"/>
        </w:rPr>
      </w:pPr>
    </w:p>
    <w:p w14:paraId="37AEB37D"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r w:rsidRPr="002D71DA">
        <w:rPr>
          <w:szCs w:val="22"/>
          <w:lang w:val="pt-PT"/>
        </w:rPr>
        <w:t xml:space="preserve">A substância ativa de </w:t>
      </w:r>
      <w:r w:rsidRPr="002D71DA">
        <w:rPr>
          <w:rStyle w:val="Initial"/>
          <w:color w:val="000000"/>
          <w:szCs w:val="22"/>
          <w:lang w:val="pt-PT"/>
        </w:rPr>
        <w:t xml:space="preserve">Exelon </w:t>
      </w:r>
      <w:r w:rsidRPr="002D71DA">
        <w:rPr>
          <w:szCs w:val="22"/>
          <w:lang w:val="pt-PT"/>
        </w:rPr>
        <w:t>é a rivastigmina.</w:t>
      </w:r>
    </w:p>
    <w:p w14:paraId="442883E6"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p>
    <w:p w14:paraId="6158DEF3"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r w:rsidRPr="002D71DA">
        <w:rPr>
          <w:rStyle w:val="Initial"/>
          <w:color w:val="000000"/>
          <w:szCs w:val="22"/>
          <w:lang w:val="pt-PT"/>
        </w:rPr>
        <w:t>A rivastigmina pertence a uma classe de substâncias denominada inibidores da colinesterase. Em doentes com demência de Alzheimer ou demência devido à doença de Parkinson, algumas células nervosas morrem no cérebro resultando em níveis baixos do neurotransmissor acetilcolina (uma substância que permite às células nervosas comunicarem entre si). A rivastigmina funciona através do bloqueio das enzimas que degradam a acetilcolina: acetilcolinesterase e butirilcolinesterase. Através do bloqueio destas enzimas, o Exelon permite o aumento dos níveis de acetilcolina no cérebro, ajudando a reduzir os sintomas da doença de Alzheimer e da demência associada à doença de Parkinson.</w:t>
      </w:r>
    </w:p>
    <w:p w14:paraId="296E0CA9" w14:textId="77777777" w:rsidR="00D52885" w:rsidRPr="002D71DA" w:rsidRDefault="00D52885" w:rsidP="008C02E8">
      <w:pPr>
        <w:numPr>
          <w:ilvl w:val="12"/>
          <w:numId w:val="0"/>
        </w:numPr>
        <w:tabs>
          <w:tab w:val="left" w:pos="0"/>
        </w:tabs>
        <w:suppressAutoHyphens/>
        <w:spacing w:line="240" w:lineRule="auto"/>
        <w:ind w:right="14"/>
        <w:rPr>
          <w:rStyle w:val="Initial"/>
          <w:color w:val="000000"/>
          <w:szCs w:val="22"/>
          <w:lang w:val="pt-PT"/>
        </w:rPr>
      </w:pPr>
    </w:p>
    <w:p w14:paraId="7DE876F3" w14:textId="77777777" w:rsidR="00D52885" w:rsidRPr="002D71DA" w:rsidRDefault="00D52885" w:rsidP="008C02E8">
      <w:pPr>
        <w:numPr>
          <w:ilvl w:val="12"/>
          <w:numId w:val="0"/>
        </w:numPr>
        <w:tabs>
          <w:tab w:val="left" w:pos="0"/>
        </w:tabs>
        <w:suppressAutoHyphens/>
        <w:spacing w:line="240" w:lineRule="auto"/>
        <w:ind w:right="14"/>
        <w:rPr>
          <w:i/>
          <w:color w:val="000000"/>
          <w:szCs w:val="22"/>
          <w:lang w:val="pt-PT"/>
        </w:rPr>
      </w:pPr>
      <w:r w:rsidRPr="002D71DA">
        <w:rPr>
          <w:color w:val="000000"/>
          <w:szCs w:val="22"/>
          <w:lang w:val="pt-PT"/>
        </w:rPr>
        <w:t>Exelon é utilizado no tratamento de doentes adultos com demência de Alzheimer ligeira a moderadamente grave, uma perturbação progressiva do cérebro que afeta gradualmente a memória, a capacidade intelectual e o comportamento. As cápsulas e a solução oral também podem ser utilizadas para o tratamento da demência em doentes adultos com doença de Parkinson.</w:t>
      </w:r>
    </w:p>
    <w:p w14:paraId="5A283406" w14:textId="77777777" w:rsidR="00D52885" w:rsidRPr="002D71DA" w:rsidRDefault="00D52885" w:rsidP="008C02E8">
      <w:pPr>
        <w:numPr>
          <w:ilvl w:val="12"/>
          <w:numId w:val="0"/>
        </w:numPr>
        <w:spacing w:line="240" w:lineRule="auto"/>
        <w:rPr>
          <w:color w:val="000000"/>
          <w:szCs w:val="22"/>
          <w:lang w:val="pt-PT"/>
        </w:rPr>
      </w:pPr>
    </w:p>
    <w:p w14:paraId="5360ABCF" w14:textId="77777777" w:rsidR="00D52885" w:rsidRPr="002D71DA" w:rsidRDefault="00D52885" w:rsidP="008C02E8">
      <w:pPr>
        <w:numPr>
          <w:ilvl w:val="12"/>
          <w:numId w:val="0"/>
        </w:numPr>
        <w:spacing w:line="240" w:lineRule="auto"/>
        <w:rPr>
          <w:color w:val="000000"/>
          <w:szCs w:val="22"/>
          <w:lang w:val="pt-PT"/>
        </w:rPr>
      </w:pPr>
    </w:p>
    <w:p w14:paraId="3EAC180A" w14:textId="77777777" w:rsidR="00D52885" w:rsidRPr="002D71DA" w:rsidRDefault="00D52885" w:rsidP="008C02E8">
      <w:pPr>
        <w:keepNext/>
        <w:numPr>
          <w:ilvl w:val="12"/>
          <w:numId w:val="0"/>
        </w:numPr>
        <w:spacing w:line="240" w:lineRule="auto"/>
        <w:rPr>
          <w:b/>
          <w:color w:val="000000"/>
          <w:szCs w:val="22"/>
          <w:lang w:val="pt-PT"/>
        </w:rPr>
      </w:pPr>
      <w:r w:rsidRPr="002D71DA">
        <w:rPr>
          <w:b/>
          <w:color w:val="000000"/>
          <w:szCs w:val="22"/>
          <w:lang w:val="pt-PT"/>
        </w:rPr>
        <w:t>2.</w:t>
      </w:r>
      <w:r w:rsidRPr="002D71DA">
        <w:rPr>
          <w:b/>
          <w:color w:val="000000"/>
          <w:szCs w:val="22"/>
          <w:lang w:val="pt-PT"/>
        </w:rPr>
        <w:tab/>
      </w:r>
      <w:r w:rsidRPr="002D71DA">
        <w:rPr>
          <w:b/>
          <w:szCs w:val="24"/>
          <w:lang w:val="pt-PT"/>
        </w:rPr>
        <w:t xml:space="preserve">O que precisa de saber antes de tomar </w:t>
      </w:r>
      <w:r w:rsidRPr="002D71DA">
        <w:rPr>
          <w:b/>
          <w:szCs w:val="22"/>
          <w:lang w:val="pt-PT"/>
        </w:rPr>
        <w:t>Exelon</w:t>
      </w:r>
    </w:p>
    <w:p w14:paraId="6B230A6D" w14:textId="77777777" w:rsidR="00D52885" w:rsidRPr="002D71DA" w:rsidRDefault="00D52885" w:rsidP="008C02E8">
      <w:pPr>
        <w:numPr>
          <w:ilvl w:val="12"/>
          <w:numId w:val="0"/>
        </w:numPr>
        <w:spacing w:line="240" w:lineRule="auto"/>
        <w:rPr>
          <w:color w:val="000000"/>
          <w:szCs w:val="22"/>
          <w:lang w:val="pt-PT"/>
        </w:rPr>
      </w:pPr>
    </w:p>
    <w:p w14:paraId="3A53ECC9" w14:textId="77777777" w:rsidR="00D52885" w:rsidRPr="002D71DA" w:rsidRDefault="00D52885" w:rsidP="008C02E8">
      <w:pPr>
        <w:keepNext/>
        <w:spacing w:line="240" w:lineRule="auto"/>
        <w:rPr>
          <w:b/>
          <w:bCs/>
          <w:lang w:val="pt-PT"/>
        </w:rPr>
      </w:pPr>
      <w:r w:rsidRPr="002D71DA">
        <w:rPr>
          <w:b/>
          <w:bCs/>
          <w:lang w:val="pt-PT"/>
        </w:rPr>
        <w:t>Não tome Exelon</w:t>
      </w:r>
    </w:p>
    <w:p w14:paraId="40AFB828" w14:textId="77777777" w:rsidR="00D52885" w:rsidRPr="002D71DA" w:rsidRDefault="00D52885" w:rsidP="008C02E8">
      <w:pPr>
        <w:numPr>
          <w:ilvl w:val="0"/>
          <w:numId w:val="4"/>
        </w:numPr>
        <w:spacing w:line="240" w:lineRule="auto"/>
        <w:rPr>
          <w:color w:val="000000"/>
          <w:szCs w:val="22"/>
          <w:lang w:val="pt-PT"/>
        </w:rPr>
      </w:pPr>
      <w:r w:rsidRPr="002D71DA">
        <w:rPr>
          <w:color w:val="000000"/>
          <w:szCs w:val="22"/>
          <w:lang w:val="pt-PT"/>
        </w:rPr>
        <w:t>se tem alergia à rivastigmina (a substância ativa de Exelon) ou a qualquer outro componente deste medicamento (</w:t>
      </w:r>
      <w:r w:rsidRPr="002D71DA">
        <w:rPr>
          <w:szCs w:val="22"/>
          <w:lang w:val="pt-PT"/>
        </w:rPr>
        <w:t>indicados na secção 6)</w:t>
      </w:r>
      <w:r w:rsidRPr="002D71DA">
        <w:rPr>
          <w:color w:val="000000"/>
          <w:szCs w:val="22"/>
          <w:lang w:val="pt-PT"/>
        </w:rPr>
        <w:t>.</w:t>
      </w:r>
    </w:p>
    <w:p w14:paraId="3038A7E8" w14:textId="77777777" w:rsidR="00D52885" w:rsidRPr="002D71DA" w:rsidRDefault="00D52885" w:rsidP="008C02E8">
      <w:pPr>
        <w:keepNext/>
        <w:numPr>
          <w:ilvl w:val="0"/>
          <w:numId w:val="4"/>
        </w:numPr>
        <w:spacing w:line="240" w:lineRule="auto"/>
        <w:rPr>
          <w:color w:val="000000"/>
          <w:szCs w:val="22"/>
          <w:lang w:val="pt-PT"/>
        </w:rPr>
      </w:pPr>
      <w:r w:rsidRPr="002D71DA">
        <w:rPr>
          <w:color w:val="000000"/>
          <w:szCs w:val="22"/>
          <w:lang w:val="pt-PT"/>
        </w:rPr>
        <w:t>se tiver uma reação da pele que se alastra para além do tamanho do adesivo transdérmico, se existir uma reação local mais intensa (tal como bolhas, inflamação da pele, inchaço) e se não melhorar no espaço de 48 horas após a remoção do adesivo transdérmico.</w:t>
      </w:r>
    </w:p>
    <w:p w14:paraId="088E2CCD" w14:textId="77777777" w:rsidR="00D52885" w:rsidRPr="002D71DA" w:rsidRDefault="00D52885" w:rsidP="008C02E8">
      <w:pPr>
        <w:tabs>
          <w:tab w:val="clear" w:pos="567"/>
          <w:tab w:val="left" w:pos="540"/>
        </w:tabs>
        <w:spacing w:line="240" w:lineRule="auto"/>
        <w:rPr>
          <w:szCs w:val="22"/>
          <w:lang w:val="pt-PT"/>
        </w:rPr>
      </w:pPr>
      <w:r w:rsidRPr="002D71DA">
        <w:rPr>
          <w:szCs w:val="22"/>
          <w:lang w:val="pt-PT"/>
        </w:rPr>
        <w:t>Se isto se aplicar a si, informe o seu médico e não tome Exelon.</w:t>
      </w:r>
    </w:p>
    <w:p w14:paraId="51596CD1" w14:textId="77777777" w:rsidR="00D52885" w:rsidRPr="002D71DA" w:rsidRDefault="00D52885" w:rsidP="008C02E8">
      <w:pPr>
        <w:pStyle w:val="EndnoteText"/>
        <w:numPr>
          <w:ilvl w:val="12"/>
          <w:numId w:val="0"/>
        </w:numPr>
        <w:rPr>
          <w:color w:val="000000"/>
          <w:szCs w:val="22"/>
          <w:lang w:val="pt-PT"/>
        </w:rPr>
      </w:pPr>
    </w:p>
    <w:p w14:paraId="6EB07E8A" w14:textId="77777777" w:rsidR="00D52885" w:rsidRPr="002D71DA" w:rsidRDefault="00D52885" w:rsidP="008C02E8">
      <w:pPr>
        <w:keepNext/>
        <w:numPr>
          <w:ilvl w:val="12"/>
          <w:numId w:val="0"/>
        </w:numPr>
        <w:suppressAutoHyphens/>
        <w:spacing w:line="240" w:lineRule="auto"/>
        <w:rPr>
          <w:color w:val="000000"/>
          <w:szCs w:val="22"/>
          <w:lang w:val="pt-PT"/>
        </w:rPr>
      </w:pPr>
      <w:r w:rsidRPr="002D71DA">
        <w:rPr>
          <w:b/>
          <w:color w:val="000000"/>
          <w:szCs w:val="22"/>
          <w:lang w:val="pt-PT"/>
        </w:rPr>
        <w:t>Advertências e precauções</w:t>
      </w:r>
    </w:p>
    <w:p w14:paraId="03F37490" w14:textId="77777777" w:rsidR="00D52885" w:rsidRPr="002D71DA" w:rsidRDefault="00D52885" w:rsidP="008C02E8">
      <w:pPr>
        <w:keepNext/>
        <w:numPr>
          <w:ilvl w:val="12"/>
          <w:numId w:val="0"/>
        </w:numPr>
        <w:suppressAutoHyphens/>
        <w:spacing w:line="240" w:lineRule="auto"/>
        <w:rPr>
          <w:color w:val="000000"/>
          <w:szCs w:val="22"/>
          <w:lang w:val="pt-PT"/>
        </w:rPr>
      </w:pPr>
      <w:r w:rsidRPr="002D71DA">
        <w:rPr>
          <w:color w:val="000000"/>
          <w:szCs w:val="22"/>
          <w:lang w:val="pt-PT"/>
        </w:rPr>
        <w:t>Fale com o seu médico antes de tomar Exelon:</w:t>
      </w:r>
    </w:p>
    <w:p w14:paraId="2DCB78AD" w14:textId="14CF32AE" w:rsidR="00D52885" w:rsidRPr="002D71DA" w:rsidRDefault="00D52885" w:rsidP="008C02E8">
      <w:pPr>
        <w:pStyle w:val="EndnoteText"/>
        <w:numPr>
          <w:ilvl w:val="0"/>
          <w:numId w:val="5"/>
        </w:numPr>
        <w:rPr>
          <w:color w:val="000000"/>
          <w:szCs w:val="22"/>
          <w:lang w:val="pt-PT"/>
        </w:rPr>
      </w:pPr>
      <w:r w:rsidRPr="002D71DA">
        <w:rPr>
          <w:szCs w:val="22"/>
          <w:lang w:val="pt-PT"/>
        </w:rPr>
        <w:t>se tem ou tiver tido</w:t>
      </w:r>
      <w:r w:rsidR="00A642F1" w:rsidRPr="002D71DA">
        <w:rPr>
          <w:szCs w:val="22"/>
          <w:lang w:val="pt-PT"/>
        </w:rPr>
        <w:t xml:space="preserve"> uma doença do coração tal como</w:t>
      </w:r>
      <w:r w:rsidRPr="002D71DA">
        <w:rPr>
          <w:color w:val="000000"/>
          <w:szCs w:val="22"/>
          <w:lang w:val="pt-PT"/>
        </w:rPr>
        <w:t xml:space="preserve"> batimento irregular</w:t>
      </w:r>
      <w:r w:rsidR="009F31D3" w:rsidRPr="002D71DA">
        <w:rPr>
          <w:color w:val="000000"/>
          <w:szCs w:val="22"/>
          <w:lang w:val="pt-PT"/>
        </w:rPr>
        <w:t xml:space="preserve"> </w:t>
      </w:r>
      <w:r w:rsidR="00576ADC" w:rsidRPr="002D71DA">
        <w:rPr>
          <w:color w:val="000000"/>
          <w:szCs w:val="22"/>
          <w:lang w:val="pt-PT"/>
        </w:rPr>
        <w:t xml:space="preserve">ou lento </w:t>
      </w:r>
      <w:r w:rsidR="009F31D3" w:rsidRPr="002D71DA">
        <w:rPr>
          <w:color w:val="000000"/>
          <w:szCs w:val="22"/>
          <w:lang w:val="pt-PT"/>
        </w:rPr>
        <w:t>do coração</w:t>
      </w:r>
      <w:r w:rsidR="00A642F1" w:rsidRPr="002D71DA">
        <w:rPr>
          <w:szCs w:val="22"/>
          <w:lang w:val="pt-PT"/>
        </w:rPr>
        <w:t xml:space="preserve">, </w:t>
      </w:r>
      <w:r w:rsidR="00A642F1" w:rsidRPr="002D71DA">
        <w:rPr>
          <w:szCs w:val="22"/>
          <w:lang w:val="pt-PT"/>
        </w:rPr>
        <w:lastRenderedPageBreak/>
        <w:t xml:space="preserve">prolongamento do intervalo QTc, história familiar de prolongamento do intervalo QTc, </w:t>
      </w:r>
      <w:r w:rsidR="00A642F1" w:rsidRPr="002D71DA">
        <w:rPr>
          <w:i/>
          <w:iCs/>
          <w:szCs w:val="22"/>
          <w:lang w:val="pt-PT"/>
        </w:rPr>
        <w:t>torsade de pointes</w:t>
      </w:r>
      <w:r w:rsidR="00A642F1" w:rsidRPr="002D71DA">
        <w:rPr>
          <w:szCs w:val="22"/>
          <w:lang w:val="pt-PT"/>
        </w:rPr>
        <w:t>, ou tem um baixo nível sanguíneo de potássio ou magnésio</w:t>
      </w:r>
      <w:r w:rsidRPr="002D71DA">
        <w:rPr>
          <w:color w:val="000000"/>
          <w:szCs w:val="22"/>
          <w:lang w:val="pt-PT"/>
        </w:rPr>
        <w:t>.</w:t>
      </w:r>
    </w:p>
    <w:p w14:paraId="71E15FCF" w14:textId="77777777" w:rsidR="00D52885" w:rsidRPr="002D71DA" w:rsidRDefault="00D52885" w:rsidP="008C02E8">
      <w:pPr>
        <w:pStyle w:val="EndnoteText"/>
        <w:numPr>
          <w:ilvl w:val="0"/>
          <w:numId w:val="5"/>
        </w:numPr>
        <w:rPr>
          <w:color w:val="000000"/>
          <w:szCs w:val="22"/>
          <w:lang w:val="pt-PT"/>
        </w:rPr>
      </w:pPr>
      <w:r w:rsidRPr="002D71DA">
        <w:rPr>
          <w:szCs w:val="22"/>
          <w:lang w:val="pt-PT"/>
        </w:rPr>
        <w:t>se tem ou tiver tido</w:t>
      </w:r>
      <w:r w:rsidRPr="002D71DA">
        <w:rPr>
          <w:color w:val="000000"/>
          <w:szCs w:val="22"/>
          <w:lang w:val="pt-PT"/>
        </w:rPr>
        <w:t xml:space="preserve"> uma úlcera no estômago ativa.</w:t>
      </w:r>
    </w:p>
    <w:p w14:paraId="6E2575AB" w14:textId="77777777" w:rsidR="00D52885" w:rsidRPr="002D71DA" w:rsidRDefault="00D52885" w:rsidP="008C02E8">
      <w:pPr>
        <w:pStyle w:val="EndnoteText"/>
        <w:numPr>
          <w:ilvl w:val="0"/>
          <w:numId w:val="5"/>
        </w:numPr>
        <w:rPr>
          <w:color w:val="000000"/>
          <w:szCs w:val="22"/>
          <w:lang w:val="pt-PT"/>
        </w:rPr>
      </w:pPr>
      <w:r w:rsidRPr="002D71DA">
        <w:rPr>
          <w:szCs w:val="22"/>
          <w:lang w:val="pt-PT"/>
        </w:rPr>
        <w:t>se tem ou tiver tido dificuldades na passagem da urina.</w:t>
      </w:r>
    </w:p>
    <w:p w14:paraId="2E20097F" w14:textId="77777777" w:rsidR="00D52885" w:rsidRPr="002D71DA" w:rsidRDefault="00D52885" w:rsidP="008C02E8">
      <w:pPr>
        <w:pStyle w:val="EndnoteText"/>
        <w:numPr>
          <w:ilvl w:val="0"/>
          <w:numId w:val="5"/>
        </w:numPr>
        <w:rPr>
          <w:color w:val="000000"/>
          <w:szCs w:val="22"/>
          <w:lang w:val="pt-PT"/>
        </w:rPr>
      </w:pPr>
      <w:r w:rsidRPr="002D71DA">
        <w:rPr>
          <w:szCs w:val="22"/>
          <w:lang w:val="pt-PT"/>
        </w:rPr>
        <w:t>se tem ou tiver tido convulsões.</w:t>
      </w:r>
    </w:p>
    <w:p w14:paraId="1E192807" w14:textId="77777777" w:rsidR="00D52885" w:rsidRPr="002D71DA" w:rsidRDefault="00D52885" w:rsidP="008C02E8">
      <w:pPr>
        <w:pStyle w:val="EndnoteText"/>
        <w:numPr>
          <w:ilvl w:val="0"/>
          <w:numId w:val="5"/>
        </w:numPr>
        <w:rPr>
          <w:color w:val="000000"/>
          <w:szCs w:val="22"/>
          <w:lang w:val="pt-PT"/>
        </w:rPr>
      </w:pPr>
      <w:r w:rsidRPr="002D71DA">
        <w:rPr>
          <w:szCs w:val="22"/>
          <w:lang w:val="pt-PT"/>
        </w:rPr>
        <w:t xml:space="preserve">se tem ou tiver tido </w:t>
      </w:r>
      <w:r w:rsidRPr="002D71DA">
        <w:rPr>
          <w:color w:val="000000"/>
          <w:szCs w:val="22"/>
          <w:lang w:val="pt-PT"/>
        </w:rPr>
        <w:t>asma ou doença respiratória grave.</w:t>
      </w:r>
    </w:p>
    <w:p w14:paraId="462154AE" w14:textId="77777777" w:rsidR="00D52885" w:rsidRPr="002D71DA" w:rsidRDefault="00D52885" w:rsidP="008C02E8">
      <w:pPr>
        <w:numPr>
          <w:ilvl w:val="0"/>
          <w:numId w:val="5"/>
        </w:numPr>
        <w:spacing w:line="240" w:lineRule="auto"/>
        <w:rPr>
          <w:color w:val="000000"/>
          <w:szCs w:val="22"/>
          <w:lang w:val="pt-PT"/>
        </w:rPr>
      </w:pPr>
      <w:r w:rsidRPr="002D71DA">
        <w:rPr>
          <w:szCs w:val="22"/>
          <w:lang w:val="pt-PT"/>
        </w:rPr>
        <w:t>se tem ou tiver tido a função renal comprometida.</w:t>
      </w:r>
    </w:p>
    <w:p w14:paraId="07BA83A3" w14:textId="77777777" w:rsidR="00D52885" w:rsidRPr="002D71DA" w:rsidRDefault="00D52885" w:rsidP="008C02E8">
      <w:pPr>
        <w:numPr>
          <w:ilvl w:val="0"/>
          <w:numId w:val="5"/>
        </w:numPr>
        <w:spacing w:line="240" w:lineRule="auto"/>
        <w:rPr>
          <w:color w:val="000000"/>
          <w:szCs w:val="22"/>
          <w:lang w:val="pt-PT"/>
        </w:rPr>
      </w:pPr>
      <w:r w:rsidRPr="002D71DA">
        <w:rPr>
          <w:szCs w:val="22"/>
          <w:lang w:val="pt-PT"/>
        </w:rPr>
        <w:t>se tem ou tiver tido a função hepática comprometida.</w:t>
      </w:r>
    </w:p>
    <w:p w14:paraId="1958B153" w14:textId="77777777" w:rsidR="00D52885" w:rsidRPr="002D71DA" w:rsidRDefault="00D52885" w:rsidP="008C02E8">
      <w:pPr>
        <w:numPr>
          <w:ilvl w:val="0"/>
          <w:numId w:val="5"/>
        </w:numPr>
        <w:spacing w:line="240" w:lineRule="auto"/>
        <w:rPr>
          <w:color w:val="000000"/>
          <w:szCs w:val="22"/>
          <w:lang w:val="pt-PT"/>
        </w:rPr>
      </w:pPr>
      <w:r w:rsidRPr="002D71DA">
        <w:rPr>
          <w:szCs w:val="22"/>
          <w:lang w:val="pt-PT"/>
        </w:rPr>
        <w:t>se sofre de tremores.</w:t>
      </w:r>
    </w:p>
    <w:p w14:paraId="7A977DF6" w14:textId="77777777" w:rsidR="00D52885" w:rsidRPr="002D71DA" w:rsidRDefault="00D52885" w:rsidP="008C02E8">
      <w:pPr>
        <w:numPr>
          <w:ilvl w:val="0"/>
          <w:numId w:val="5"/>
        </w:numPr>
        <w:spacing w:line="240" w:lineRule="auto"/>
        <w:rPr>
          <w:color w:val="000000"/>
          <w:szCs w:val="22"/>
          <w:lang w:val="pt-PT"/>
        </w:rPr>
      </w:pPr>
      <w:r w:rsidRPr="002D71DA">
        <w:rPr>
          <w:color w:val="000000"/>
          <w:szCs w:val="22"/>
          <w:lang w:val="pt-PT"/>
        </w:rPr>
        <w:t>se tem um peso corporal baixo.</w:t>
      </w:r>
    </w:p>
    <w:p w14:paraId="20C84B24" w14:textId="77777777" w:rsidR="00D52885" w:rsidRPr="002D71DA" w:rsidRDefault="00D52885" w:rsidP="008C02E8">
      <w:pPr>
        <w:keepNext/>
        <w:spacing w:line="240" w:lineRule="auto"/>
        <w:ind w:left="539" w:hanging="539"/>
        <w:rPr>
          <w:color w:val="000000"/>
          <w:szCs w:val="22"/>
          <w:lang w:val="pt-PT"/>
        </w:rPr>
      </w:pPr>
      <w:r w:rsidRPr="002D71DA">
        <w:rPr>
          <w:color w:val="000000"/>
          <w:szCs w:val="22"/>
          <w:lang w:val="pt-PT"/>
        </w:rPr>
        <w:t>-</w:t>
      </w:r>
      <w:r w:rsidRPr="002D71DA">
        <w:rPr>
          <w:color w:val="000000"/>
          <w:szCs w:val="22"/>
          <w:lang w:val="pt-PT"/>
        </w:rPr>
        <w:tab/>
        <w:t>se sentir reações gastrointestinais tais como enjoos (náuseas), vómitos e diarreia. Poderá ficar desidratado (perder demasiados líquidos) se os vómitos ou a diarreia forem prolongados.</w:t>
      </w:r>
    </w:p>
    <w:p w14:paraId="3EF778D3" w14:textId="77777777" w:rsidR="00D52885" w:rsidRPr="002D71DA" w:rsidRDefault="00D52885" w:rsidP="008C02E8">
      <w:pPr>
        <w:rPr>
          <w:color w:val="000000"/>
          <w:szCs w:val="22"/>
          <w:lang w:val="pt-PT"/>
        </w:rPr>
      </w:pPr>
      <w:r w:rsidRPr="002D71DA">
        <w:rPr>
          <w:color w:val="000000"/>
          <w:szCs w:val="22"/>
          <w:lang w:val="pt-PT"/>
        </w:rPr>
        <w:t>Se alguma destas situações se aplicar a si, o seu médico pode necessitar de o acompanhar mais regularmente enquanto está a tomar este medicamento.</w:t>
      </w:r>
    </w:p>
    <w:p w14:paraId="36E2FAD7" w14:textId="77777777" w:rsidR="00D52885" w:rsidRPr="002D71DA" w:rsidRDefault="00D52885" w:rsidP="008C02E8">
      <w:pPr>
        <w:rPr>
          <w:color w:val="000000"/>
          <w:szCs w:val="22"/>
          <w:lang w:val="pt-PT"/>
        </w:rPr>
      </w:pPr>
    </w:p>
    <w:p w14:paraId="3CBDC8D2" w14:textId="77777777" w:rsidR="00D52885" w:rsidRPr="002D71DA" w:rsidRDefault="00D52885" w:rsidP="008C02E8">
      <w:pPr>
        <w:tabs>
          <w:tab w:val="left" w:pos="540"/>
        </w:tabs>
        <w:spacing w:line="240" w:lineRule="auto"/>
        <w:rPr>
          <w:szCs w:val="22"/>
          <w:lang w:val="pt-PT"/>
        </w:rPr>
      </w:pPr>
      <w:r w:rsidRPr="002D71DA">
        <w:rPr>
          <w:szCs w:val="22"/>
          <w:lang w:val="pt-PT"/>
        </w:rPr>
        <w:t xml:space="preserve">Se não tomou Exelon durante </w:t>
      </w:r>
      <w:r w:rsidR="00135084" w:rsidRPr="002D71DA">
        <w:rPr>
          <w:szCs w:val="22"/>
          <w:lang w:val="pt-PT"/>
        </w:rPr>
        <w:t xml:space="preserve">mais do que três </w:t>
      </w:r>
      <w:r w:rsidRPr="002D71DA">
        <w:rPr>
          <w:szCs w:val="22"/>
          <w:lang w:val="pt-PT"/>
        </w:rPr>
        <w:t>dias, não tome a próxima dose antes de falar com o seu médico.</w:t>
      </w:r>
    </w:p>
    <w:p w14:paraId="57CDFB67" w14:textId="77777777" w:rsidR="00D52885" w:rsidRPr="002D71DA" w:rsidRDefault="00D52885" w:rsidP="008C02E8">
      <w:pPr>
        <w:rPr>
          <w:color w:val="000000"/>
          <w:szCs w:val="22"/>
          <w:lang w:val="pt-PT"/>
        </w:rPr>
      </w:pPr>
    </w:p>
    <w:p w14:paraId="14327377" w14:textId="77777777" w:rsidR="00D52885" w:rsidRPr="002D71DA" w:rsidRDefault="002261C8" w:rsidP="008C02E8">
      <w:pPr>
        <w:keepNext/>
        <w:spacing w:line="240" w:lineRule="auto"/>
        <w:rPr>
          <w:b/>
          <w:color w:val="000000"/>
          <w:szCs w:val="22"/>
          <w:lang w:val="pt-PT"/>
        </w:rPr>
      </w:pPr>
      <w:r w:rsidRPr="002D71DA">
        <w:rPr>
          <w:b/>
          <w:color w:val="000000"/>
          <w:szCs w:val="22"/>
          <w:lang w:val="pt-PT"/>
        </w:rPr>
        <w:t>C</w:t>
      </w:r>
      <w:r w:rsidR="00D52885" w:rsidRPr="002D71DA">
        <w:rPr>
          <w:b/>
          <w:color w:val="000000"/>
          <w:szCs w:val="22"/>
          <w:lang w:val="pt-PT"/>
        </w:rPr>
        <w:t>rianças e adolescentes</w:t>
      </w:r>
    </w:p>
    <w:p w14:paraId="6E8455EC" w14:textId="77777777" w:rsidR="00D52885" w:rsidRPr="002D71DA" w:rsidRDefault="00D52885" w:rsidP="008C02E8">
      <w:pPr>
        <w:spacing w:line="240" w:lineRule="auto"/>
        <w:rPr>
          <w:color w:val="000000"/>
          <w:szCs w:val="22"/>
          <w:lang w:val="pt-PT"/>
        </w:rPr>
      </w:pPr>
      <w:r w:rsidRPr="002D71DA">
        <w:rPr>
          <w:color w:val="000000"/>
          <w:szCs w:val="22"/>
          <w:lang w:val="pt-PT"/>
        </w:rPr>
        <w:t>Não é relevante a utilização de Exelon na população pediátrica no tratamento da doença de Alzheimer.</w:t>
      </w:r>
    </w:p>
    <w:p w14:paraId="65E139B1" w14:textId="77777777" w:rsidR="00D52885" w:rsidRPr="002D71DA" w:rsidRDefault="00D52885" w:rsidP="008C02E8">
      <w:pPr>
        <w:numPr>
          <w:ilvl w:val="12"/>
          <w:numId w:val="0"/>
        </w:numPr>
        <w:spacing w:line="240" w:lineRule="auto"/>
        <w:rPr>
          <w:color w:val="000000"/>
          <w:szCs w:val="22"/>
          <w:lang w:val="pt-PT"/>
        </w:rPr>
      </w:pPr>
    </w:p>
    <w:p w14:paraId="0C6F17FE" w14:textId="77777777" w:rsidR="00D52885" w:rsidRPr="002D71DA" w:rsidRDefault="00D52885" w:rsidP="008C02E8">
      <w:pPr>
        <w:keepNext/>
        <w:numPr>
          <w:ilvl w:val="12"/>
          <w:numId w:val="0"/>
        </w:numPr>
        <w:spacing w:line="240" w:lineRule="auto"/>
        <w:rPr>
          <w:color w:val="000000"/>
          <w:szCs w:val="22"/>
          <w:lang w:val="pt-PT"/>
        </w:rPr>
      </w:pPr>
      <w:r w:rsidRPr="002D71DA">
        <w:rPr>
          <w:b/>
          <w:color w:val="000000"/>
          <w:szCs w:val="22"/>
          <w:lang w:val="pt-PT"/>
        </w:rPr>
        <w:t>Outros medicamentos e Exelon</w:t>
      </w:r>
    </w:p>
    <w:p w14:paraId="1CF812D7" w14:textId="77777777" w:rsidR="00D52885" w:rsidRPr="002D71DA" w:rsidRDefault="00D52885" w:rsidP="008C02E8">
      <w:pPr>
        <w:numPr>
          <w:ilvl w:val="12"/>
          <w:numId w:val="0"/>
        </w:numPr>
        <w:spacing w:line="240" w:lineRule="auto"/>
        <w:rPr>
          <w:noProof/>
          <w:lang w:val="pt-PT"/>
        </w:rPr>
      </w:pPr>
      <w:r w:rsidRPr="002D71DA">
        <w:rPr>
          <w:color w:val="000000"/>
          <w:szCs w:val="22"/>
          <w:lang w:val="pt-PT"/>
        </w:rPr>
        <w:t>I</w:t>
      </w:r>
      <w:r w:rsidRPr="002D71DA">
        <w:rPr>
          <w:noProof/>
          <w:lang w:val="pt-PT"/>
        </w:rPr>
        <w:t>nforme o seu médico ou farmacêutico se estiver a tomar, tiver tomado recentemente, ou se vier a tomar outros medicamentos</w:t>
      </w:r>
      <w:r w:rsidR="002261C8" w:rsidRPr="002D71DA">
        <w:rPr>
          <w:noProof/>
          <w:lang w:val="pt-PT"/>
        </w:rPr>
        <w:t>.</w:t>
      </w:r>
    </w:p>
    <w:p w14:paraId="73F771FB" w14:textId="77777777" w:rsidR="00D52885" w:rsidRPr="002D71DA" w:rsidRDefault="00D52885" w:rsidP="008C02E8">
      <w:pPr>
        <w:numPr>
          <w:ilvl w:val="12"/>
          <w:numId w:val="0"/>
        </w:numPr>
        <w:spacing w:line="240" w:lineRule="auto"/>
        <w:rPr>
          <w:color w:val="000000"/>
          <w:szCs w:val="22"/>
          <w:lang w:val="pt-PT"/>
        </w:rPr>
      </w:pPr>
    </w:p>
    <w:p w14:paraId="76DCAD01" w14:textId="77777777" w:rsidR="00D52885" w:rsidRPr="002D71DA" w:rsidRDefault="00D52885" w:rsidP="008C02E8">
      <w:pPr>
        <w:numPr>
          <w:ilvl w:val="12"/>
          <w:numId w:val="0"/>
        </w:numPr>
        <w:spacing w:line="240" w:lineRule="auto"/>
        <w:rPr>
          <w:szCs w:val="22"/>
          <w:lang w:val="pt-PT"/>
        </w:rPr>
      </w:pPr>
      <w:r w:rsidRPr="002D71DA">
        <w:rPr>
          <w:color w:val="000000"/>
          <w:szCs w:val="22"/>
          <w:lang w:val="pt-PT"/>
        </w:rPr>
        <w:t>Exelon</w:t>
      </w:r>
      <w:r w:rsidRPr="002D71DA">
        <w:rPr>
          <w:rStyle w:val="Initial"/>
          <w:color w:val="000000"/>
          <w:szCs w:val="22"/>
          <w:lang w:val="pt-PT"/>
        </w:rPr>
        <w:t xml:space="preserve"> não deve ser administrado simultaneamente com outros medicamentos com efeitos semelhantes a </w:t>
      </w:r>
      <w:r w:rsidRPr="002D71DA">
        <w:rPr>
          <w:color w:val="000000"/>
          <w:szCs w:val="22"/>
          <w:lang w:val="pt-PT"/>
        </w:rPr>
        <w:t>Exelon</w:t>
      </w:r>
      <w:r w:rsidRPr="002D71DA">
        <w:rPr>
          <w:rStyle w:val="Initial"/>
          <w:color w:val="000000"/>
          <w:szCs w:val="22"/>
          <w:lang w:val="pt-PT"/>
        </w:rPr>
        <w:t xml:space="preserve">. </w:t>
      </w:r>
      <w:r w:rsidRPr="002D71DA">
        <w:rPr>
          <w:szCs w:val="22"/>
          <w:lang w:val="pt-PT"/>
        </w:rPr>
        <w:t>Exelon pode interferir com os medicamentos anticolinérgicos (medicamentos usados para aliviar os espasmos do estômago acompanhados de dor, tratar a doença de Parkinson ou para prevenir o enjoo em viagem).</w:t>
      </w:r>
    </w:p>
    <w:p w14:paraId="0AE60544" w14:textId="77777777" w:rsidR="002261C8" w:rsidRPr="002D71DA" w:rsidRDefault="002261C8" w:rsidP="008C02E8">
      <w:pPr>
        <w:numPr>
          <w:ilvl w:val="12"/>
          <w:numId w:val="0"/>
        </w:numPr>
        <w:spacing w:line="240" w:lineRule="auto"/>
        <w:rPr>
          <w:szCs w:val="22"/>
          <w:lang w:val="pt-PT"/>
        </w:rPr>
      </w:pPr>
    </w:p>
    <w:p w14:paraId="3564A598" w14:textId="77777777" w:rsidR="002261C8" w:rsidRPr="002D71DA" w:rsidRDefault="002261C8" w:rsidP="008C02E8">
      <w:pPr>
        <w:numPr>
          <w:ilvl w:val="12"/>
          <w:numId w:val="0"/>
        </w:numPr>
        <w:spacing w:line="240" w:lineRule="auto"/>
        <w:rPr>
          <w:color w:val="000000"/>
          <w:szCs w:val="22"/>
          <w:lang w:val="pt-PT"/>
        </w:rPr>
      </w:pPr>
      <w:r w:rsidRPr="002D71DA">
        <w:rPr>
          <w:color w:val="000000"/>
          <w:szCs w:val="22"/>
          <w:lang w:val="pt-PT"/>
        </w:rPr>
        <w:t>Exelon não deve ser administrado ao mesmo tempo que a metoclopramida (um medicamento utilizado para aliviar ou prevenir náuseas e vómitos). A toma conjunta destes dois medicamentos pode causar problemas, tais como os membros rígidos e as mãos trémulas.</w:t>
      </w:r>
    </w:p>
    <w:p w14:paraId="71319248" w14:textId="77777777" w:rsidR="00D52885" w:rsidRPr="002D71DA" w:rsidRDefault="00D52885" w:rsidP="008C02E8">
      <w:pPr>
        <w:numPr>
          <w:ilvl w:val="12"/>
          <w:numId w:val="0"/>
        </w:numPr>
        <w:spacing w:line="240" w:lineRule="auto"/>
        <w:rPr>
          <w:color w:val="000000"/>
          <w:szCs w:val="22"/>
          <w:lang w:val="pt-PT"/>
        </w:rPr>
      </w:pPr>
    </w:p>
    <w:p w14:paraId="15C5BABC" w14:textId="77777777" w:rsidR="00D52885" w:rsidRPr="002D71DA" w:rsidRDefault="00D52885" w:rsidP="008C02E8">
      <w:pPr>
        <w:numPr>
          <w:ilvl w:val="12"/>
          <w:numId w:val="0"/>
        </w:numPr>
        <w:spacing w:line="240" w:lineRule="auto"/>
        <w:rPr>
          <w:color w:val="000000"/>
          <w:szCs w:val="22"/>
          <w:lang w:val="pt-PT"/>
        </w:rPr>
      </w:pPr>
      <w:r w:rsidRPr="002D71DA">
        <w:rPr>
          <w:color w:val="000000"/>
          <w:szCs w:val="22"/>
          <w:lang w:val="pt-PT"/>
        </w:rPr>
        <w:t>Em caso de ter de se submeter a cirurgia enquanto estiver a tomar Exelon, deve informar o seu médico antes de lhe serem administrados anestésicos, porque Exelon</w:t>
      </w:r>
      <w:r w:rsidRPr="002D71DA">
        <w:rPr>
          <w:rStyle w:val="Initial"/>
          <w:color w:val="000000"/>
          <w:szCs w:val="22"/>
          <w:lang w:val="pt-PT"/>
        </w:rPr>
        <w:t xml:space="preserve"> pode potenciar os efeitos de alguns relaxantes musculares durante a anestesia</w:t>
      </w:r>
      <w:r w:rsidRPr="002D71DA">
        <w:rPr>
          <w:color w:val="000000"/>
          <w:szCs w:val="22"/>
          <w:lang w:val="pt-PT"/>
        </w:rPr>
        <w:t>.</w:t>
      </w:r>
    </w:p>
    <w:p w14:paraId="5D998B66" w14:textId="77777777" w:rsidR="002261C8" w:rsidRPr="002D71DA" w:rsidRDefault="002261C8" w:rsidP="008C02E8">
      <w:pPr>
        <w:numPr>
          <w:ilvl w:val="12"/>
          <w:numId w:val="0"/>
        </w:numPr>
        <w:spacing w:line="240" w:lineRule="auto"/>
        <w:rPr>
          <w:color w:val="000000"/>
          <w:szCs w:val="22"/>
          <w:lang w:val="pt-PT"/>
        </w:rPr>
      </w:pPr>
    </w:p>
    <w:p w14:paraId="66859E5F" w14:textId="77777777" w:rsidR="002261C8" w:rsidRPr="002D71DA" w:rsidRDefault="002261C8" w:rsidP="008C02E8">
      <w:pPr>
        <w:numPr>
          <w:ilvl w:val="12"/>
          <w:numId w:val="0"/>
        </w:numPr>
        <w:spacing w:line="240" w:lineRule="auto"/>
        <w:rPr>
          <w:color w:val="000000"/>
          <w:szCs w:val="22"/>
          <w:lang w:val="pt-PT"/>
        </w:rPr>
      </w:pPr>
      <w:r w:rsidRPr="002D71DA">
        <w:rPr>
          <w:color w:val="000000"/>
          <w:szCs w:val="22"/>
          <w:lang w:val="pt-PT"/>
        </w:rPr>
        <w:t>Deve ter cuidado ao tomar Exelon em conjunto com beta-bloqueadores (medicamentos, tais como atenolol utilizados para tratar a tensão arterial elevada, angina e outras doenças do coração). A toma conjunta destes dois medicamentos pode causar problemas como diminuição do batimento do coração (bradicardia), levando a desmaios ou perda de consciência.</w:t>
      </w:r>
    </w:p>
    <w:p w14:paraId="1B60F332" w14:textId="77777777" w:rsidR="00A642F1" w:rsidRPr="002D71DA" w:rsidRDefault="00A642F1" w:rsidP="00A642F1">
      <w:pPr>
        <w:tabs>
          <w:tab w:val="left" w:pos="540"/>
        </w:tabs>
        <w:spacing w:line="240" w:lineRule="auto"/>
        <w:rPr>
          <w:szCs w:val="22"/>
          <w:lang w:val="pt-PT"/>
        </w:rPr>
      </w:pPr>
    </w:p>
    <w:p w14:paraId="715E9123" w14:textId="77777777" w:rsidR="00A642F1" w:rsidRPr="002D71DA" w:rsidRDefault="00A642F1" w:rsidP="00A642F1">
      <w:pPr>
        <w:tabs>
          <w:tab w:val="left" w:pos="540"/>
        </w:tabs>
        <w:spacing w:line="240" w:lineRule="auto"/>
        <w:rPr>
          <w:szCs w:val="22"/>
          <w:lang w:val="pt-PT"/>
        </w:rPr>
      </w:pPr>
      <w:r w:rsidRPr="002D71DA">
        <w:rPr>
          <w:szCs w:val="22"/>
          <w:lang w:val="pt-PT"/>
        </w:rPr>
        <w:t>Deve ter cuidado ao tomar Exelon com outros medicamentos que podem afetar o seu ritmo cardíaco ou o sistema elétrico do seu coração (prolongamento do intervalo QT).</w:t>
      </w:r>
    </w:p>
    <w:p w14:paraId="2F1985F1" w14:textId="77777777" w:rsidR="00D52885" w:rsidRPr="002D71DA" w:rsidRDefault="00D52885" w:rsidP="008C02E8">
      <w:pPr>
        <w:numPr>
          <w:ilvl w:val="12"/>
          <w:numId w:val="0"/>
        </w:numPr>
        <w:tabs>
          <w:tab w:val="left" w:pos="0"/>
        </w:tabs>
        <w:suppressAutoHyphens/>
        <w:spacing w:line="240" w:lineRule="auto"/>
        <w:ind w:right="14"/>
        <w:rPr>
          <w:color w:val="000000"/>
          <w:szCs w:val="22"/>
          <w:lang w:val="pt-PT"/>
        </w:rPr>
      </w:pPr>
    </w:p>
    <w:p w14:paraId="013449D1" w14:textId="77777777" w:rsidR="00D52885" w:rsidRPr="002D71DA" w:rsidRDefault="00D52885" w:rsidP="008C02E8">
      <w:pPr>
        <w:keepNext/>
        <w:numPr>
          <w:ilvl w:val="12"/>
          <w:numId w:val="0"/>
        </w:numPr>
        <w:spacing w:line="240" w:lineRule="auto"/>
        <w:rPr>
          <w:i/>
          <w:color w:val="000000"/>
          <w:szCs w:val="22"/>
          <w:lang w:val="pt-PT"/>
        </w:rPr>
      </w:pPr>
      <w:r w:rsidRPr="002D71DA">
        <w:rPr>
          <w:b/>
          <w:color w:val="000000"/>
          <w:szCs w:val="22"/>
          <w:lang w:val="pt-PT"/>
        </w:rPr>
        <w:t>Gravidez, amamentação e fertilidade</w:t>
      </w:r>
    </w:p>
    <w:p w14:paraId="4E00938B" w14:textId="77777777" w:rsidR="00D52885" w:rsidRPr="002D71DA" w:rsidRDefault="00D52885" w:rsidP="008C02E8">
      <w:pPr>
        <w:spacing w:line="240" w:lineRule="auto"/>
        <w:rPr>
          <w:b/>
          <w:color w:val="000000"/>
          <w:szCs w:val="22"/>
          <w:lang w:val="pt-PT"/>
        </w:rPr>
      </w:pPr>
      <w:r w:rsidRPr="002D71DA">
        <w:rPr>
          <w:lang w:val="pt-PT"/>
        </w:rPr>
        <w:t>Se está grávida ou a amamentar, se pensa estar grávida ou planeia engravidar, consulte o seu médico ou farmacêutico antes de tomar este medicamento</w:t>
      </w:r>
      <w:r w:rsidRPr="002D71DA">
        <w:rPr>
          <w:color w:val="000000"/>
          <w:szCs w:val="22"/>
          <w:lang w:val="pt-PT"/>
        </w:rPr>
        <w:t>.</w:t>
      </w:r>
    </w:p>
    <w:p w14:paraId="07291351" w14:textId="77777777" w:rsidR="00D52885" w:rsidRPr="002D71DA" w:rsidRDefault="00D52885" w:rsidP="008C02E8">
      <w:pPr>
        <w:spacing w:line="240" w:lineRule="auto"/>
        <w:rPr>
          <w:b/>
          <w:color w:val="000000"/>
          <w:szCs w:val="22"/>
          <w:lang w:val="pt-PT"/>
        </w:rPr>
      </w:pPr>
    </w:p>
    <w:p w14:paraId="4DD6C4DF" w14:textId="77777777" w:rsidR="00D52885" w:rsidRPr="002D71DA" w:rsidRDefault="00D52885" w:rsidP="008C02E8">
      <w:pPr>
        <w:spacing w:line="240" w:lineRule="auto"/>
        <w:rPr>
          <w:szCs w:val="22"/>
          <w:lang w:val="pt-PT"/>
        </w:rPr>
      </w:pPr>
      <w:r w:rsidRPr="002D71DA">
        <w:rPr>
          <w:szCs w:val="22"/>
          <w:lang w:val="pt-PT"/>
        </w:rPr>
        <w:t>Se estiver grávida, os benefícios da utilização de Exelon devem ser ponderados relativamente aos possíveis efeitos no feto. Exelon não deve ser utilizado durante a gravidez, a não ser que seja claramente necessário.</w:t>
      </w:r>
    </w:p>
    <w:p w14:paraId="434B6C90" w14:textId="77777777" w:rsidR="00D52885" w:rsidRPr="002D71DA" w:rsidRDefault="00D52885" w:rsidP="008C02E8">
      <w:pPr>
        <w:spacing w:line="240" w:lineRule="auto"/>
        <w:rPr>
          <w:b/>
          <w:color w:val="000000"/>
          <w:szCs w:val="22"/>
          <w:lang w:val="pt-PT"/>
        </w:rPr>
      </w:pPr>
    </w:p>
    <w:p w14:paraId="3F90AA14" w14:textId="77777777" w:rsidR="00D52885" w:rsidRPr="002D71DA" w:rsidRDefault="00D52885" w:rsidP="008C02E8">
      <w:pPr>
        <w:spacing w:line="240" w:lineRule="auto"/>
        <w:rPr>
          <w:b/>
          <w:lang w:val="pt-PT"/>
        </w:rPr>
      </w:pPr>
      <w:r w:rsidRPr="002D71DA">
        <w:rPr>
          <w:lang w:val="pt-PT"/>
        </w:rPr>
        <w:t>Não deve amamentar durante o tratamento com Exelon.</w:t>
      </w:r>
    </w:p>
    <w:p w14:paraId="2BD98BF8" w14:textId="77777777" w:rsidR="00D52885" w:rsidRPr="002D71DA" w:rsidRDefault="00D52885" w:rsidP="008C02E8">
      <w:pPr>
        <w:spacing w:line="240" w:lineRule="auto"/>
        <w:rPr>
          <w:b/>
          <w:lang w:val="pt-PT"/>
        </w:rPr>
      </w:pPr>
    </w:p>
    <w:p w14:paraId="53DB869A" w14:textId="77777777" w:rsidR="00D52885" w:rsidRPr="002D71DA" w:rsidRDefault="00D52885" w:rsidP="008C02E8">
      <w:pPr>
        <w:keepNext/>
        <w:numPr>
          <w:ilvl w:val="12"/>
          <w:numId w:val="0"/>
        </w:numPr>
        <w:spacing w:line="240" w:lineRule="auto"/>
        <w:rPr>
          <w:color w:val="000000"/>
          <w:szCs w:val="22"/>
          <w:lang w:val="pt-PT"/>
        </w:rPr>
      </w:pPr>
      <w:r w:rsidRPr="002D71DA">
        <w:rPr>
          <w:b/>
          <w:color w:val="000000"/>
          <w:szCs w:val="22"/>
          <w:lang w:val="pt-PT"/>
        </w:rPr>
        <w:lastRenderedPageBreak/>
        <w:t>Condução de veículos e utilização de máquinas</w:t>
      </w:r>
    </w:p>
    <w:p w14:paraId="27C7B629" w14:textId="77777777" w:rsidR="00D52885" w:rsidRPr="002D71DA" w:rsidRDefault="00D52885" w:rsidP="008C02E8">
      <w:pPr>
        <w:numPr>
          <w:ilvl w:val="12"/>
          <w:numId w:val="0"/>
        </w:numPr>
        <w:spacing w:line="240" w:lineRule="auto"/>
        <w:rPr>
          <w:color w:val="000000"/>
          <w:szCs w:val="22"/>
          <w:lang w:val="pt-PT"/>
        </w:rPr>
      </w:pPr>
      <w:r w:rsidRPr="002D71DA">
        <w:rPr>
          <w:szCs w:val="22"/>
          <w:lang w:val="pt-PT"/>
        </w:rPr>
        <w:t xml:space="preserve">O seu médico irá dizer-lhe se a sua doença lhe permite conduzir veículos e utilizar máquinas com segurança. </w:t>
      </w:r>
      <w:r w:rsidRPr="002D71DA">
        <w:rPr>
          <w:color w:val="000000"/>
          <w:szCs w:val="22"/>
          <w:lang w:val="pt-PT"/>
        </w:rPr>
        <w:t>Exelon</w:t>
      </w:r>
      <w:r w:rsidRPr="002D71DA">
        <w:rPr>
          <w:rStyle w:val="Initial"/>
          <w:color w:val="000000"/>
          <w:szCs w:val="22"/>
          <w:lang w:val="pt-PT"/>
        </w:rPr>
        <w:t xml:space="preserve"> pode causar </w:t>
      </w:r>
      <w:r w:rsidRPr="002D71DA">
        <w:rPr>
          <w:color w:val="000000"/>
          <w:spacing w:val="-2"/>
          <w:szCs w:val="22"/>
          <w:lang w:val="pt-PT"/>
        </w:rPr>
        <w:t xml:space="preserve">tonturas e sonolência, principalmente no início do tratamento ou quando se aumenta a dose. </w:t>
      </w:r>
      <w:r w:rsidRPr="002D71DA">
        <w:rPr>
          <w:rStyle w:val="Initial"/>
          <w:color w:val="000000"/>
          <w:szCs w:val="22"/>
          <w:lang w:val="pt-PT"/>
        </w:rPr>
        <w:t xml:space="preserve">Se sentir tonturas ou sonolência, </w:t>
      </w:r>
      <w:r w:rsidRPr="002D71DA">
        <w:rPr>
          <w:szCs w:val="22"/>
          <w:lang w:val="pt-PT"/>
        </w:rPr>
        <w:t>não conduza, não utilize máquinas nem realize outras tarefas que requeiram a sua atenção.</w:t>
      </w:r>
    </w:p>
    <w:p w14:paraId="33A4122B" w14:textId="77777777" w:rsidR="0049513B" w:rsidRPr="002D71DA" w:rsidRDefault="0049513B" w:rsidP="008C02E8">
      <w:pPr>
        <w:spacing w:line="240" w:lineRule="auto"/>
        <w:rPr>
          <w:color w:val="000000"/>
          <w:szCs w:val="22"/>
          <w:lang w:val="pt-PT"/>
        </w:rPr>
      </w:pPr>
    </w:p>
    <w:p w14:paraId="3859DC34" w14:textId="77777777" w:rsidR="0049513B" w:rsidRPr="002D71DA" w:rsidRDefault="0049513B" w:rsidP="008C02E8">
      <w:pPr>
        <w:keepNext/>
        <w:spacing w:line="240" w:lineRule="auto"/>
        <w:rPr>
          <w:color w:val="000000"/>
          <w:szCs w:val="22"/>
          <w:lang w:val="pt-PT"/>
        </w:rPr>
      </w:pPr>
      <w:r w:rsidRPr="002D71DA">
        <w:rPr>
          <w:b/>
          <w:noProof/>
          <w:lang w:val="pt-PT"/>
        </w:rPr>
        <w:t>Exelon</w:t>
      </w:r>
      <w:r w:rsidR="000E421A" w:rsidRPr="002D71DA">
        <w:rPr>
          <w:b/>
          <w:noProof/>
          <w:lang w:val="pt-PT"/>
        </w:rPr>
        <w:t xml:space="preserve"> contém benzoato de sódio</w:t>
      </w:r>
      <w:r w:rsidR="00DA20F5" w:rsidRPr="002D71DA">
        <w:rPr>
          <w:b/>
          <w:noProof/>
          <w:lang w:val="pt-PT"/>
        </w:rPr>
        <w:t xml:space="preserve"> (E211)</w:t>
      </w:r>
      <w:r w:rsidR="0037470E" w:rsidRPr="002D71DA">
        <w:rPr>
          <w:b/>
          <w:noProof/>
          <w:lang w:val="pt-PT"/>
        </w:rPr>
        <w:t xml:space="preserve"> e sódio</w:t>
      </w:r>
    </w:p>
    <w:p w14:paraId="6A6195E6" w14:textId="77777777" w:rsidR="0049513B" w:rsidRPr="002D71DA" w:rsidRDefault="0049513B" w:rsidP="008C02E8">
      <w:pPr>
        <w:suppressAutoHyphens/>
        <w:spacing w:line="240" w:lineRule="auto"/>
        <w:ind w:right="14"/>
        <w:rPr>
          <w:rStyle w:val="Initial"/>
          <w:color w:val="000000"/>
          <w:szCs w:val="22"/>
          <w:lang w:val="pt-PT"/>
        </w:rPr>
      </w:pPr>
      <w:r w:rsidRPr="002D71DA">
        <w:rPr>
          <w:rStyle w:val="Initial"/>
          <w:color w:val="000000"/>
          <w:szCs w:val="22"/>
          <w:lang w:val="pt-PT"/>
        </w:rPr>
        <w:t xml:space="preserve">Um dos </w:t>
      </w:r>
      <w:r w:rsidRPr="002D71DA">
        <w:rPr>
          <w:color w:val="000000"/>
          <w:szCs w:val="22"/>
          <w:lang w:val="pt-PT"/>
        </w:rPr>
        <w:t xml:space="preserve">ingredientes </w:t>
      </w:r>
      <w:r w:rsidR="00DD330B" w:rsidRPr="002D71DA">
        <w:rPr>
          <w:color w:val="000000"/>
          <w:szCs w:val="22"/>
          <w:lang w:val="pt-PT"/>
        </w:rPr>
        <w:t>inativos</w:t>
      </w:r>
      <w:r w:rsidRPr="002D71DA">
        <w:rPr>
          <w:rStyle w:val="Initial"/>
          <w:color w:val="000000"/>
          <w:szCs w:val="22"/>
          <w:lang w:val="pt-PT"/>
        </w:rPr>
        <w:t xml:space="preserve"> de </w:t>
      </w:r>
      <w:r w:rsidRPr="002D71DA">
        <w:rPr>
          <w:color w:val="000000"/>
          <w:szCs w:val="22"/>
          <w:lang w:val="pt-PT"/>
        </w:rPr>
        <w:t>Exelon</w:t>
      </w:r>
      <w:r w:rsidRPr="002D71DA">
        <w:rPr>
          <w:rStyle w:val="Initial"/>
          <w:color w:val="000000"/>
          <w:szCs w:val="22"/>
          <w:lang w:val="pt-PT"/>
        </w:rPr>
        <w:t xml:space="preserve"> solução oral é o benzoato de sódio</w:t>
      </w:r>
      <w:r w:rsidR="00DA20F5" w:rsidRPr="002D71DA">
        <w:rPr>
          <w:rStyle w:val="Initial"/>
          <w:color w:val="000000"/>
          <w:szCs w:val="22"/>
          <w:lang w:val="pt-PT"/>
        </w:rPr>
        <w:t xml:space="preserve"> (E211)</w:t>
      </w:r>
      <w:r w:rsidRPr="002D71DA">
        <w:rPr>
          <w:rStyle w:val="Initial"/>
          <w:color w:val="000000"/>
          <w:szCs w:val="22"/>
          <w:lang w:val="pt-PT"/>
        </w:rPr>
        <w:t>. O ácido benz</w:t>
      </w:r>
      <w:r w:rsidR="000F3CC3" w:rsidRPr="002D71DA">
        <w:rPr>
          <w:rStyle w:val="Initial"/>
          <w:color w:val="000000"/>
          <w:szCs w:val="22"/>
          <w:lang w:val="pt-PT"/>
        </w:rPr>
        <w:t>o</w:t>
      </w:r>
      <w:r w:rsidRPr="002D71DA">
        <w:rPr>
          <w:rStyle w:val="Initial"/>
          <w:color w:val="000000"/>
          <w:szCs w:val="22"/>
          <w:lang w:val="pt-PT"/>
        </w:rPr>
        <w:t>ico é ligeiramente irritante para a pele, olhos e membranas mucosas.</w:t>
      </w:r>
      <w:r w:rsidR="0037470E" w:rsidRPr="002D71DA">
        <w:rPr>
          <w:rStyle w:val="Initial"/>
          <w:color w:val="000000"/>
          <w:szCs w:val="22"/>
          <w:lang w:val="pt-PT"/>
        </w:rPr>
        <w:t xml:space="preserve"> Este medicamento contém 3 mg de </w:t>
      </w:r>
      <w:r w:rsidR="00122BF9" w:rsidRPr="002D71DA">
        <w:rPr>
          <w:rStyle w:val="Initial"/>
          <w:color w:val="000000"/>
          <w:szCs w:val="22"/>
          <w:lang w:val="pt-PT"/>
        </w:rPr>
        <w:t xml:space="preserve">benzoato de sódio </w:t>
      </w:r>
      <w:r w:rsidR="00DA20F5" w:rsidRPr="002D71DA">
        <w:rPr>
          <w:rStyle w:val="Initial"/>
          <w:color w:val="000000"/>
          <w:szCs w:val="22"/>
          <w:lang w:val="pt-PT"/>
        </w:rPr>
        <w:t xml:space="preserve">(E211) </w:t>
      </w:r>
      <w:r w:rsidR="00122BF9" w:rsidRPr="002D71DA">
        <w:rPr>
          <w:rStyle w:val="Initial"/>
          <w:color w:val="000000"/>
          <w:szCs w:val="22"/>
          <w:lang w:val="pt-PT"/>
        </w:rPr>
        <w:t>em cada 3 ml de solução oral.</w:t>
      </w:r>
    </w:p>
    <w:p w14:paraId="3CC07EAF" w14:textId="77777777" w:rsidR="00122BF9" w:rsidRPr="002D71DA" w:rsidRDefault="00122BF9" w:rsidP="008C02E8">
      <w:pPr>
        <w:suppressAutoHyphens/>
        <w:spacing w:line="240" w:lineRule="auto"/>
        <w:ind w:right="14"/>
        <w:rPr>
          <w:rStyle w:val="Initial"/>
          <w:color w:val="000000"/>
          <w:szCs w:val="22"/>
          <w:lang w:val="pt-PT"/>
        </w:rPr>
      </w:pPr>
    </w:p>
    <w:p w14:paraId="3FC8C927" w14:textId="77777777" w:rsidR="0049513B" w:rsidRPr="002D71DA" w:rsidRDefault="00122BF9" w:rsidP="008C02E8">
      <w:pPr>
        <w:spacing w:line="240" w:lineRule="auto"/>
        <w:rPr>
          <w:color w:val="000000"/>
          <w:szCs w:val="22"/>
          <w:lang w:val="pt-PT"/>
        </w:rPr>
      </w:pPr>
      <w:r w:rsidRPr="002D71DA">
        <w:rPr>
          <w:color w:val="000000"/>
          <w:szCs w:val="22"/>
          <w:lang w:val="pt-PT"/>
        </w:rPr>
        <w:t>Este medicamento contém menos do que 1 mmol (23 mg) de sódio por ml ou seja, é praticamente “isento de sódio”.</w:t>
      </w:r>
    </w:p>
    <w:p w14:paraId="14D9C53F" w14:textId="77777777" w:rsidR="00122BF9" w:rsidRPr="002D71DA" w:rsidRDefault="00122BF9" w:rsidP="008C02E8">
      <w:pPr>
        <w:spacing w:line="240" w:lineRule="auto"/>
        <w:rPr>
          <w:color w:val="000000"/>
          <w:szCs w:val="22"/>
          <w:lang w:val="pt-PT"/>
        </w:rPr>
      </w:pPr>
    </w:p>
    <w:p w14:paraId="0170C0D5" w14:textId="77777777" w:rsidR="0049513B" w:rsidRPr="002D71DA" w:rsidRDefault="0049513B" w:rsidP="008C02E8">
      <w:pPr>
        <w:spacing w:line="240" w:lineRule="auto"/>
        <w:rPr>
          <w:color w:val="000000"/>
          <w:szCs w:val="22"/>
          <w:lang w:val="pt-PT"/>
        </w:rPr>
      </w:pPr>
    </w:p>
    <w:p w14:paraId="5DA24EAB" w14:textId="77777777" w:rsidR="0049513B" w:rsidRPr="002D71DA" w:rsidRDefault="0049513B" w:rsidP="008C02E8">
      <w:pPr>
        <w:keepNext/>
        <w:spacing w:line="240" w:lineRule="auto"/>
        <w:rPr>
          <w:b/>
          <w:color w:val="000000"/>
          <w:szCs w:val="22"/>
          <w:lang w:val="pt-PT"/>
        </w:rPr>
      </w:pPr>
      <w:r w:rsidRPr="002D71DA">
        <w:rPr>
          <w:b/>
          <w:color w:val="000000"/>
          <w:szCs w:val="22"/>
          <w:lang w:val="pt-PT"/>
        </w:rPr>
        <w:t>3.</w:t>
      </w:r>
      <w:r w:rsidRPr="002D71DA">
        <w:rPr>
          <w:b/>
          <w:color w:val="000000"/>
          <w:szCs w:val="22"/>
          <w:lang w:val="pt-PT"/>
        </w:rPr>
        <w:tab/>
      </w:r>
      <w:r w:rsidR="00BE5D60" w:rsidRPr="002D71DA">
        <w:rPr>
          <w:b/>
          <w:color w:val="000000"/>
          <w:szCs w:val="22"/>
          <w:lang w:val="pt-PT"/>
        </w:rPr>
        <w:t>Como tomar Exelon</w:t>
      </w:r>
    </w:p>
    <w:p w14:paraId="36B0E52B" w14:textId="77777777" w:rsidR="0049513B" w:rsidRPr="002D71DA" w:rsidRDefault="0049513B" w:rsidP="008C02E8">
      <w:pPr>
        <w:keepNext/>
        <w:spacing w:line="240" w:lineRule="auto"/>
        <w:rPr>
          <w:color w:val="000000"/>
          <w:szCs w:val="22"/>
          <w:lang w:val="pt-PT"/>
        </w:rPr>
      </w:pPr>
    </w:p>
    <w:p w14:paraId="3B5468E8" w14:textId="77777777" w:rsidR="0049513B" w:rsidRPr="002D71DA" w:rsidRDefault="0049513B" w:rsidP="008C02E8">
      <w:pPr>
        <w:numPr>
          <w:ilvl w:val="12"/>
          <w:numId w:val="0"/>
        </w:numPr>
        <w:spacing w:line="240" w:lineRule="auto"/>
        <w:rPr>
          <w:noProof/>
          <w:lang w:val="pt-PT"/>
        </w:rPr>
      </w:pPr>
      <w:r w:rsidRPr="002D71DA">
        <w:rPr>
          <w:noProof/>
          <w:lang w:val="pt-PT"/>
        </w:rPr>
        <w:t>Tom</w:t>
      </w:r>
      <w:r w:rsidR="00BE5D60" w:rsidRPr="002D71DA">
        <w:rPr>
          <w:noProof/>
          <w:lang w:val="pt-PT"/>
        </w:rPr>
        <w:t>e este medicamento</w:t>
      </w:r>
      <w:r w:rsidRPr="002D71DA">
        <w:rPr>
          <w:noProof/>
          <w:lang w:val="pt-PT"/>
        </w:rPr>
        <w:t xml:space="preserve"> </w:t>
      </w:r>
      <w:r w:rsidR="00BE5D60" w:rsidRPr="002D71DA">
        <w:rPr>
          <w:noProof/>
          <w:lang w:val="pt-PT"/>
        </w:rPr>
        <w:t xml:space="preserve">exatamente como </w:t>
      </w:r>
      <w:r w:rsidR="002261C8" w:rsidRPr="002D71DA">
        <w:rPr>
          <w:noProof/>
          <w:lang w:val="pt-PT"/>
        </w:rPr>
        <w:t xml:space="preserve">indicado pelo </w:t>
      </w:r>
      <w:r w:rsidR="00BE5D60" w:rsidRPr="002D71DA">
        <w:rPr>
          <w:noProof/>
          <w:lang w:val="pt-PT"/>
        </w:rPr>
        <w:t xml:space="preserve">seu </w:t>
      </w:r>
      <w:r w:rsidRPr="002D71DA">
        <w:rPr>
          <w:noProof/>
          <w:lang w:val="pt-PT"/>
        </w:rPr>
        <w:t>médico. Fale com o seu médico</w:t>
      </w:r>
      <w:r w:rsidR="00BE5D60" w:rsidRPr="002D71DA">
        <w:rPr>
          <w:noProof/>
          <w:lang w:val="pt-PT"/>
        </w:rPr>
        <w:t>,</w:t>
      </w:r>
      <w:r w:rsidRPr="002D71DA">
        <w:rPr>
          <w:noProof/>
          <w:lang w:val="pt-PT"/>
        </w:rPr>
        <w:t xml:space="preserve"> farmacêutico </w:t>
      </w:r>
      <w:r w:rsidR="00BE5D60" w:rsidRPr="002D71DA">
        <w:rPr>
          <w:noProof/>
          <w:lang w:val="pt-PT"/>
        </w:rPr>
        <w:t xml:space="preserve">ou enfermeiro </w:t>
      </w:r>
      <w:r w:rsidRPr="002D71DA">
        <w:rPr>
          <w:noProof/>
          <w:lang w:val="pt-PT"/>
        </w:rPr>
        <w:t>se tiver dúvidas.</w:t>
      </w:r>
    </w:p>
    <w:p w14:paraId="30494E4B" w14:textId="77777777" w:rsidR="0049513B" w:rsidRPr="002D71DA" w:rsidRDefault="0049513B" w:rsidP="008C02E8">
      <w:pPr>
        <w:spacing w:line="240" w:lineRule="auto"/>
        <w:rPr>
          <w:color w:val="000000"/>
          <w:szCs w:val="22"/>
          <w:lang w:val="pt-PT"/>
        </w:rPr>
      </w:pPr>
    </w:p>
    <w:p w14:paraId="074D6E10" w14:textId="77777777" w:rsidR="003130B3" w:rsidRPr="002D71DA" w:rsidRDefault="003130B3" w:rsidP="008C02E8">
      <w:pPr>
        <w:keepNext/>
        <w:tabs>
          <w:tab w:val="left" w:pos="540"/>
        </w:tabs>
        <w:spacing w:line="240" w:lineRule="auto"/>
        <w:rPr>
          <w:b/>
          <w:szCs w:val="22"/>
          <w:lang w:val="pt-PT"/>
        </w:rPr>
      </w:pPr>
      <w:r w:rsidRPr="002D71DA">
        <w:rPr>
          <w:b/>
          <w:szCs w:val="22"/>
          <w:lang w:val="pt-PT"/>
        </w:rPr>
        <w:t>Como começar o tratamento</w:t>
      </w:r>
    </w:p>
    <w:p w14:paraId="408414FC" w14:textId="77777777" w:rsidR="003130B3" w:rsidRPr="002D71DA" w:rsidRDefault="003130B3" w:rsidP="008C02E8">
      <w:pPr>
        <w:keepNext/>
        <w:tabs>
          <w:tab w:val="left" w:pos="540"/>
        </w:tabs>
        <w:spacing w:line="240" w:lineRule="auto"/>
        <w:rPr>
          <w:szCs w:val="22"/>
          <w:lang w:val="pt-PT"/>
        </w:rPr>
      </w:pPr>
      <w:r w:rsidRPr="002D71DA">
        <w:rPr>
          <w:szCs w:val="22"/>
          <w:lang w:val="pt-PT"/>
        </w:rPr>
        <w:t>O seu médico dir-lhe-á qual é a dose de Exelon mais adequada para si.</w:t>
      </w:r>
    </w:p>
    <w:p w14:paraId="2625D1BA" w14:textId="77777777" w:rsidR="003130B3" w:rsidRPr="002D71DA" w:rsidRDefault="003130B3"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szCs w:val="22"/>
          <w:lang w:val="pt-PT"/>
        </w:rPr>
        <w:t>O tratamento é habitualmente iniciado com uma dose baixa.</w:t>
      </w:r>
    </w:p>
    <w:p w14:paraId="13EB9FAB" w14:textId="77777777" w:rsidR="003130B3" w:rsidRPr="002D71DA" w:rsidRDefault="003130B3"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szCs w:val="22"/>
          <w:lang w:val="pt-PT"/>
        </w:rPr>
        <w:t>O seu médico irá aumentar gradualmente a sua dose dependendo da sua resposta ao tratamento.</w:t>
      </w:r>
    </w:p>
    <w:p w14:paraId="51592774" w14:textId="77777777" w:rsidR="003130B3" w:rsidRPr="002D71DA" w:rsidRDefault="003130B3" w:rsidP="008C02E8">
      <w:pPr>
        <w:numPr>
          <w:ilvl w:val="0"/>
          <w:numId w:val="40"/>
        </w:numPr>
        <w:tabs>
          <w:tab w:val="clear" w:pos="113"/>
          <w:tab w:val="clear" w:pos="567"/>
          <w:tab w:val="num" w:pos="-3240"/>
        </w:tabs>
        <w:adjustRightInd w:val="0"/>
        <w:spacing w:line="240" w:lineRule="auto"/>
        <w:ind w:left="567" w:hanging="567"/>
        <w:textAlignment w:val="baseline"/>
        <w:rPr>
          <w:szCs w:val="22"/>
          <w:lang w:val="pt-PT"/>
        </w:rPr>
      </w:pPr>
      <w:r w:rsidRPr="002D71DA">
        <w:rPr>
          <w:szCs w:val="22"/>
          <w:lang w:val="pt-PT"/>
        </w:rPr>
        <w:t>A dose mais elevada</w:t>
      </w:r>
      <w:r w:rsidR="0039680B" w:rsidRPr="002D71DA">
        <w:rPr>
          <w:szCs w:val="22"/>
          <w:lang w:val="pt-PT"/>
        </w:rPr>
        <w:t xml:space="preserve"> que deve ser tomada é de</w:t>
      </w:r>
      <w:r w:rsidRPr="002D71DA">
        <w:rPr>
          <w:szCs w:val="22"/>
          <w:lang w:val="pt-PT"/>
        </w:rPr>
        <w:t xml:space="preserve"> 6,0 mg duas vezes ao dia.</w:t>
      </w:r>
    </w:p>
    <w:p w14:paraId="644B8027" w14:textId="77777777" w:rsidR="003130B3" w:rsidRPr="002D71DA" w:rsidRDefault="003130B3" w:rsidP="008C02E8">
      <w:pPr>
        <w:tabs>
          <w:tab w:val="left" w:pos="540"/>
        </w:tabs>
        <w:spacing w:line="240" w:lineRule="auto"/>
        <w:rPr>
          <w:szCs w:val="22"/>
          <w:lang w:val="pt-PT"/>
        </w:rPr>
      </w:pPr>
    </w:p>
    <w:p w14:paraId="3F805167" w14:textId="77777777" w:rsidR="003130B3" w:rsidRPr="002D71DA" w:rsidRDefault="003130B3" w:rsidP="008C02E8">
      <w:pPr>
        <w:tabs>
          <w:tab w:val="left" w:pos="540"/>
        </w:tabs>
        <w:spacing w:line="240" w:lineRule="auto"/>
        <w:rPr>
          <w:szCs w:val="22"/>
          <w:lang w:val="pt-PT"/>
        </w:rPr>
      </w:pPr>
      <w:r w:rsidRPr="002D71DA">
        <w:rPr>
          <w:szCs w:val="22"/>
          <w:lang w:val="pt-PT"/>
        </w:rPr>
        <w:t>O seu médico irá verificar regularmente se o medicamento está a fazer efeito. O seu médico irá também monitorizar o seu peso durante o tratamento.</w:t>
      </w:r>
    </w:p>
    <w:p w14:paraId="38BFB236" w14:textId="77777777" w:rsidR="003130B3" w:rsidRPr="002D71DA" w:rsidRDefault="003130B3" w:rsidP="008C02E8">
      <w:pPr>
        <w:tabs>
          <w:tab w:val="left" w:pos="540"/>
        </w:tabs>
        <w:spacing w:line="240" w:lineRule="auto"/>
        <w:rPr>
          <w:szCs w:val="22"/>
          <w:lang w:val="pt-PT"/>
        </w:rPr>
      </w:pPr>
    </w:p>
    <w:p w14:paraId="2D249AA2" w14:textId="77777777" w:rsidR="003130B3" w:rsidRPr="002D71DA" w:rsidRDefault="003130B3" w:rsidP="008C02E8">
      <w:pPr>
        <w:tabs>
          <w:tab w:val="left" w:pos="540"/>
        </w:tabs>
        <w:spacing w:line="240" w:lineRule="auto"/>
        <w:rPr>
          <w:szCs w:val="22"/>
          <w:lang w:val="pt-PT"/>
        </w:rPr>
      </w:pPr>
      <w:r w:rsidRPr="002D71DA">
        <w:rPr>
          <w:szCs w:val="22"/>
          <w:lang w:val="pt-PT"/>
        </w:rPr>
        <w:t xml:space="preserve">Se não tomou Exelon durante </w:t>
      </w:r>
      <w:r w:rsidR="00135084" w:rsidRPr="002D71DA">
        <w:rPr>
          <w:szCs w:val="22"/>
          <w:lang w:val="pt-PT"/>
        </w:rPr>
        <w:t xml:space="preserve">mais do que três </w:t>
      </w:r>
      <w:r w:rsidRPr="002D71DA">
        <w:rPr>
          <w:szCs w:val="22"/>
          <w:lang w:val="pt-PT"/>
        </w:rPr>
        <w:t>dias, não tome a próxima dose antes de falar com o seu médico.</w:t>
      </w:r>
    </w:p>
    <w:p w14:paraId="704D0A99" w14:textId="77777777" w:rsidR="003130B3" w:rsidRPr="002D71DA" w:rsidRDefault="003130B3" w:rsidP="008C02E8">
      <w:pPr>
        <w:numPr>
          <w:ilvl w:val="12"/>
          <w:numId w:val="0"/>
        </w:numPr>
        <w:spacing w:line="240" w:lineRule="auto"/>
        <w:rPr>
          <w:noProof/>
          <w:lang w:val="pt-PT"/>
        </w:rPr>
      </w:pPr>
    </w:p>
    <w:p w14:paraId="569C6FF0" w14:textId="77777777" w:rsidR="003130B3" w:rsidRPr="002D71DA" w:rsidRDefault="003130B3" w:rsidP="008C02E8">
      <w:pPr>
        <w:keepNext/>
        <w:tabs>
          <w:tab w:val="left" w:pos="540"/>
        </w:tabs>
        <w:spacing w:line="240" w:lineRule="auto"/>
        <w:rPr>
          <w:b/>
          <w:szCs w:val="22"/>
          <w:lang w:val="pt-PT"/>
        </w:rPr>
      </w:pPr>
      <w:r w:rsidRPr="002D71DA">
        <w:rPr>
          <w:b/>
          <w:szCs w:val="22"/>
          <w:lang w:val="pt-PT"/>
        </w:rPr>
        <w:t>Ao tomar este medicamento</w:t>
      </w:r>
    </w:p>
    <w:p w14:paraId="4A7F3ACE" w14:textId="77777777" w:rsidR="003130B3" w:rsidRPr="002D71DA" w:rsidRDefault="003130B3"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szCs w:val="22"/>
          <w:lang w:val="pt-PT"/>
        </w:rPr>
        <w:t>Informe</w:t>
      </w:r>
      <w:r w:rsidR="00463D1D" w:rsidRPr="002D71DA">
        <w:rPr>
          <w:szCs w:val="22"/>
          <w:lang w:val="pt-PT"/>
        </w:rPr>
        <w:t xml:space="preserve"> a pessoa que lhe presta cuidados de saúde </w:t>
      </w:r>
      <w:r w:rsidRPr="002D71DA">
        <w:rPr>
          <w:szCs w:val="22"/>
          <w:lang w:val="pt-PT"/>
        </w:rPr>
        <w:t>que está a tomar Exelon.</w:t>
      </w:r>
    </w:p>
    <w:p w14:paraId="0DFFCAE7" w14:textId="77777777" w:rsidR="003130B3" w:rsidRPr="002D71DA" w:rsidRDefault="003130B3"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szCs w:val="22"/>
          <w:lang w:val="pt-PT"/>
        </w:rPr>
        <w:t>Para beneficiar do seu medicamento, tome-o todos os dias.</w:t>
      </w:r>
    </w:p>
    <w:p w14:paraId="2917C022" w14:textId="77777777" w:rsidR="003130B3" w:rsidRPr="002D71DA" w:rsidRDefault="003130B3"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color w:val="000000"/>
          <w:szCs w:val="22"/>
          <w:lang w:val="pt-PT"/>
        </w:rPr>
        <w:t>Tome Exelon duas vezes por dia, de manhã e à noite, com comida.</w:t>
      </w:r>
    </w:p>
    <w:p w14:paraId="0F32A562" w14:textId="77777777" w:rsidR="003130B3" w:rsidRPr="002D71DA" w:rsidRDefault="003130B3" w:rsidP="008C02E8">
      <w:pPr>
        <w:pStyle w:val="EndnoteText"/>
        <w:numPr>
          <w:ilvl w:val="12"/>
          <w:numId w:val="0"/>
        </w:numPr>
        <w:rPr>
          <w:color w:val="000000"/>
          <w:szCs w:val="22"/>
          <w:lang w:val="pt-PT"/>
        </w:rPr>
      </w:pPr>
    </w:p>
    <w:p w14:paraId="24FF4997" w14:textId="77777777" w:rsidR="003130B3" w:rsidRPr="002D71DA" w:rsidRDefault="003130B3" w:rsidP="008C02E8">
      <w:pPr>
        <w:keepNext/>
        <w:tabs>
          <w:tab w:val="left" w:pos="540"/>
        </w:tabs>
        <w:spacing w:line="240" w:lineRule="auto"/>
        <w:rPr>
          <w:b/>
          <w:szCs w:val="22"/>
          <w:lang w:val="pt-PT"/>
        </w:rPr>
      </w:pPr>
      <w:r w:rsidRPr="002D71DA">
        <w:rPr>
          <w:b/>
          <w:szCs w:val="22"/>
          <w:lang w:val="pt-PT"/>
        </w:rPr>
        <w:t>Como utilizar este medicamento</w:t>
      </w:r>
    </w:p>
    <w:p w14:paraId="70B6E70A" w14:textId="77777777" w:rsidR="003130B3" w:rsidRPr="002D71DA" w:rsidRDefault="003130B3" w:rsidP="008C02E8">
      <w:pPr>
        <w:keepNext/>
        <w:tabs>
          <w:tab w:val="left" w:pos="540"/>
        </w:tabs>
        <w:spacing w:line="240" w:lineRule="auto"/>
        <w:rPr>
          <w:szCs w:val="22"/>
          <w:lang w:val="pt-PT"/>
        </w:rPr>
      </w:pPr>
    </w:p>
    <w:tbl>
      <w:tblPr>
        <w:tblW w:w="0" w:type="auto"/>
        <w:tblLook w:val="01E0" w:firstRow="1" w:lastRow="1" w:firstColumn="1" w:lastColumn="1" w:noHBand="0" w:noVBand="0"/>
      </w:tblPr>
      <w:tblGrid>
        <w:gridCol w:w="3297"/>
        <w:gridCol w:w="5763"/>
      </w:tblGrid>
      <w:tr w:rsidR="003130B3" w:rsidRPr="00531F84" w14:paraId="0F69B8C8" w14:textId="77777777" w:rsidTr="00606F8B">
        <w:tc>
          <w:tcPr>
            <w:tcW w:w="3348" w:type="dxa"/>
          </w:tcPr>
          <w:p w14:paraId="33CA6BE3" w14:textId="77777777" w:rsidR="003130B3" w:rsidRPr="002D71DA" w:rsidRDefault="00DE5151" w:rsidP="008C02E8">
            <w:pPr>
              <w:pStyle w:val="Header"/>
              <w:rPr>
                <w:rFonts w:ascii="Times New Roman" w:hAnsi="Times New Roman"/>
                <w:sz w:val="22"/>
                <w:szCs w:val="22"/>
                <w:lang w:val="is-IS" w:eastAsia="en-US"/>
              </w:rPr>
            </w:pPr>
            <w:r w:rsidRPr="002D71DA">
              <w:rPr>
                <w:rFonts w:ascii="Times New Roman" w:hAnsi="Times New Roman"/>
                <w:noProof/>
                <w:sz w:val="22"/>
                <w:szCs w:val="22"/>
                <w:lang w:val="en-US" w:eastAsia="en-US"/>
              </w:rPr>
              <w:drawing>
                <wp:inline distT="0" distB="0" distL="0" distR="0" wp14:anchorId="7FE2D74C" wp14:editId="72EBA6EA">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7799A3AD" w14:textId="77777777" w:rsidR="003130B3" w:rsidRPr="002D71DA" w:rsidRDefault="003130B3" w:rsidP="008C02E8">
            <w:pPr>
              <w:ind w:left="567" w:hanging="567"/>
              <w:rPr>
                <w:szCs w:val="22"/>
                <w:lang w:val="is-IS"/>
              </w:rPr>
            </w:pPr>
            <w:r w:rsidRPr="002D71DA">
              <w:rPr>
                <w:szCs w:val="22"/>
                <w:lang w:val="is-IS"/>
              </w:rPr>
              <w:t>1.</w:t>
            </w:r>
            <w:r w:rsidRPr="002D71DA">
              <w:rPr>
                <w:szCs w:val="22"/>
                <w:lang w:val="is-IS"/>
              </w:rPr>
              <w:tab/>
            </w:r>
            <w:r w:rsidR="00B74C35" w:rsidRPr="002D71DA">
              <w:rPr>
                <w:szCs w:val="22"/>
                <w:lang w:val="is-IS"/>
              </w:rPr>
              <w:t>Preparação do frasco e da seringa</w:t>
            </w:r>
          </w:p>
          <w:p w14:paraId="5C29173C" w14:textId="77777777" w:rsidR="00B74C35" w:rsidRPr="002D71DA" w:rsidRDefault="00B74C35" w:rsidP="008C02E8">
            <w:pPr>
              <w:numPr>
                <w:ilvl w:val="0"/>
                <w:numId w:val="48"/>
              </w:numPr>
              <w:rPr>
                <w:szCs w:val="22"/>
                <w:lang w:val="is-IS"/>
              </w:rPr>
            </w:pPr>
            <w:r w:rsidRPr="002D71DA">
              <w:rPr>
                <w:color w:val="000000"/>
                <w:szCs w:val="22"/>
                <w:lang w:val="pt-PT"/>
              </w:rPr>
              <w:t xml:space="preserve">Retire a seringa doseadora do seu estojo </w:t>
            </w:r>
            <w:r w:rsidR="00DD330B" w:rsidRPr="002D71DA">
              <w:rPr>
                <w:color w:val="000000"/>
                <w:szCs w:val="22"/>
                <w:lang w:val="pt-PT"/>
              </w:rPr>
              <w:t>protetor</w:t>
            </w:r>
            <w:r w:rsidRPr="002D71DA">
              <w:rPr>
                <w:color w:val="000000"/>
                <w:szCs w:val="22"/>
                <w:lang w:val="pt-PT"/>
              </w:rPr>
              <w:t>.</w:t>
            </w:r>
          </w:p>
          <w:p w14:paraId="2F6D4E83" w14:textId="77777777" w:rsidR="003130B3" w:rsidRPr="002D71DA" w:rsidRDefault="00B74C35" w:rsidP="008C02E8">
            <w:pPr>
              <w:numPr>
                <w:ilvl w:val="0"/>
                <w:numId w:val="48"/>
              </w:numPr>
              <w:tabs>
                <w:tab w:val="clear" w:pos="567"/>
              </w:tabs>
              <w:ind w:left="1176" w:hanging="456"/>
              <w:rPr>
                <w:szCs w:val="22"/>
                <w:lang w:val="is-IS"/>
              </w:rPr>
            </w:pPr>
            <w:r w:rsidRPr="002D71DA">
              <w:rPr>
                <w:color w:val="000000"/>
                <w:szCs w:val="22"/>
                <w:lang w:val="pt-PT"/>
              </w:rPr>
              <w:t>Para abrir o frasco empurre para baixo e rode o fecho resistente à abertura por crianças.</w:t>
            </w:r>
          </w:p>
        </w:tc>
      </w:tr>
      <w:tr w:rsidR="003130B3" w:rsidRPr="00531F84" w14:paraId="7906C31A" w14:textId="77777777" w:rsidTr="00606F8B">
        <w:tc>
          <w:tcPr>
            <w:tcW w:w="3348" w:type="dxa"/>
          </w:tcPr>
          <w:p w14:paraId="65E2852E" w14:textId="77777777" w:rsidR="003130B3" w:rsidRPr="002D71DA" w:rsidRDefault="00DE5151" w:rsidP="008C02E8">
            <w:pPr>
              <w:pStyle w:val="Header"/>
              <w:rPr>
                <w:rFonts w:ascii="Times New Roman" w:hAnsi="Times New Roman"/>
                <w:sz w:val="22"/>
                <w:szCs w:val="22"/>
                <w:lang w:val="is-IS" w:eastAsia="en-US"/>
              </w:rPr>
            </w:pPr>
            <w:r w:rsidRPr="002D71DA">
              <w:rPr>
                <w:rFonts w:ascii="Times New Roman" w:hAnsi="Times New Roman"/>
                <w:noProof/>
                <w:sz w:val="22"/>
                <w:szCs w:val="22"/>
                <w:lang w:val="en-US" w:eastAsia="en-US"/>
              </w:rPr>
              <w:lastRenderedPageBreak/>
              <w:drawing>
                <wp:inline distT="0" distB="0" distL="0" distR="0" wp14:anchorId="5B33F308" wp14:editId="1A636A24">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3E1C1C37" w14:textId="77777777" w:rsidR="003130B3" w:rsidRPr="002D71DA" w:rsidRDefault="003130B3" w:rsidP="008C02E8">
            <w:pPr>
              <w:ind w:left="612" w:hanging="612"/>
              <w:rPr>
                <w:szCs w:val="22"/>
                <w:lang w:val="is-IS"/>
              </w:rPr>
            </w:pPr>
            <w:r w:rsidRPr="002D71DA">
              <w:rPr>
                <w:szCs w:val="22"/>
                <w:lang w:val="is-IS"/>
              </w:rPr>
              <w:t>2.</w:t>
            </w:r>
            <w:r w:rsidRPr="002D71DA">
              <w:rPr>
                <w:szCs w:val="22"/>
                <w:lang w:val="is-IS"/>
              </w:rPr>
              <w:tab/>
            </w:r>
            <w:r w:rsidR="00B74C35" w:rsidRPr="002D71DA">
              <w:rPr>
                <w:szCs w:val="22"/>
                <w:lang w:val="is-IS"/>
              </w:rPr>
              <w:t>Introdução da seringa no frasco</w:t>
            </w:r>
          </w:p>
          <w:p w14:paraId="5773300A" w14:textId="77777777" w:rsidR="003130B3" w:rsidRPr="002D71DA" w:rsidRDefault="00B74C35" w:rsidP="008C02E8">
            <w:pPr>
              <w:numPr>
                <w:ilvl w:val="0"/>
                <w:numId w:val="48"/>
              </w:numPr>
              <w:ind w:left="1148" w:hanging="428"/>
              <w:rPr>
                <w:szCs w:val="22"/>
                <w:lang w:val="pt-PT"/>
              </w:rPr>
            </w:pPr>
            <w:r w:rsidRPr="002D71DA">
              <w:rPr>
                <w:color w:val="000000"/>
                <w:szCs w:val="22"/>
                <w:lang w:val="pt-PT"/>
              </w:rPr>
              <w:t>Introduza o adaptador bucal da seringa na abertura da rolha branca.</w:t>
            </w:r>
          </w:p>
        </w:tc>
      </w:tr>
      <w:tr w:rsidR="003130B3" w:rsidRPr="00531F84" w14:paraId="072F6F2F" w14:textId="77777777" w:rsidTr="00606F8B">
        <w:tc>
          <w:tcPr>
            <w:tcW w:w="3348" w:type="dxa"/>
          </w:tcPr>
          <w:p w14:paraId="1377A3A0" w14:textId="77777777" w:rsidR="003130B3" w:rsidRPr="002D71DA" w:rsidRDefault="00DE5151" w:rsidP="008C02E8">
            <w:pPr>
              <w:pStyle w:val="Header"/>
              <w:rPr>
                <w:rFonts w:ascii="Times New Roman" w:hAnsi="Times New Roman"/>
                <w:sz w:val="22"/>
                <w:szCs w:val="22"/>
                <w:lang w:val="is-IS" w:eastAsia="en-US"/>
              </w:rPr>
            </w:pPr>
            <w:r w:rsidRPr="002D71DA">
              <w:rPr>
                <w:rFonts w:ascii="Times New Roman" w:hAnsi="Times New Roman"/>
                <w:noProof/>
                <w:sz w:val="22"/>
                <w:szCs w:val="22"/>
                <w:lang w:val="en-US" w:eastAsia="en-US"/>
              </w:rPr>
              <w:drawing>
                <wp:inline distT="0" distB="0" distL="0" distR="0" wp14:anchorId="4A3F20E9" wp14:editId="32199484">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6FCCE93E" w14:textId="77777777" w:rsidR="003130B3" w:rsidRPr="002D71DA" w:rsidRDefault="003130B3" w:rsidP="008C02E8">
            <w:pPr>
              <w:ind w:left="567" w:hanging="567"/>
              <w:rPr>
                <w:szCs w:val="22"/>
                <w:lang w:val="is-IS"/>
              </w:rPr>
            </w:pPr>
            <w:r w:rsidRPr="002D71DA">
              <w:rPr>
                <w:szCs w:val="22"/>
                <w:lang w:val="is-IS"/>
              </w:rPr>
              <w:t>3.</w:t>
            </w:r>
            <w:r w:rsidRPr="002D71DA">
              <w:rPr>
                <w:szCs w:val="22"/>
                <w:lang w:val="is-IS"/>
              </w:rPr>
              <w:tab/>
            </w:r>
            <w:r w:rsidR="00B74C35" w:rsidRPr="002D71DA">
              <w:rPr>
                <w:szCs w:val="22"/>
                <w:lang w:val="is-IS"/>
              </w:rPr>
              <w:t>Enchimento da seringa</w:t>
            </w:r>
          </w:p>
          <w:p w14:paraId="231CF19A" w14:textId="77777777" w:rsidR="003130B3" w:rsidRPr="002D71DA" w:rsidRDefault="00B74C35" w:rsidP="008C02E8">
            <w:pPr>
              <w:numPr>
                <w:ilvl w:val="0"/>
                <w:numId w:val="48"/>
              </w:numPr>
              <w:ind w:left="1134" w:hanging="456"/>
              <w:rPr>
                <w:color w:val="000000"/>
                <w:szCs w:val="22"/>
                <w:lang w:val="pt-PT"/>
              </w:rPr>
            </w:pPr>
            <w:r w:rsidRPr="002D71DA">
              <w:rPr>
                <w:color w:val="000000"/>
                <w:szCs w:val="22"/>
                <w:lang w:val="pt-PT"/>
              </w:rPr>
              <w:t>Puxe o êmbolo para cima</w:t>
            </w:r>
            <w:r w:rsidR="003130B3" w:rsidRPr="002D71DA">
              <w:rPr>
                <w:color w:val="000000"/>
                <w:szCs w:val="22"/>
                <w:lang w:val="pt-PT"/>
              </w:rPr>
              <w:t xml:space="preserve"> </w:t>
            </w:r>
            <w:r w:rsidRPr="002D71DA">
              <w:rPr>
                <w:color w:val="000000"/>
                <w:szCs w:val="22"/>
                <w:lang w:val="pt-PT"/>
              </w:rPr>
              <w:t>até atingir a marca correspondente à dose prescrita pelo seu médico.</w:t>
            </w:r>
          </w:p>
          <w:p w14:paraId="286D6103" w14:textId="77777777" w:rsidR="003130B3" w:rsidRPr="002D71DA" w:rsidRDefault="003130B3" w:rsidP="008C02E8">
            <w:pPr>
              <w:pStyle w:val="Header"/>
              <w:rPr>
                <w:rFonts w:ascii="Times New Roman" w:hAnsi="Times New Roman"/>
                <w:sz w:val="22"/>
                <w:szCs w:val="22"/>
                <w:lang w:val="is-IS" w:eastAsia="en-US"/>
              </w:rPr>
            </w:pPr>
          </w:p>
        </w:tc>
      </w:tr>
      <w:tr w:rsidR="003130B3" w:rsidRPr="00531F84" w14:paraId="5B82DD47" w14:textId="77777777" w:rsidTr="00606F8B">
        <w:tc>
          <w:tcPr>
            <w:tcW w:w="3348" w:type="dxa"/>
          </w:tcPr>
          <w:p w14:paraId="41C90F4D" w14:textId="77777777" w:rsidR="003130B3" w:rsidRPr="002D71DA" w:rsidRDefault="00DE5151" w:rsidP="008C02E8">
            <w:pPr>
              <w:pStyle w:val="Header"/>
              <w:rPr>
                <w:rFonts w:ascii="Times New Roman" w:hAnsi="Times New Roman"/>
                <w:sz w:val="22"/>
                <w:szCs w:val="22"/>
                <w:lang w:val="is-IS" w:eastAsia="en-US"/>
              </w:rPr>
            </w:pPr>
            <w:r w:rsidRPr="002D71DA">
              <w:rPr>
                <w:rFonts w:ascii="Times New Roman" w:hAnsi="Times New Roman"/>
                <w:noProof/>
                <w:sz w:val="22"/>
                <w:szCs w:val="22"/>
                <w:lang w:val="en-US" w:eastAsia="en-US"/>
              </w:rPr>
              <w:drawing>
                <wp:inline distT="0" distB="0" distL="0" distR="0" wp14:anchorId="57630A7F" wp14:editId="25BF2C77">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595CE3C6" w14:textId="77777777" w:rsidR="003130B3" w:rsidRPr="002D71DA" w:rsidRDefault="003130B3" w:rsidP="008C02E8">
            <w:pPr>
              <w:ind w:left="567" w:hanging="567"/>
              <w:rPr>
                <w:szCs w:val="22"/>
                <w:lang w:val="is-IS"/>
              </w:rPr>
            </w:pPr>
            <w:r w:rsidRPr="002D71DA">
              <w:rPr>
                <w:szCs w:val="22"/>
                <w:lang w:val="is-IS"/>
              </w:rPr>
              <w:t>4.</w:t>
            </w:r>
            <w:r w:rsidRPr="002D71DA">
              <w:rPr>
                <w:szCs w:val="22"/>
                <w:lang w:val="is-IS"/>
              </w:rPr>
              <w:tab/>
            </w:r>
            <w:r w:rsidR="00B74C35" w:rsidRPr="002D71DA">
              <w:rPr>
                <w:szCs w:val="22"/>
                <w:lang w:val="is-IS"/>
              </w:rPr>
              <w:t>Remoção de bolhas</w:t>
            </w:r>
          </w:p>
          <w:p w14:paraId="5B9B04DC" w14:textId="77777777" w:rsidR="003130B3" w:rsidRPr="002D71DA" w:rsidRDefault="00B74C35" w:rsidP="008C02E8">
            <w:pPr>
              <w:numPr>
                <w:ilvl w:val="0"/>
                <w:numId w:val="48"/>
              </w:numPr>
              <w:ind w:left="1134" w:hanging="414"/>
              <w:rPr>
                <w:szCs w:val="22"/>
                <w:lang w:val="is-IS"/>
              </w:rPr>
            </w:pPr>
            <w:r w:rsidRPr="002D71DA">
              <w:rPr>
                <w:szCs w:val="22"/>
                <w:lang w:val="is-IS"/>
              </w:rPr>
              <w:t>Empurre e puxe o êmbolo algumas vezes para expelir quaisquer bolhas</w:t>
            </w:r>
            <w:r w:rsidR="007B1E1E" w:rsidRPr="002D71DA">
              <w:rPr>
                <w:szCs w:val="22"/>
                <w:lang w:val="is-IS"/>
              </w:rPr>
              <w:t xml:space="preserve"> grandes</w:t>
            </w:r>
            <w:r w:rsidRPr="002D71DA">
              <w:rPr>
                <w:szCs w:val="22"/>
                <w:lang w:val="is-IS"/>
              </w:rPr>
              <w:t>.</w:t>
            </w:r>
          </w:p>
          <w:p w14:paraId="65165545" w14:textId="77777777" w:rsidR="00D33247" w:rsidRPr="002D71DA" w:rsidRDefault="00D33247" w:rsidP="008C02E8">
            <w:pPr>
              <w:numPr>
                <w:ilvl w:val="0"/>
                <w:numId w:val="48"/>
              </w:numPr>
              <w:ind w:left="1134" w:hanging="414"/>
              <w:rPr>
                <w:szCs w:val="22"/>
                <w:lang w:val="is-IS"/>
              </w:rPr>
            </w:pPr>
            <w:r w:rsidRPr="002D71DA">
              <w:rPr>
                <w:szCs w:val="22"/>
                <w:lang w:val="is-IS"/>
              </w:rPr>
              <w:t xml:space="preserve">A presença de algumas bolhas </w:t>
            </w:r>
            <w:r w:rsidR="007B1E1E" w:rsidRPr="002D71DA">
              <w:rPr>
                <w:szCs w:val="22"/>
                <w:lang w:val="is-IS"/>
              </w:rPr>
              <w:t xml:space="preserve">pequenas </w:t>
            </w:r>
            <w:r w:rsidRPr="002D71DA">
              <w:rPr>
                <w:szCs w:val="22"/>
                <w:lang w:val="is-IS"/>
              </w:rPr>
              <w:t xml:space="preserve">não tem importância e não afectará a </w:t>
            </w:r>
            <w:r w:rsidR="007B1E1E" w:rsidRPr="002D71DA">
              <w:rPr>
                <w:szCs w:val="22"/>
                <w:lang w:val="is-IS"/>
              </w:rPr>
              <w:t xml:space="preserve">sua </w:t>
            </w:r>
            <w:r w:rsidRPr="002D71DA">
              <w:rPr>
                <w:szCs w:val="22"/>
                <w:lang w:val="is-IS"/>
              </w:rPr>
              <w:t>dose.</w:t>
            </w:r>
          </w:p>
          <w:p w14:paraId="24D220BE" w14:textId="77777777" w:rsidR="003130B3" w:rsidRPr="002D71DA" w:rsidRDefault="00D33247" w:rsidP="008C02E8">
            <w:pPr>
              <w:numPr>
                <w:ilvl w:val="0"/>
                <w:numId w:val="48"/>
              </w:numPr>
              <w:ind w:left="1134" w:hanging="414"/>
              <w:rPr>
                <w:szCs w:val="22"/>
                <w:lang w:val="is-IS"/>
              </w:rPr>
            </w:pPr>
            <w:r w:rsidRPr="002D71DA">
              <w:rPr>
                <w:szCs w:val="22"/>
                <w:lang w:val="is-IS"/>
              </w:rPr>
              <w:t>Verifique se a dose ainda é a correcta.</w:t>
            </w:r>
          </w:p>
          <w:p w14:paraId="2C3EE959" w14:textId="77777777" w:rsidR="003130B3" w:rsidRPr="002D71DA" w:rsidRDefault="007B1E1E" w:rsidP="008C02E8">
            <w:pPr>
              <w:numPr>
                <w:ilvl w:val="0"/>
                <w:numId w:val="48"/>
              </w:numPr>
              <w:ind w:left="1134" w:hanging="414"/>
              <w:rPr>
                <w:szCs w:val="22"/>
                <w:lang w:val="is-IS"/>
              </w:rPr>
            </w:pPr>
            <w:r w:rsidRPr="002D71DA">
              <w:rPr>
                <w:szCs w:val="22"/>
                <w:lang w:val="is-IS"/>
              </w:rPr>
              <w:t>De</w:t>
            </w:r>
            <w:r w:rsidR="00D33247" w:rsidRPr="002D71DA">
              <w:rPr>
                <w:szCs w:val="22"/>
                <w:lang w:val="is-IS"/>
              </w:rPr>
              <w:t xml:space="preserve"> seguida, retire a seringa do frasco.</w:t>
            </w:r>
          </w:p>
          <w:p w14:paraId="048ACA63" w14:textId="77777777" w:rsidR="003130B3" w:rsidRPr="002D71DA" w:rsidRDefault="003130B3" w:rsidP="008C02E8">
            <w:pPr>
              <w:pStyle w:val="Header"/>
              <w:rPr>
                <w:rFonts w:ascii="Times New Roman" w:hAnsi="Times New Roman"/>
                <w:sz w:val="22"/>
                <w:szCs w:val="22"/>
                <w:lang w:val="is-IS" w:eastAsia="en-US"/>
              </w:rPr>
            </w:pPr>
          </w:p>
        </w:tc>
      </w:tr>
      <w:tr w:rsidR="003130B3" w:rsidRPr="002D71DA" w14:paraId="7A4AF916" w14:textId="77777777" w:rsidTr="00606F8B">
        <w:tc>
          <w:tcPr>
            <w:tcW w:w="3348" w:type="dxa"/>
          </w:tcPr>
          <w:p w14:paraId="466FD82A" w14:textId="77777777" w:rsidR="003130B3" w:rsidRPr="002D71DA" w:rsidRDefault="00DE5151" w:rsidP="008C02E8">
            <w:pPr>
              <w:pStyle w:val="Header"/>
              <w:rPr>
                <w:rFonts w:ascii="Times New Roman" w:hAnsi="Times New Roman"/>
                <w:sz w:val="22"/>
                <w:szCs w:val="22"/>
                <w:lang w:val="is-IS" w:eastAsia="en-US"/>
              </w:rPr>
            </w:pPr>
            <w:r w:rsidRPr="002D71DA">
              <w:rPr>
                <w:rFonts w:ascii="Times New Roman" w:hAnsi="Times New Roman"/>
                <w:noProof/>
                <w:sz w:val="22"/>
                <w:szCs w:val="22"/>
                <w:lang w:val="en-US" w:eastAsia="en-US"/>
              </w:rPr>
              <w:drawing>
                <wp:inline distT="0" distB="0" distL="0" distR="0" wp14:anchorId="62DBD948" wp14:editId="4D287FE4">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4BC4A843" w14:textId="77777777" w:rsidR="003130B3" w:rsidRPr="002D71DA" w:rsidRDefault="003130B3" w:rsidP="008C02E8">
            <w:pPr>
              <w:ind w:left="567" w:hanging="567"/>
              <w:rPr>
                <w:szCs w:val="22"/>
                <w:lang w:val="is-IS"/>
              </w:rPr>
            </w:pPr>
            <w:r w:rsidRPr="002D71DA">
              <w:rPr>
                <w:szCs w:val="22"/>
                <w:lang w:val="is-IS"/>
              </w:rPr>
              <w:t>5.</w:t>
            </w:r>
            <w:r w:rsidRPr="002D71DA">
              <w:rPr>
                <w:szCs w:val="22"/>
                <w:lang w:val="is-IS"/>
              </w:rPr>
              <w:tab/>
            </w:r>
            <w:r w:rsidR="00D33247" w:rsidRPr="002D71DA">
              <w:rPr>
                <w:szCs w:val="22"/>
                <w:lang w:val="is-IS"/>
              </w:rPr>
              <w:t>Ao tomar o seu medicamento</w:t>
            </w:r>
          </w:p>
          <w:p w14:paraId="5277E67C" w14:textId="77777777" w:rsidR="00D33247" w:rsidRPr="002D71DA" w:rsidRDefault="00D33247" w:rsidP="008C02E8">
            <w:pPr>
              <w:numPr>
                <w:ilvl w:val="0"/>
                <w:numId w:val="48"/>
              </w:numPr>
              <w:ind w:left="1134" w:hanging="414"/>
              <w:rPr>
                <w:szCs w:val="22"/>
                <w:lang w:val="is-IS"/>
              </w:rPr>
            </w:pPr>
            <w:r w:rsidRPr="002D71DA">
              <w:rPr>
                <w:color w:val="000000"/>
                <w:szCs w:val="22"/>
                <w:lang w:val="pt-PT"/>
              </w:rPr>
              <w:t xml:space="preserve">Ingira o seu medicamento </w:t>
            </w:r>
            <w:r w:rsidR="00DD330B" w:rsidRPr="002D71DA">
              <w:rPr>
                <w:color w:val="000000"/>
                <w:szCs w:val="22"/>
                <w:lang w:val="pt-PT"/>
              </w:rPr>
              <w:t>diretamente</w:t>
            </w:r>
            <w:r w:rsidRPr="002D71DA">
              <w:rPr>
                <w:color w:val="000000"/>
                <w:szCs w:val="22"/>
                <w:lang w:val="pt-PT"/>
              </w:rPr>
              <w:t xml:space="preserve"> da seringa.</w:t>
            </w:r>
          </w:p>
          <w:p w14:paraId="5CD1FC36" w14:textId="77777777" w:rsidR="003130B3" w:rsidRPr="002D71DA" w:rsidRDefault="00D33247" w:rsidP="008C02E8">
            <w:pPr>
              <w:numPr>
                <w:ilvl w:val="0"/>
                <w:numId w:val="48"/>
              </w:numPr>
              <w:ind w:left="1134" w:hanging="414"/>
              <w:rPr>
                <w:szCs w:val="22"/>
                <w:lang w:val="is-IS"/>
              </w:rPr>
            </w:pPr>
            <w:r w:rsidRPr="002D71DA">
              <w:rPr>
                <w:szCs w:val="22"/>
                <w:lang w:val="is-IS"/>
              </w:rPr>
              <w:t xml:space="preserve">Pode também misturar o seu medicamento num pequeno copo com água. </w:t>
            </w:r>
            <w:r w:rsidRPr="002D71DA">
              <w:rPr>
                <w:color w:val="000000"/>
                <w:szCs w:val="22"/>
                <w:lang w:val="pt-PT"/>
              </w:rPr>
              <w:t>Agite e beba toda a mistura.</w:t>
            </w:r>
          </w:p>
          <w:p w14:paraId="7EC5834C" w14:textId="77777777" w:rsidR="003130B3" w:rsidRPr="002D71DA" w:rsidRDefault="003130B3" w:rsidP="008C02E8">
            <w:pPr>
              <w:pStyle w:val="Header"/>
              <w:rPr>
                <w:rFonts w:ascii="Times New Roman" w:hAnsi="Times New Roman"/>
                <w:sz w:val="22"/>
                <w:szCs w:val="22"/>
                <w:lang w:val="is-IS" w:eastAsia="en-US"/>
              </w:rPr>
            </w:pPr>
          </w:p>
        </w:tc>
      </w:tr>
      <w:tr w:rsidR="003130B3" w:rsidRPr="00531F84" w14:paraId="3C59B497" w14:textId="77777777" w:rsidTr="00606F8B">
        <w:tc>
          <w:tcPr>
            <w:tcW w:w="3348" w:type="dxa"/>
          </w:tcPr>
          <w:p w14:paraId="2942B236" w14:textId="77777777" w:rsidR="003130B3" w:rsidRPr="002D71DA" w:rsidRDefault="00DE5151" w:rsidP="008C02E8">
            <w:pPr>
              <w:pStyle w:val="Header"/>
              <w:rPr>
                <w:rFonts w:ascii="Times New Roman" w:hAnsi="Times New Roman"/>
                <w:sz w:val="22"/>
                <w:szCs w:val="22"/>
                <w:lang w:val="is-IS" w:eastAsia="en-US"/>
              </w:rPr>
            </w:pPr>
            <w:r w:rsidRPr="002D71DA">
              <w:rPr>
                <w:rFonts w:ascii="Times New Roman" w:hAnsi="Times New Roman"/>
                <w:noProof/>
                <w:sz w:val="22"/>
                <w:szCs w:val="22"/>
                <w:lang w:val="en-US" w:eastAsia="en-US"/>
              </w:rPr>
              <w:drawing>
                <wp:inline distT="0" distB="0" distL="0" distR="0" wp14:anchorId="4E962937" wp14:editId="78401312">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7EBB86C6" w14:textId="77777777" w:rsidR="003130B3" w:rsidRPr="002D71DA" w:rsidRDefault="003130B3" w:rsidP="008C02E8">
            <w:pPr>
              <w:ind w:left="567" w:hanging="567"/>
              <w:rPr>
                <w:szCs w:val="22"/>
              </w:rPr>
            </w:pPr>
            <w:r w:rsidRPr="002D71DA">
              <w:rPr>
                <w:szCs w:val="22"/>
                <w:lang w:val="is-IS"/>
              </w:rPr>
              <w:t>6.</w:t>
            </w:r>
            <w:r w:rsidRPr="002D71DA">
              <w:rPr>
                <w:szCs w:val="22"/>
                <w:lang w:val="is-IS"/>
              </w:rPr>
              <w:tab/>
            </w:r>
            <w:proofErr w:type="spellStart"/>
            <w:r w:rsidR="00D33247" w:rsidRPr="002D71DA">
              <w:rPr>
                <w:szCs w:val="22"/>
              </w:rPr>
              <w:t>Após</w:t>
            </w:r>
            <w:proofErr w:type="spellEnd"/>
            <w:r w:rsidR="00D33247" w:rsidRPr="002D71DA">
              <w:rPr>
                <w:szCs w:val="22"/>
              </w:rPr>
              <w:t xml:space="preserve"> </w:t>
            </w:r>
            <w:proofErr w:type="spellStart"/>
            <w:r w:rsidR="00D33247" w:rsidRPr="002D71DA">
              <w:rPr>
                <w:szCs w:val="22"/>
              </w:rPr>
              <w:t>utiliza</w:t>
            </w:r>
            <w:r w:rsidR="00EF7D4A" w:rsidRPr="002D71DA">
              <w:rPr>
                <w:szCs w:val="22"/>
              </w:rPr>
              <w:t>ção</w:t>
            </w:r>
            <w:proofErr w:type="spellEnd"/>
            <w:r w:rsidR="00EF7D4A" w:rsidRPr="002D71DA">
              <w:rPr>
                <w:szCs w:val="22"/>
              </w:rPr>
              <w:t xml:space="preserve"> d</w:t>
            </w:r>
            <w:r w:rsidR="00D33247" w:rsidRPr="002D71DA">
              <w:rPr>
                <w:szCs w:val="22"/>
              </w:rPr>
              <w:t>a seringa</w:t>
            </w:r>
          </w:p>
          <w:p w14:paraId="7B2E4CDE" w14:textId="77777777" w:rsidR="00D33247" w:rsidRPr="002D71DA" w:rsidRDefault="00D33247" w:rsidP="008C02E8">
            <w:pPr>
              <w:numPr>
                <w:ilvl w:val="0"/>
                <w:numId w:val="48"/>
              </w:numPr>
              <w:ind w:left="1148" w:hanging="428"/>
              <w:rPr>
                <w:szCs w:val="22"/>
                <w:lang w:val="is-IS"/>
              </w:rPr>
            </w:pPr>
            <w:r w:rsidRPr="002D71DA">
              <w:rPr>
                <w:color w:val="000000"/>
                <w:szCs w:val="22"/>
                <w:lang w:val="pt-PT"/>
              </w:rPr>
              <w:t>Limpe o exterior da seringa com um pano limpo.</w:t>
            </w:r>
          </w:p>
          <w:p w14:paraId="3A47D311" w14:textId="77777777" w:rsidR="00D33247" w:rsidRPr="002D71DA" w:rsidRDefault="00D33247" w:rsidP="008C02E8">
            <w:pPr>
              <w:numPr>
                <w:ilvl w:val="0"/>
                <w:numId w:val="48"/>
              </w:numPr>
              <w:ind w:left="1148" w:hanging="428"/>
              <w:rPr>
                <w:szCs w:val="22"/>
                <w:lang w:val="is-IS"/>
              </w:rPr>
            </w:pPr>
            <w:r w:rsidRPr="002D71DA">
              <w:rPr>
                <w:color w:val="000000"/>
                <w:szCs w:val="22"/>
                <w:lang w:val="pt-PT"/>
              </w:rPr>
              <w:t xml:space="preserve">De seguida, volte a colocar a seringa no seu estojo </w:t>
            </w:r>
            <w:r w:rsidR="00DD330B" w:rsidRPr="002D71DA">
              <w:rPr>
                <w:color w:val="000000"/>
                <w:szCs w:val="22"/>
                <w:lang w:val="pt-PT"/>
              </w:rPr>
              <w:t>protetor</w:t>
            </w:r>
            <w:r w:rsidRPr="002D71DA">
              <w:rPr>
                <w:color w:val="000000"/>
                <w:szCs w:val="22"/>
                <w:lang w:val="pt-PT"/>
              </w:rPr>
              <w:t>.</w:t>
            </w:r>
          </w:p>
          <w:p w14:paraId="7078F4BC" w14:textId="77777777" w:rsidR="003130B3" w:rsidRPr="002D71DA" w:rsidRDefault="00D33247" w:rsidP="008C02E8">
            <w:pPr>
              <w:numPr>
                <w:ilvl w:val="0"/>
                <w:numId w:val="48"/>
              </w:numPr>
              <w:ind w:left="1148" w:hanging="428"/>
              <w:rPr>
                <w:szCs w:val="22"/>
                <w:lang w:val="is-IS"/>
              </w:rPr>
            </w:pPr>
            <w:r w:rsidRPr="002D71DA">
              <w:rPr>
                <w:color w:val="000000"/>
                <w:szCs w:val="22"/>
                <w:lang w:val="pt-PT"/>
              </w:rPr>
              <w:t>Feche o frasco usando o fecho resistente à abertura por crianças.</w:t>
            </w:r>
          </w:p>
          <w:p w14:paraId="6B51CE06" w14:textId="77777777" w:rsidR="00D33247" w:rsidRPr="002D71DA" w:rsidRDefault="00D33247" w:rsidP="008C02E8">
            <w:pPr>
              <w:rPr>
                <w:szCs w:val="22"/>
                <w:lang w:val="is-IS"/>
              </w:rPr>
            </w:pPr>
          </w:p>
        </w:tc>
      </w:tr>
    </w:tbl>
    <w:p w14:paraId="5871DACC" w14:textId="77777777" w:rsidR="0049513B" w:rsidRPr="002D71DA" w:rsidRDefault="0049513B" w:rsidP="008C02E8">
      <w:pPr>
        <w:pStyle w:val="EndnoteText"/>
        <w:numPr>
          <w:ilvl w:val="12"/>
          <w:numId w:val="0"/>
        </w:numPr>
        <w:rPr>
          <w:color w:val="000000"/>
          <w:szCs w:val="22"/>
          <w:lang w:val="pt-PT"/>
        </w:rPr>
      </w:pPr>
    </w:p>
    <w:p w14:paraId="22E3AB10" w14:textId="77777777" w:rsidR="0049513B" w:rsidRPr="002D71DA" w:rsidRDefault="0049513B" w:rsidP="008C02E8">
      <w:pPr>
        <w:keepNext/>
        <w:numPr>
          <w:ilvl w:val="12"/>
          <w:numId w:val="0"/>
        </w:numPr>
        <w:spacing w:line="240" w:lineRule="auto"/>
        <w:rPr>
          <w:b/>
          <w:color w:val="000000"/>
          <w:szCs w:val="22"/>
          <w:lang w:val="pt-PT"/>
        </w:rPr>
      </w:pPr>
      <w:r w:rsidRPr="002D71DA">
        <w:rPr>
          <w:b/>
          <w:color w:val="000000"/>
          <w:szCs w:val="22"/>
          <w:lang w:val="pt-PT"/>
        </w:rPr>
        <w:t>Se tomar mais Exelon do que deveria</w:t>
      </w:r>
    </w:p>
    <w:p w14:paraId="13264E52" w14:textId="77777777" w:rsidR="0049513B" w:rsidRPr="002D71DA" w:rsidRDefault="003130B3" w:rsidP="008C02E8">
      <w:pPr>
        <w:numPr>
          <w:ilvl w:val="12"/>
          <w:numId w:val="0"/>
        </w:numPr>
        <w:spacing w:line="240" w:lineRule="auto"/>
        <w:rPr>
          <w:color w:val="000000"/>
          <w:szCs w:val="22"/>
          <w:lang w:val="pt-PT"/>
        </w:rPr>
      </w:pPr>
      <w:r w:rsidRPr="002D71DA">
        <w:rPr>
          <w:color w:val="000000"/>
          <w:szCs w:val="22"/>
          <w:lang w:val="pt-PT"/>
        </w:rPr>
        <w:t>Se tomou acidentalmente mais Exelon do que deveria, informe o seu médico.</w:t>
      </w:r>
      <w:r w:rsidR="0049513B" w:rsidRPr="002D71DA">
        <w:rPr>
          <w:color w:val="000000"/>
          <w:szCs w:val="22"/>
          <w:lang w:val="pt-PT"/>
        </w:rPr>
        <w:t xml:space="preserve"> Pode necessitar de assistência médica. Algumas pessoas que tomaram acidentalmente uma quantidade excessiva de Exelon</w:t>
      </w:r>
      <w:r w:rsidR="0049513B" w:rsidRPr="002D71DA">
        <w:rPr>
          <w:rStyle w:val="Initial"/>
          <w:color w:val="000000"/>
          <w:szCs w:val="22"/>
          <w:lang w:val="pt-PT"/>
        </w:rPr>
        <w:t xml:space="preserve"> </w:t>
      </w:r>
      <w:r w:rsidR="0049513B" w:rsidRPr="002D71DA">
        <w:rPr>
          <w:color w:val="000000"/>
          <w:szCs w:val="22"/>
          <w:lang w:val="pt-PT"/>
        </w:rPr>
        <w:t xml:space="preserve">tiveram </w:t>
      </w:r>
      <w:r w:rsidRPr="002D71DA">
        <w:rPr>
          <w:color w:val="000000"/>
          <w:szCs w:val="22"/>
          <w:lang w:val="pt-PT"/>
        </w:rPr>
        <w:t>enjoos (</w:t>
      </w:r>
      <w:r w:rsidR="0049513B" w:rsidRPr="002D71DA">
        <w:rPr>
          <w:color w:val="000000"/>
          <w:szCs w:val="22"/>
          <w:lang w:val="pt-PT"/>
        </w:rPr>
        <w:t>náuseas</w:t>
      </w:r>
      <w:r w:rsidRPr="002D71DA">
        <w:rPr>
          <w:color w:val="000000"/>
          <w:szCs w:val="22"/>
          <w:lang w:val="pt-PT"/>
        </w:rPr>
        <w:t>)</w:t>
      </w:r>
      <w:r w:rsidR="0049513B" w:rsidRPr="002D71DA">
        <w:rPr>
          <w:color w:val="000000"/>
          <w:szCs w:val="22"/>
          <w:lang w:val="pt-PT"/>
        </w:rPr>
        <w:t xml:space="preserve">, vómitos, diarreia, pressão arterial elevada e alucinações. </w:t>
      </w:r>
      <w:r w:rsidR="0049513B" w:rsidRPr="002D71DA">
        <w:rPr>
          <w:snapToGrid w:val="0"/>
          <w:color w:val="000000"/>
          <w:szCs w:val="22"/>
          <w:lang w:val="pt-PT"/>
        </w:rPr>
        <w:t xml:space="preserve">Podem </w:t>
      </w:r>
      <w:r w:rsidR="0049513B" w:rsidRPr="002D71DA">
        <w:rPr>
          <w:snapToGrid w:val="0"/>
          <w:color w:val="000000"/>
          <w:szCs w:val="22"/>
          <w:lang w:val="pt-PT"/>
        </w:rPr>
        <w:lastRenderedPageBreak/>
        <w:t xml:space="preserve">também ocorrer </w:t>
      </w:r>
      <w:r w:rsidR="00B74C35" w:rsidRPr="002D71DA">
        <w:rPr>
          <w:snapToGrid w:val="0"/>
          <w:color w:val="000000"/>
          <w:szCs w:val="22"/>
          <w:lang w:val="pt-PT"/>
        </w:rPr>
        <w:t xml:space="preserve">batimento </w:t>
      </w:r>
      <w:r w:rsidR="0049513B" w:rsidRPr="002D71DA">
        <w:rPr>
          <w:snapToGrid w:val="0"/>
          <w:color w:val="000000"/>
          <w:szCs w:val="22"/>
          <w:lang w:val="pt-PT"/>
        </w:rPr>
        <w:t>lento</w:t>
      </w:r>
      <w:r w:rsidR="009F31D3" w:rsidRPr="002D71DA">
        <w:rPr>
          <w:snapToGrid w:val="0"/>
          <w:color w:val="000000"/>
          <w:szCs w:val="22"/>
          <w:lang w:val="pt-PT"/>
        </w:rPr>
        <w:t xml:space="preserve"> do coração</w:t>
      </w:r>
      <w:r w:rsidR="0049513B" w:rsidRPr="002D71DA">
        <w:rPr>
          <w:snapToGrid w:val="0"/>
          <w:color w:val="000000"/>
          <w:szCs w:val="22"/>
          <w:lang w:val="pt-PT"/>
        </w:rPr>
        <w:t xml:space="preserve"> e desmaio.</w:t>
      </w:r>
    </w:p>
    <w:p w14:paraId="3F975A88" w14:textId="77777777" w:rsidR="0049513B" w:rsidRPr="002D71DA" w:rsidRDefault="0049513B" w:rsidP="008C02E8">
      <w:pPr>
        <w:numPr>
          <w:ilvl w:val="12"/>
          <w:numId w:val="0"/>
        </w:numPr>
        <w:spacing w:line="240" w:lineRule="auto"/>
        <w:rPr>
          <w:color w:val="000000"/>
          <w:szCs w:val="22"/>
          <w:lang w:val="pt-PT"/>
        </w:rPr>
      </w:pPr>
    </w:p>
    <w:p w14:paraId="2C78FCD5" w14:textId="77777777" w:rsidR="0049513B" w:rsidRPr="002D71DA" w:rsidRDefault="0049513B" w:rsidP="008C02E8">
      <w:pPr>
        <w:keepNext/>
        <w:numPr>
          <w:ilvl w:val="12"/>
          <w:numId w:val="0"/>
        </w:numPr>
        <w:spacing w:line="240" w:lineRule="auto"/>
        <w:rPr>
          <w:b/>
          <w:color w:val="000000"/>
          <w:szCs w:val="22"/>
          <w:lang w:val="pt-PT"/>
        </w:rPr>
      </w:pPr>
      <w:r w:rsidRPr="002D71DA">
        <w:rPr>
          <w:b/>
          <w:color w:val="000000"/>
          <w:szCs w:val="22"/>
          <w:lang w:val="pt-PT"/>
        </w:rPr>
        <w:t>Caso se tenha esquecido de tomar Exelon</w:t>
      </w:r>
    </w:p>
    <w:p w14:paraId="388840A9" w14:textId="77777777" w:rsidR="0049513B" w:rsidRPr="002D71DA" w:rsidRDefault="0049513B" w:rsidP="008C02E8">
      <w:pPr>
        <w:numPr>
          <w:ilvl w:val="12"/>
          <w:numId w:val="0"/>
        </w:numPr>
        <w:spacing w:line="240" w:lineRule="auto"/>
        <w:rPr>
          <w:color w:val="000000"/>
          <w:szCs w:val="22"/>
          <w:lang w:val="pt-PT"/>
        </w:rPr>
      </w:pPr>
      <w:r w:rsidRPr="002D71DA">
        <w:rPr>
          <w:color w:val="000000"/>
          <w:szCs w:val="22"/>
          <w:lang w:val="pt-PT"/>
        </w:rPr>
        <w:t>Se verificar que se esqueceu de tomar uma dose de Exelon</w:t>
      </w:r>
      <w:r w:rsidRPr="002D71DA">
        <w:rPr>
          <w:rStyle w:val="Initial"/>
          <w:color w:val="000000"/>
          <w:szCs w:val="22"/>
          <w:lang w:val="pt-PT"/>
        </w:rPr>
        <w:t xml:space="preserve"> </w:t>
      </w:r>
      <w:r w:rsidRPr="002D71DA">
        <w:rPr>
          <w:color w:val="000000"/>
          <w:szCs w:val="22"/>
          <w:lang w:val="pt-PT"/>
        </w:rPr>
        <w:t>aguarde e tome a próxima dose à hora habitual.</w:t>
      </w:r>
      <w:r w:rsidRPr="002D71DA">
        <w:rPr>
          <w:noProof/>
          <w:lang w:val="pt-PT"/>
        </w:rPr>
        <w:t xml:space="preserve"> Não tome uma dose a dobrar para compensar uma dose que se esqueceu de tomar.</w:t>
      </w:r>
    </w:p>
    <w:p w14:paraId="5E255F98" w14:textId="77777777" w:rsidR="00BE5D60" w:rsidRPr="002D71DA" w:rsidRDefault="00BE5D60" w:rsidP="008C02E8">
      <w:pPr>
        <w:numPr>
          <w:ilvl w:val="12"/>
          <w:numId w:val="0"/>
        </w:numPr>
        <w:tabs>
          <w:tab w:val="left" w:pos="0"/>
        </w:tabs>
        <w:spacing w:line="240" w:lineRule="auto"/>
        <w:rPr>
          <w:szCs w:val="24"/>
          <w:lang w:val="pt-PT"/>
        </w:rPr>
      </w:pPr>
    </w:p>
    <w:p w14:paraId="5AD14001" w14:textId="77777777" w:rsidR="0049513B" w:rsidRPr="002D71DA" w:rsidRDefault="00BE5D60" w:rsidP="008C02E8">
      <w:pPr>
        <w:numPr>
          <w:ilvl w:val="12"/>
          <w:numId w:val="0"/>
        </w:numPr>
        <w:tabs>
          <w:tab w:val="left" w:pos="0"/>
        </w:tabs>
        <w:spacing w:line="240" w:lineRule="auto"/>
        <w:rPr>
          <w:color w:val="000000"/>
          <w:szCs w:val="22"/>
          <w:lang w:val="pt-PT"/>
        </w:rPr>
      </w:pPr>
      <w:r w:rsidRPr="002D71DA">
        <w:rPr>
          <w:szCs w:val="24"/>
          <w:lang w:val="pt-PT"/>
        </w:rPr>
        <w:t>Caso ainda tenha dúvidas sobre a utilização deste medicamento, fale com o seu médico ou farmacêutico.</w:t>
      </w:r>
    </w:p>
    <w:p w14:paraId="289154E2" w14:textId="77777777" w:rsidR="00BE5D60" w:rsidRPr="002D71DA" w:rsidRDefault="00BE5D60" w:rsidP="008C02E8">
      <w:pPr>
        <w:numPr>
          <w:ilvl w:val="12"/>
          <w:numId w:val="0"/>
        </w:numPr>
        <w:spacing w:line="240" w:lineRule="auto"/>
        <w:rPr>
          <w:color w:val="000000"/>
          <w:szCs w:val="22"/>
          <w:lang w:val="pt-PT"/>
        </w:rPr>
      </w:pPr>
    </w:p>
    <w:p w14:paraId="6A7238DE" w14:textId="77777777" w:rsidR="0049513B" w:rsidRPr="002D71DA" w:rsidRDefault="0049513B" w:rsidP="008C02E8">
      <w:pPr>
        <w:numPr>
          <w:ilvl w:val="12"/>
          <w:numId w:val="0"/>
        </w:numPr>
        <w:tabs>
          <w:tab w:val="left" w:pos="0"/>
        </w:tabs>
        <w:spacing w:line="240" w:lineRule="auto"/>
        <w:rPr>
          <w:color w:val="000000"/>
          <w:szCs w:val="22"/>
          <w:lang w:val="pt-PT"/>
        </w:rPr>
      </w:pPr>
    </w:p>
    <w:p w14:paraId="3AFC8387" w14:textId="77777777" w:rsidR="00A50E1D" w:rsidRPr="002D71DA" w:rsidRDefault="00A50E1D" w:rsidP="008C02E8">
      <w:pPr>
        <w:keepNext/>
        <w:numPr>
          <w:ilvl w:val="12"/>
          <w:numId w:val="0"/>
        </w:numPr>
        <w:spacing w:line="240" w:lineRule="auto"/>
        <w:rPr>
          <w:b/>
          <w:color w:val="000000"/>
          <w:szCs w:val="22"/>
          <w:lang w:val="pt-PT"/>
        </w:rPr>
      </w:pPr>
      <w:r w:rsidRPr="002D71DA">
        <w:rPr>
          <w:b/>
          <w:color w:val="000000"/>
          <w:szCs w:val="22"/>
          <w:lang w:val="pt-PT"/>
        </w:rPr>
        <w:t>4.</w:t>
      </w:r>
      <w:r w:rsidRPr="002D71DA">
        <w:rPr>
          <w:b/>
          <w:color w:val="000000"/>
          <w:szCs w:val="22"/>
          <w:lang w:val="pt-PT"/>
        </w:rPr>
        <w:tab/>
      </w:r>
      <w:r w:rsidR="00BE5D60" w:rsidRPr="002D71DA">
        <w:rPr>
          <w:b/>
          <w:color w:val="000000"/>
          <w:szCs w:val="22"/>
          <w:lang w:val="pt-PT"/>
        </w:rPr>
        <w:t xml:space="preserve">Efeitos </w:t>
      </w:r>
      <w:r w:rsidR="00122BF9" w:rsidRPr="002D71DA">
        <w:rPr>
          <w:b/>
          <w:color w:val="000000"/>
          <w:szCs w:val="22"/>
          <w:lang w:val="pt-PT"/>
        </w:rPr>
        <w:t>indesejáveis</w:t>
      </w:r>
      <w:r w:rsidR="00BE5D60" w:rsidRPr="002D71DA">
        <w:rPr>
          <w:b/>
          <w:color w:val="000000"/>
          <w:szCs w:val="22"/>
          <w:lang w:val="pt-PT"/>
        </w:rPr>
        <w:t xml:space="preserve"> possíveis</w:t>
      </w:r>
    </w:p>
    <w:p w14:paraId="044E9495" w14:textId="77777777" w:rsidR="00A50E1D" w:rsidRPr="002D71DA" w:rsidRDefault="00A50E1D" w:rsidP="008C02E8">
      <w:pPr>
        <w:keepNext/>
        <w:numPr>
          <w:ilvl w:val="12"/>
          <w:numId w:val="0"/>
        </w:numPr>
        <w:spacing w:line="240" w:lineRule="auto"/>
        <w:rPr>
          <w:color w:val="000000"/>
          <w:szCs w:val="22"/>
          <w:lang w:val="pt-PT"/>
        </w:rPr>
      </w:pPr>
    </w:p>
    <w:p w14:paraId="55A6D6FE" w14:textId="77777777" w:rsidR="00A50E1D" w:rsidRPr="002D71DA" w:rsidRDefault="00A50E1D" w:rsidP="008C02E8">
      <w:pPr>
        <w:numPr>
          <w:ilvl w:val="12"/>
          <w:numId w:val="0"/>
        </w:numPr>
        <w:spacing w:line="240" w:lineRule="auto"/>
        <w:rPr>
          <w:color w:val="000000"/>
          <w:szCs w:val="22"/>
          <w:lang w:val="pt-PT"/>
        </w:rPr>
      </w:pPr>
      <w:r w:rsidRPr="002D71DA">
        <w:rPr>
          <w:color w:val="000000"/>
          <w:szCs w:val="22"/>
          <w:lang w:val="pt-PT"/>
        </w:rPr>
        <w:t xml:space="preserve">Como todos os medicamentos, </w:t>
      </w:r>
      <w:r w:rsidR="00BE5D60" w:rsidRPr="002D71DA">
        <w:rPr>
          <w:color w:val="000000"/>
          <w:szCs w:val="22"/>
          <w:lang w:val="pt-PT"/>
        </w:rPr>
        <w:t>este medicamento</w:t>
      </w:r>
      <w:r w:rsidRPr="002D71DA">
        <w:rPr>
          <w:color w:val="000000"/>
          <w:szCs w:val="22"/>
          <w:lang w:val="pt-PT"/>
        </w:rPr>
        <w:t xml:space="preserve"> pode causar efeitos </w:t>
      </w:r>
      <w:r w:rsidR="00122BF9" w:rsidRPr="002D71DA">
        <w:rPr>
          <w:color w:val="000000"/>
          <w:szCs w:val="22"/>
          <w:lang w:val="pt-PT"/>
        </w:rPr>
        <w:t>indesejáveis</w:t>
      </w:r>
      <w:r w:rsidRPr="002D71DA">
        <w:rPr>
          <w:noProof/>
          <w:lang w:val="pt-PT"/>
        </w:rPr>
        <w:t xml:space="preserve">, </w:t>
      </w:r>
      <w:r w:rsidR="00BE5D60" w:rsidRPr="002D71DA">
        <w:rPr>
          <w:noProof/>
          <w:lang w:val="pt-PT"/>
        </w:rPr>
        <w:t>embora</w:t>
      </w:r>
      <w:r w:rsidRPr="002D71DA">
        <w:rPr>
          <w:noProof/>
          <w:lang w:val="pt-PT"/>
        </w:rPr>
        <w:t xml:space="preserve"> estes não se manifest</w:t>
      </w:r>
      <w:r w:rsidR="00BE5D60" w:rsidRPr="002D71DA">
        <w:rPr>
          <w:noProof/>
          <w:lang w:val="pt-PT"/>
        </w:rPr>
        <w:t>em</w:t>
      </w:r>
      <w:r w:rsidRPr="002D71DA">
        <w:rPr>
          <w:noProof/>
          <w:lang w:val="pt-PT"/>
        </w:rPr>
        <w:t xml:space="preserve"> em todas as pessoas</w:t>
      </w:r>
      <w:r w:rsidRPr="002D71DA">
        <w:rPr>
          <w:color w:val="000000"/>
          <w:szCs w:val="22"/>
          <w:lang w:val="pt-PT"/>
        </w:rPr>
        <w:t>.</w:t>
      </w:r>
    </w:p>
    <w:p w14:paraId="7C92B752" w14:textId="77777777" w:rsidR="00A50E1D" w:rsidRPr="002D71DA" w:rsidRDefault="00A50E1D" w:rsidP="008C02E8">
      <w:pPr>
        <w:numPr>
          <w:ilvl w:val="12"/>
          <w:numId w:val="0"/>
        </w:numPr>
        <w:spacing w:line="240" w:lineRule="auto"/>
        <w:rPr>
          <w:color w:val="000000"/>
          <w:szCs w:val="22"/>
          <w:lang w:val="pt-PT"/>
        </w:rPr>
      </w:pPr>
    </w:p>
    <w:p w14:paraId="238FB7F5" w14:textId="77777777" w:rsidR="00A50E1D" w:rsidRPr="002D71DA" w:rsidRDefault="00A50E1D" w:rsidP="008C02E8">
      <w:pPr>
        <w:numPr>
          <w:ilvl w:val="12"/>
          <w:numId w:val="0"/>
        </w:numPr>
        <w:spacing w:line="240" w:lineRule="auto"/>
        <w:rPr>
          <w:color w:val="000000"/>
          <w:szCs w:val="22"/>
          <w:lang w:val="pt-PT"/>
        </w:rPr>
      </w:pPr>
      <w:r w:rsidRPr="002D71DA">
        <w:rPr>
          <w:color w:val="000000"/>
          <w:szCs w:val="22"/>
          <w:lang w:val="pt-PT"/>
        </w:rPr>
        <w:t>Poderá ter efeitos indesejáveis com mais frequência quando inicia o seu medicamento ou quando a sua dose é aumentada. Normalmente, os efeitos indesejáveis irão desaparecer gradualmente, assim que o seu organismo se habituar ao medicamento.</w:t>
      </w:r>
    </w:p>
    <w:p w14:paraId="5B90EC86" w14:textId="77777777" w:rsidR="00A50E1D" w:rsidRPr="002D71DA" w:rsidRDefault="00A50E1D" w:rsidP="008C02E8">
      <w:pPr>
        <w:numPr>
          <w:ilvl w:val="12"/>
          <w:numId w:val="0"/>
        </w:numPr>
        <w:spacing w:line="240" w:lineRule="auto"/>
        <w:rPr>
          <w:color w:val="000000"/>
          <w:szCs w:val="22"/>
          <w:lang w:val="pt-PT"/>
        </w:rPr>
      </w:pPr>
    </w:p>
    <w:p w14:paraId="61CEA532" w14:textId="77777777" w:rsidR="00A50E1D" w:rsidRPr="002D71DA" w:rsidRDefault="00A50E1D" w:rsidP="008C02E8">
      <w:pPr>
        <w:keepNext/>
        <w:numPr>
          <w:ilvl w:val="12"/>
          <w:numId w:val="0"/>
        </w:numPr>
        <w:spacing w:line="240" w:lineRule="auto"/>
        <w:rPr>
          <w:color w:val="000000"/>
          <w:szCs w:val="22"/>
          <w:lang w:val="pt-PT"/>
        </w:rPr>
      </w:pPr>
      <w:r w:rsidRPr="002D71DA">
        <w:rPr>
          <w:b/>
          <w:color w:val="000000"/>
          <w:szCs w:val="22"/>
          <w:lang w:val="pt-PT"/>
        </w:rPr>
        <w:t>Muito frequentes</w:t>
      </w:r>
      <w:r w:rsidR="00BE5D60" w:rsidRPr="002D71DA">
        <w:rPr>
          <w:b/>
          <w:color w:val="000000"/>
          <w:szCs w:val="22"/>
          <w:lang w:val="pt-PT"/>
        </w:rPr>
        <w:t xml:space="preserve"> </w:t>
      </w:r>
      <w:r w:rsidR="00BE5D60" w:rsidRPr="002D71DA">
        <w:rPr>
          <w:color w:val="000000"/>
          <w:szCs w:val="22"/>
          <w:lang w:val="pt-PT"/>
        </w:rPr>
        <w:t>(podem afetar mais de 1 em 10 pessoas)</w:t>
      </w:r>
    </w:p>
    <w:p w14:paraId="4FA46B2B" w14:textId="77777777" w:rsidR="00A50E1D" w:rsidRPr="002D71DA" w:rsidRDefault="00A50E1D" w:rsidP="008C02E8">
      <w:pPr>
        <w:numPr>
          <w:ilvl w:val="0"/>
          <w:numId w:val="46"/>
        </w:numPr>
        <w:tabs>
          <w:tab w:val="clear" w:pos="567"/>
        </w:tabs>
        <w:spacing w:line="240" w:lineRule="auto"/>
        <w:ind w:left="567" w:hanging="567"/>
        <w:rPr>
          <w:szCs w:val="22"/>
        </w:rPr>
      </w:pPr>
      <w:proofErr w:type="spellStart"/>
      <w:r w:rsidRPr="002D71DA">
        <w:rPr>
          <w:szCs w:val="22"/>
        </w:rPr>
        <w:t>Tonturas</w:t>
      </w:r>
      <w:proofErr w:type="spellEnd"/>
    </w:p>
    <w:p w14:paraId="71B0420F" w14:textId="77777777" w:rsidR="00A50E1D" w:rsidRPr="002D71DA" w:rsidRDefault="00A50E1D" w:rsidP="008C02E8">
      <w:pPr>
        <w:numPr>
          <w:ilvl w:val="0"/>
          <w:numId w:val="46"/>
        </w:numPr>
        <w:tabs>
          <w:tab w:val="clear" w:pos="567"/>
        </w:tabs>
        <w:spacing w:line="240" w:lineRule="auto"/>
        <w:ind w:left="567" w:hanging="567"/>
        <w:rPr>
          <w:szCs w:val="22"/>
        </w:rPr>
      </w:pPr>
      <w:r w:rsidRPr="002D71DA">
        <w:rPr>
          <w:color w:val="000000"/>
          <w:szCs w:val="22"/>
          <w:lang w:val="pt-PT"/>
        </w:rPr>
        <w:t>Perda de apetite</w:t>
      </w:r>
    </w:p>
    <w:p w14:paraId="11E339CE"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Problemas de estômago tais como enjoos (náuseas) ou vómitos, diarreia</w:t>
      </w:r>
    </w:p>
    <w:p w14:paraId="552D4D28" w14:textId="77777777" w:rsidR="00A50E1D" w:rsidRPr="002D71DA" w:rsidRDefault="00A50E1D" w:rsidP="008C02E8">
      <w:pPr>
        <w:numPr>
          <w:ilvl w:val="12"/>
          <w:numId w:val="0"/>
        </w:numPr>
        <w:spacing w:line="240" w:lineRule="auto"/>
        <w:rPr>
          <w:color w:val="000000"/>
          <w:szCs w:val="22"/>
          <w:lang w:val="pt-PT"/>
        </w:rPr>
      </w:pPr>
    </w:p>
    <w:p w14:paraId="45F5CFA6" w14:textId="77777777" w:rsidR="00A50E1D" w:rsidRPr="002D71DA" w:rsidRDefault="00A50E1D" w:rsidP="008C02E8">
      <w:pPr>
        <w:keepNext/>
        <w:numPr>
          <w:ilvl w:val="12"/>
          <w:numId w:val="0"/>
        </w:numPr>
        <w:spacing w:line="240" w:lineRule="auto"/>
        <w:rPr>
          <w:color w:val="000000"/>
          <w:szCs w:val="22"/>
          <w:lang w:val="pt-PT"/>
        </w:rPr>
      </w:pPr>
      <w:r w:rsidRPr="002D71DA">
        <w:rPr>
          <w:b/>
          <w:color w:val="000000"/>
          <w:szCs w:val="22"/>
          <w:lang w:val="pt-PT"/>
        </w:rPr>
        <w:t>Frequentes</w:t>
      </w:r>
      <w:r w:rsidR="00BE5D60" w:rsidRPr="002D71DA">
        <w:rPr>
          <w:b/>
          <w:color w:val="000000"/>
          <w:szCs w:val="22"/>
          <w:lang w:val="pt-PT"/>
        </w:rPr>
        <w:t xml:space="preserve"> </w:t>
      </w:r>
      <w:r w:rsidR="00BE5D60" w:rsidRPr="002D71DA">
        <w:rPr>
          <w:color w:val="000000"/>
          <w:szCs w:val="22"/>
          <w:lang w:val="pt-PT"/>
        </w:rPr>
        <w:t>(podem afetar até 1 em 10 pessoas)</w:t>
      </w:r>
    </w:p>
    <w:p w14:paraId="022BDE2A" w14:textId="77777777" w:rsidR="00A50E1D" w:rsidRPr="002D71DA" w:rsidRDefault="00A50E1D" w:rsidP="008C02E8">
      <w:pPr>
        <w:numPr>
          <w:ilvl w:val="0"/>
          <w:numId w:val="46"/>
        </w:numPr>
        <w:tabs>
          <w:tab w:val="clear" w:pos="567"/>
        </w:tabs>
        <w:spacing w:line="240" w:lineRule="auto"/>
        <w:ind w:left="567" w:hanging="567"/>
        <w:rPr>
          <w:szCs w:val="22"/>
        </w:rPr>
      </w:pPr>
      <w:proofErr w:type="spellStart"/>
      <w:r w:rsidRPr="002D71DA">
        <w:rPr>
          <w:szCs w:val="22"/>
        </w:rPr>
        <w:t>Ansiedade</w:t>
      </w:r>
      <w:proofErr w:type="spellEnd"/>
    </w:p>
    <w:p w14:paraId="67F68FFA" w14:textId="77777777" w:rsidR="00A50E1D" w:rsidRPr="002D71DA" w:rsidRDefault="00A50E1D" w:rsidP="008C02E8">
      <w:pPr>
        <w:numPr>
          <w:ilvl w:val="0"/>
          <w:numId w:val="46"/>
        </w:numPr>
        <w:tabs>
          <w:tab w:val="clear" w:pos="567"/>
        </w:tabs>
        <w:spacing w:line="240" w:lineRule="auto"/>
        <w:ind w:left="567" w:hanging="567"/>
        <w:rPr>
          <w:szCs w:val="22"/>
        </w:rPr>
      </w:pPr>
      <w:proofErr w:type="spellStart"/>
      <w:r w:rsidRPr="002D71DA">
        <w:rPr>
          <w:szCs w:val="22"/>
        </w:rPr>
        <w:t>Transpiração</w:t>
      </w:r>
      <w:proofErr w:type="spellEnd"/>
    </w:p>
    <w:p w14:paraId="78FE55CB"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Dor de cabeça</w:t>
      </w:r>
    </w:p>
    <w:p w14:paraId="502E33C6"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Azia</w:t>
      </w:r>
    </w:p>
    <w:p w14:paraId="1785037B"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Perda de peso</w:t>
      </w:r>
    </w:p>
    <w:p w14:paraId="64E34346"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Dores de estômago</w:t>
      </w:r>
    </w:p>
    <w:p w14:paraId="7D98BA1B"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Agitação</w:t>
      </w:r>
    </w:p>
    <w:p w14:paraId="67288A4D"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Sensação de fadiga ou fraqueza</w:t>
      </w:r>
    </w:p>
    <w:p w14:paraId="194EACC7"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Sensação geral de mal-estar</w:t>
      </w:r>
    </w:p>
    <w:p w14:paraId="7A470AFB"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Tremores</w:t>
      </w:r>
      <w:r w:rsidRPr="002D71DA">
        <w:rPr>
          <w:szCs w:val="22"/>
          <w:lang w:val="pt-PT"/>
        </w:rPr>
        <w:t xml:space="preserve"> ou c</w:t>
      </w:r>
      <w:r w:rsidRPr="002D71DA">
        <w:rPr>
          <w:color w:val="000000"/>
          <w:szCs w:val="22"/>
          <w:lang w:val="pt-PT"/>
        </w:rPr>
        <w:t>onfusão</w:t>
      </w:r>
    </w:p>
    <w:p w14:paraId="127D4456" w14:textId="77777777" w:rsidR="00576ADC" w:rsidRPr="002D71DA" w:rsidRDefault="00135084" w:rsidP="008C02E8">
      <w:pPr>
        <w:numPr>
          <w:ilvl w:val="0"/>
          <w:numId w:val="46"/>
        </w:numPr>
        <w:tabs>
          <w:tab w:val="clear" w:pos="567"/>
        </w:tabs>
        <w:spacing w:line="240" w:lineRule="auto"/>
        <w:ind w:left="567" w:hanging="567"/>
        <w:rPr>
          <w:szCs w:val="22"/>
          <w:lang w:val="pt-PT"/>
        </w:rPr>
      </w:pPr>
      <w:r w:rsidRPr="002D71DA">
        <w:rPr>
          <w:color w:val="000000"/>
          <w:szCs w:val="22"/>
          <w:lang w:val="pt-PT"/>
        </w:rPr>
        <w:t>Perda de apetite</w:t>
      </w:r>
    </w:p>
    <w:p w14:paraId="6AB3422C" w14:textId="77777777" w:rsidR="00135084" w:rsidRPr="00D33452" w:rsidRDefault="00576ADC" w:rsidP="008C02E8">
      <w:pPr>
        <w:numPr>
          <w:ilvl w:val="0"/>
          <w:numId w:val="46"/>
        </w:numPr>
        <w:tabs>
          <w:tab w:val="clear" w:pos="567"/>
        </w:tabs>
        <w:spacing w:line="240" w:lineRule="auto"/>
        <w:ind w:left="567" w:hanging="567"/>
        <w:rPr>
          <w:szCs w:val="22"/>
          <w:lang w:val="pt-PT"/>
        </w:rPr>
      </w:pPr>
      <w:r w:rsidRPr="002D71DA">
        <w:rPr>
          <w:color w:val="000000"/>
          <w:szCs w:val="22"/>
          <w:lang w:val="pt-PT"/>
        </w:rPr>
        <w:t>Pesadelos</w:t>
      </w:r>
    </w:p>
    <w:p w14:paraId="3524A002" w14:textId="0D1670B8" w:rsidR="00EB1945" w:rsidRPr="002D71DA" w:rsidRDefault="00EB1945" w:rsidP="008C02E8">
      <w:pPr>
        <w:numPr>
          <w:ilvl w:val="0"/>
          <w:numId w:val="46"/>
        </w:numPr>
        <w:tabs>
          <w:tab w:val="clear" w:pos="567"/>
        </w:tabs>
        <w:spacing w:line="240" w:lineRule="auto"/>
        <w:ind w:left="567" w:hanging="567"/>
        <w:rPr>
          <w:szCs w:val="22"/>
          <w:lang w:val="pt-PT"/>
        </w:rPr>
      </w:pPr>
      <w:r>
        <w:rPr>
          <w:color w:val="000000"/>
          <w:szCs w:val="22"/>
          <w:lang w:val="pt-PT"/>
        </w:rPr>
        <w:t>Sonolência</w:t>
      </w:r>
    </w:p>
    <w:p w14:paraId="79FE9541" w14:textId="77777777" w:rsidR="00A50E1D" w:rsidRPr="002D71DA" w:rsidRDefault="00A50E1D" w:rsidP="008C02E8">
      <w:pPr>
        <w:numPr>
          <w:ilvl w:val="12"/>
          <w:numId w:val="0"/>
        </w:numPr>
        <w:spacing w:line="240" w:lineRule="auto"/>
        <w:rPr>
          <w:color w:val="000000"/>
          <w:szCs w:val="22"/>
          <w:lang w:val="pt-PT"/>
        </w:rPr>
      </w:pPr>
    </w:p>
    <w:p w14:paraId="36B0E7CF" w14:textId="77777777" w:rsidR="00A50E1D" w:rsidRPr="002D71DA" w:rsidRDefault="00A50E1D" w:rsidP="008C02E8">
      <w:pPr>
        <w:keepNext/>
        <w:numPr>
          <w:ilvl w:val="12"/>
          <w:numId w:val="0"/>
        </w:numPr>
        <w:spacing w:line="240" w:lineRule="auto"/>
        <w:rPr>
          <w:color w:val="000000"/>
          <w:szCs w:val="22"/>
          <w:lang w:val="pt-PT"/>
        </w:rPr>
      </w:pPr>
      <w:r w:rsidRPr="002D71DA">
        <w:rPr>
          <w:b/>
          <w:color w:val="000000"/>
          <w:szCs w:val="22"/>
          <w:lang w:val="pt-PT"/>
        </w:rPr>
        <w:t>Pouco frequentes</w:t>
      </w:r>
      <w:r w:rsidR="00BE5D60" w:rsidRPr="002D71DA">
        <w:rPr>
          <w:b/>
          <w:color w:val="000000"/>
          <w:szCs w:val="22"/>
          <w:lang w:val="pt-PT"/>
        </w:rPr>
        <w:t xml:space="preserve"> </w:t>
      </w:r>
      <w:r w:rsidR="00BE5D60" w:rsidRPr="002D71DA">
        <w:rPr>
          <w:color w:val="000000"/>
          <w:szCs w:val="22"/>
          <w:lang w:val="pt-PT"/>
        </w:rPr>
        <w:t>(podem afetar até 1 em 100 pessoas)</w:t>
      </w:r>
    </w:p>
    <w:p w14:paraId="3BB9BA27" w14:textId="77777777" w:rsidR="00A50E1D" w:rsidRPr="002D71DA" w:rsidRDefault="00A50E1D"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Depressão</w:t>
      </w:r>
    </w:p>
    <w:p w14:paraId="5F274EB8" w14:textId="77777777" w:rsidR="00A50E1D" w:rsidRPr="002D71DA" w:rsidRDefault="00A50E1D"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Dificuldade em dormir</w:t>
      </w:r>
    </w:p>
    <w:p w14:paraId="0203DFE9" w14:textId="77777777" w:rsidR="00A50E1D" w:rsidRPr="002D71DA" w:rsidRDefault="00A50E1D" w:rsidP="008C02E8">
      <w:pPr>
        <w:numPr>
          <w:ilvl w:val="0"/>
          <w:numId w:val="46"/>
        </w:numPr>
        <w:tabs>
          <w:tab w:val="clear" w:pos="567"/>
          <w:tab w:val="left" w:pos="-6946"/>
        </w:tabs>
        <w:spacing w:line="240" w:lineRule="auto"/>
        <w:ind w:left="567" w:hanging="567"/>
        <w:rPr>
          <w:color w:val="000000"/>
          <w:szCs w:val="22"/>
          <w:lang w:val="pt-PT"/>
        </w:rPr>
      </w:pPr>
      <w:r w:rsidRPr="002D71DA">
        <w:rPr>
          <w:color w:val="000000"/>
          <w:szCs w:val="22"/>
          <w:lang w:val="pt-PT"/>
        </w:rPr>
        <w:t>Desmaio ou quedas acidentais</w:t>
      </w:r>
    </w:p>
    <w:p w14:paraId="69B192CF" w14:textId="77777777" w:rsidR="00A50E1D" w:rsidRPr="002D71DA" w:rsidRDefault="00A50E1D" w:rsidP="008C02E8">
      <w:pPr>
        <w:numPr>
          <w:ilvl w:val="0"/>
          <w:numId w:val="46"/>
        </w:numPr>
        <w:tabs>
          <w:tab w:val="clear" w:pos="567"/>
          <w:tab w:val="left" w:pos="-6946"/>
        </w:tabs>
        <w:spacing w:line="240" w:lineRule="auto"/>
        <w:ind w:left="567" w:hanging="567"/>
        <w:rPr>
          <w:color w:val="000000"/>
          <w:szCs w:val="22"/>
          <w:lang w:val="pt-PT"/>
        </w:rPr>
      </w:pPr>
      <w:r w:rsidRPr="002D71DA">
        <w:rPr>
          <w:color w:val="000000"/>
          <w:szCs w:val="22"/>
          <w:lang w:val="pt-PT"/>
        </w:rPr>
        <w:t>Alterações do funcionamento do fígado</w:t>
      </w:r>
    </w:p>
    <w:p w14:paraId="5C59ECA3" w14:textId="77777777" w:rsidR="00A50E1D" w:rsidRPr="002D71DA" w:rsidRDefault="00A50E1D" w:rsidP="008C02E8">
      <w:pPr>
        <w:numPr>
          <w:ilvl w:val="12"/>
          <w:numId w:val="0"/>
        </w:numPr>
        <w:spacing w:line="240" w:lineRule="auto"/>
        <w:rPr>
          <w:color w:val="000000"/>
          <w:szCs w:val="22"/>
          <w:lang w:val="pt-PT"/>
        </w:rPr>
      </w:pPr>
    </w:p>
    <w:p w14:paraId="00D8071B" w14:textId="77777777" w:rsidR="00A50E1D" w:rsidRPr="002D71DA" w:rsidRDefault="00A50E1D" w:rsidP="008C02E8">
      <w:pPr>
        <w:keepNext/>
        <w:numPr>
          <w:ilvl w:val="12"/>
          <w:numId w:val="0"/>
        </w:numPr>
        <w:spacing w:line="240" w:lineRule="auto"/>
        <w:rPr>
          <w:color w:val="000000"/>
          <w:szCs w:val="22"/>
          <w:lang w:val="pt-PT"/>
        </w:rPr>
      </w:pPr>
      <w:r w:rsidRPr="002D71DA">
        <w:rPr>
          <w:b/>
          <w:color w:val="000000"/>
          <w:szCs w:val="22"/>
          <w:lang w:val="pt-PT"/>
        </w:rPr>
        <w:t>Raros</w:t>
      </w:r>
      <w:r w:rsidR="00BE5D60" w:rsidRPr="002D71DA">
        <w:rPr>
          <w:color w:val="000000"/>
          <w:szCs w:val="22"/>
          <w:lang w:val="pt-PT"/>
        </w:rPr>
        <w:t xml:space="preserve"> (podem afetar até 1 em 1.000 pessoas)</w:t>
      </w:r>
    </w:p>
    <w:p w14:paraId="7A953AC5"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Dor no peito</w:t>
      </w:r>
    </w:p>
    <w:p w14:paraId="49FC9EF6"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snapToGrid w:val="0"/>
          <w:color w:val="000000"/>
          <w:szCs w:val="22"/>
          <w:lang w:val="pt-PT"/>
        </w:rPr>
        <w:t>Erupção na pele, comichão</w:t>
      </w:r>
    </w:p>
    <w:p w14:paraId="7B6B316F"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snapToGrid w:val="0"/>
          <w:color w:val="000000"/>
          <w:szCs w:val="22"/>
          <w:lang w:val="pt-PT"/>
        </w:rPr>
        <w:t>Crises epiléticas (ataques ou convulsões)</w:t>
      </w:r>
    </w:p>
    <w:p w14:paraId="5A546902"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snapToGrid w:val="0"/>
          <w:color w:val="000000"/>
          <w:szCs w:val="22"/>
          <w:lang w:val="pt-PT"/>
        </w:rPr>
        <w:t>Úlceras no estômago ou intestino</w:t>
      </w:r>
    </w:p>
    <w:p w14:paraId="734D4AF7" w14:textId="77777777" w:rsidR="00A50E1D" w:rsidRPr="002D71DA" w:rsidRDefault="00A50E1D" w:rsidP="008C02E8">
      <w:pPr>
        <w:numPr>
          <w:ilvl w:val="12"/>
          <w:numId w:val="0"/>
        </w:numPr>
        <w:spacing w:line="240" w:lineRule="auto"/>
        <w:rPr>
          <w:szCs w:val="22"/>
          <w:lang w:val="pt-PT"/>
        </w:rPr>
      </w:pPr>
    </w:p>
    <w:p w14:paraId="7741CC61" w14:textId="77777777" w:rsidR="00A50E1D" w:rsidRPr="002D71DA" w:rsidRDefault="00A50E1D" w:rsidP="008C02E8">
      <w:pPr>
        <w:keepNext/>
        <w:numPr>
          <w:ilvl w:val="12"/>
          <w:numId w:val="0"/>
        </w:numPr>
        <w:spacing w:line="240" w:lineRule="auto"/>
        <w:rPr>
          <w:color w:val="000000"/>
          <w:szCs w:val="22"/>
          <w:lang w:val="pt-PT"/>
        </w:rPr>
      </w:pPr>
      <w:r w:rsidRPr="002D71DA">
        <w:rPr>
          <w:b/>
          <w:color w:val="000000"/>
          <w:szCs w:val="22"/>
          <w:lang w:val="pt-PT"/>
        </w:rPr>
        <w:t>Muito raros</w:t>
      </w:r>
      <w:r w:rsidR="00BE5D60" w:rsidRPr="002D71DA">
        <w:rPr>
          <w:color w:val="000000"/>
          <w:szCs w:val="22"/>
          <w:lang w:val="pt-PT"/>
        </w:rPr>
        <w:t xml:space="preserve"> (podem afetar até 1 em 10.000 pessoas)</w:t>
      </w:r>
    </w:p>
    <w:p w14:paraId="324A9FBF"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Pressão arterial elevada</w:t>
      </w:r>
    </w:p>
    <w:p w14:paraId="73DF3BA0"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Infeção do trato urinário</w:t>
      </w:r>
    </w:p>
    <w:p w14:paraId="55FF4FC7"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Ver coisas que não existem (alucinações)</w:t>
      </w:r>
    </w:p>
    <w:p w14:paraId="3EA45970"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lastRenderedPageBreak/>
        <w:t xml:space="preserve">Problemas com o batimento </w:t>
      </w:r>
      <w:r w:rsidR="009F31D3" w:rsidRPr="002D71DA">
        <w:rPr>
          <w:color w:val="000000"/>
          <w:szCs w:val="22"/>
          <w:lang w:val="pt-PT"/>
        </w:rPr>
        <w:t xml:space="preserve">do coração </w:t>
      </w:r>
      <w:r w:rsidRPr="002D71DA">
        <w:rPr>
          <w:color w:val="000000"/>
          <w:szCs w:val="22"/>
          <w:lang w:val="pt-PT"/>
        </w:rPr>
        <w:t xml:space="preserve">tais como batimento </w:t>
      </w:r>
      <w:r w:rsidR="009F31D3" w:rsidRPr="002D71DA">
        <w:rPr>
          <w:color w:val="000000"/>
          <w:szCs w:val="22"/>
          <w:lang w:val="pt-PT"/>
        </w:rPr>
        <w:t xml:space="preserve">do coração </w:t>
      </w:r>
      <w:r w:rsidRPr="002D71DA">
        <w:rPr>
          <w:color w:val="000000"/>
          <w:szCs w:val="22"/>
          <w:lang w:val="pt-PT"/>
        </w:rPr>
        <w:t>rápido ou lento</w:t>
      </w:r>
    </w:p>
    <w:p w14:paraId="4207F6DA"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Hemorragia gastrointestinal – identificada por sangue nas fezes ou ao vomitar</w:t>
      </w:r>
    </w:p>
    <w:p w14:paraId="4695E8E1"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Inflamação do pâncreas – os sintomas incluem dor forte na parte superior do estômago, frequentemente acompanhada de enjoos (náuseas) ou vómitos</w:t>
      </w:r>
    </w:p>
    <w:p w14:paraId="0013D7DC"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Agravamento dos sinais da doença de Parkinson ou desenvolvimento de sinais semelhantes – tais como rigidez muscular, dificuldade em efetuar movimentos</w:t>
      </w:r>
    </w:p>
    <w:p w14:paraId="144CB76A" w14:textId="77777777" w:rsidR="00A50E1D" w:rsidRPr="002D71DA" w:rsidRDefault="00A50E1D" w:rsidP="008C02E8">
      <w:pPr>
        <w:numPr>
          <w:ilvl w:val="12"/>
          <w:numId w:val="0"/>
        </w:numPr>
        <w:spacing w:line="240" w:lineRule="auto"/>
        <w:rPr>
          <w:szCs w:val="22"/>
          <w:lang w:val="pt-PT"/>
        </w:rPr>
      </w:pPr>
    </w:p>
    <w:p w14:paraId="5E252297" w14:textId="15C36D73" w:rsidR="00A50E1D" w:rsidRPr="002D71DA" w:rsidRDefault="00A50E1D" w:rsidP="008C02E8">
      <w:pPr>
        <w:keepNext/>
        <w:numPr>
          <w:ilvl w:val="12"/>
          <w:numId w:val="0"/>
        </w:numPr>
        <w:spacing w:line="240" w:lineRule="auto"/>
        <w:rPr>
          <w:color w:val="000000"/>
          <w:szCs w:val="22"/>
          <w:lang w:val="pt-PT"/>
        </w:rPr>
      </w:pPr>
      <w:r w:rsidRPr="002D71DA">
        <w:rPr>
          <w:b/>
          <w:color w:val="000000"/>
          <w:szCs w:val="22"/>
          <w:lang w:val="pt-PT"/>
        </w:rPr>
        <w:t>Desconhecido</w:t>
      </w:r>
      <w:r w:rsidR="009513EE" w:rsidRPr="002D71DA">
        <w:rPr>
          <w:color w:val="000000"/>
          <w:szCs w:val="22"/>
          <w:lang w:val="pt-PT"/>
        </w:rPr>
        <w:t xml:space="preserve"> (a frequência não pode ser </w:t>
      </w:r>
      <w:r w:rsidR="00C16EC7">
        <w:rPr>
          <w:color w:val="000000"/>
          <w:szCs w:val="22"/>
          <w:lang w:val="pt-PT"/>
        </w:rPr>
        <w:t>calculada</w:t>
      </w:r>
      <w:r w:rsidR="009513EE" w:rsidRPr="002D71DA">
        <w:rPr>
          <w:color w:val="000000"/>
          <w:szCs w:val="22"/>
          <w:lang w:val="pt-PT"/>
        </w:rPr>
        <w:t xml:space="preserve"> a partir dos dados disponíveis)</w:t>
      </w:r>
    </w:p>
    <w:p w14:paraId="51ACF47B" w14:textId="77777777" w:rsidR="00A50E1D" w:rsidRPr="002D71DA" w:rsidRDefault="00A50E1D" w:rsidP="008C02E8">
      <w:pPr>
        <w:numPr>
          <w:ilvl w:val="0"/>
          <w:numId w:val="46"/>
        </w:numPr>
        <w:tabs>
          <w:tab w:val="clear" w:pos="567"/>
          <w:tab w:val="left" w:pos="-6804"/>
        </w:tabs>
        <w:spacing w:line="240" w:lineRule="auto"/>
        <w:ind w:left="567" w:hanging="567"/>
        <w:rPr>
          <w:szCs w:val="22"/>
          <w:lang w:val="pt-PT"/>
        </w:rPr>
      </w:pPr>
      <w:r w:rsidRPr="002D71DA">
        <w:rPr>
          <w:color w:val="000000"/>
          <w:szCs w:val="22"/>
          <w:lang w:val="pt-PT"/>
        </w:rPr>
        <w:t>Vómitos muito intensos que podem levar à rutura do tubo que liga a boca ao estômago (esófago)</w:t>
      </w:r>
    </w:p>
    <w:p w14:paraId="732C0373" w14:textId="77777777" w:rsidR="00A50E1D" w:rsidRPr="002D71DA" w:rsidRDefault="00A50E1D" w:rsidP="008C02E8">
      <w:pPr>
        <w:numPr>
          <w:ilvl w:val="0"/>
          <w:numId w:val="46"/>
        </w:numPr>
        <w:tabs>
          <w:tab w:val="clear" w:pos="567"/>
          <w:tab w:val="left" w:pos="-6804"/>
        </w:tabs>
        <w:spacing w:line="240" w:lineRule="auto"/>
        <w:ind w:left="567" w:hanging="567"/>
        <w:rPr>
          <w:szCs w:val="22"/>
          <w:lang w:val="pt-PT"/>
        </w:rPr>
      </w:pPr>
      <w:r w:rsidRPr="002D71DA">
        <w:rPr>
          <w:color w:val="000000"/>
          <w:szCs w:val="22"/>
          <w:lang w:val="pt-PT"/>
        </w:rPr>
        <w:t>Desidratação (perder demasiados líquidos)</w:t>
      </w:r>
    </w:p>
    <w:p w14:paraId="7A8D3AC6" w14:textId="77777777" w:rsidR="00A50E1D" w:rsidRPr="002D71DA" w:rsidRDefault="00A50E1D" w:rsidP="008C02E8">
      <w:pPr>
        <w:numPr>
          <w:ilvl w:val="0"/>
          <w:numId w:val="46"/>
        </w:numPr>
        <w:tabs>
          <w:tab w:val="clear" w:pos="567"/>
          <w:tab w:val="left" w:pos="-6804"/>
        </w:tabs>
        <w:spacing w:line="240" w:lineRule="auto"/>
        <w:ind w:left="567" w:hanging="567"/>
        <w:rPr>
          <w:szCs w:val="22"/>
          <w:lang w:val="pt-PT"/>
        </w:rPr>
      </w:pPr>
      <w:r w:rsidRPr="002D71DA">
        <w:rPr>
          <w:szCs w:val="22"/>
          <w:lang w:val="pt-PT"/>
        </w:rPr>
        <w:t>Problemas de fígado (pele amarela, amarelecimento da parte branca dos olhos, escurecimento anormal da urina ou náuseas, vómitos, cansaço ou falta de apetite inexplicáveis)</w:t>
      </w:r>
    </w:p>
    <w:p w14:paraId="1714C2A1" w14:textId="77777777" w:rsidR="00A50E1D" w:rsidRPr="002D71DA" w:rsidRDefault="00A50E1D" w:rsidP="008C02E8">
      <w:pPr>
        <w:numPr>
          <w:ilvl w:val="0"/>
          <w:numId w:val="46"/>
        </w:numPr>
        <w:tabs>
          <w:tab w:val="clear" w:pos="567"/>
          <w:tab w:val="left" w:pos="-6804"/>
        </w:tabs>
        <w:spacing w:line="240" w:lineRule="auto"/>
        <w:ind w:left="567" w:hanging="567"/>
        <w:rPr>
          <w:szCs w:val="22"/>
          <w:lang w:val="pt-PT"/>
        </w:rPr>
      </w:pPr>
      <w:r w:rsidRPr="002D71DA">
        <w:rPr>
          <w:szCs w:val="22"/>
          <w:lang w:val="pt-PT"/>
        </w:rPr>
        <w:t>Agressividade, agitação</w:t>
      </w:r>
    </w:p>
    <w:p w14:paraId="127B6858" w14:textId="77777777" w:rsidR="00A50E1D" w:rsidRDefault="00A50E1D" w:rsidP="008C02E8">
      <w:pPr>
        <w:numPr>
          <w:ilvl w:val="0"/>
          <w:numId w:val="46"/>
        </w:numPr>
        <w:tabs>
          <w:tab w:val="clear" w:pos="567"/>
          <w:tab w:val="left" w:pos="-6804"/>
        </w:tabs>
        <w:spacing w:line="240" w:lineRule="auto"/>
        <w:ind w:left="567" w:hanging="567"/>
        <w:rPr>
          <w:szCs w:val="22"/>
          <w:lang w:val="pt-PT"/>
        </w:rPr>
      </w:pPr>
      <w:r w:rsidRPr="002D71DA">
        <w:rPr>
          <w:szCs w:val="22"/>
          <w:lang w:val="pt-PT"/>
        </w:rPr>
        <w:t>Batimento irregular</w:t>
      </w:r>
      <w:r w:rsidR="009F31D3" w:rsidRPr="002D71DA">
        <w:rPr>
          <w:szCs w:val="22"/>
          <w:lang w:val="pt-PT"/>
        </w:rPr>
        <w:t xml:space="preserve"> do coração</w:t>
      </w:r>
    </w:p>
    <w:p w14:paraId="643B8710" w14:textId="0C1D7341" w:rsidR="006F53E0" w:rsidRPr="002D71DA" w:rsidRDefault="006F53E0" w:rsidP="008C02E8">
      <w:pPr>
        <w:numPr>
          <w:ilvl w:val="0"/>
          <w:numId w:val="46"/>
        </w:numPr>
        <w:tabs>
          <w:tab w:val="clear" w:pos="567"/>
          <w:tab w:val="left" w:pos="-6804"/>
        </w:tabs>
        <w:spacing w:line="240" w:lineRule="auto"/>
        <w:ind w:left="567" w:hanging="567"/>
        <w:rPr>
          <w:szCs w:val="22"/>
          <w:lang w:val="pt-PT"/>
        </w:rPr>
      </w:pPr>
      <w:r>
        <w:rPr>
          <w:color w:val="000000"/>
          <w:szCs w:val="22"/>
          <w:lang w:val="pt-PT"/>
        </w:rPr>
        <w:t>Síndrome de Pisa (</w:t>
      </w:r>
      <w:r>
        <w:rPr>
          <w:szCs w:val="22"/>
          <w:lang w:val="pt-PT"/>
        </w:rPr>
        <w:t xml:space="preserve">uma condição que envolve contração muscular involuntária com flexão </w:t>
      </w:r>
      <w:r w:rsidR="00B77370">
        <w:rPr>
          <w:szCs w:val="22"/>
          <w:lang w:val="pt-PT"/>
        </w:rPr>
        <w:t xml:space="preserve">anormal </w:t>
      </w:r>
      <w:r>
        <w:rPr>
          <w:szCs w:val="22"/>
          <w:lang w:val="pt-PT"/>
        </w:rPr>
        <w:t>do corpo e da cabeça para um lado)</w:t>
      </w:r>
    </w:p>
    <w:p w14:paraId="235EA0E2" w14:textId="77777777" w:rsidR="00A50E1D" w:rsidRPr="002D71DA" w:rsidRDefault="00A50E1D" w:rsidP="008C02E8">
      <w:pPr>
        <w:numPr>
          <w:ilvl w:val="12"/>
          <w:numId w:val="0"/>
        </w:numPr>
        <w:spacing w:line="240" w:lineRule="auto"/>
        <w:rPr>
          <w:szCs w:val="22"/>
          <w:lang w:val="pt-PT"/>
        </w:rPr>
      </w:pPr>
    </w:p>
    <w:p w14:paraId="004EB853" w14:textId="77777777" w:rsidR="00A50E1D" w:rsidRPr="002D71DA" w:rsidRDefault="00A50E1D" w:rsidP="008C02E8">
      <w:pPr>
        <w:keepNext/>
        <w:numPr>
          <w:ilvl w:val="12"/>
          <w:numId w:val="0"/>
        </w:numPr>
        <w:spacing w:line="240" w:lineRule="auto"/>
        <w:rPr>
          <w:b/>
          <w:szCs w:val="22"/>
          <w:lang w:val="pt-PT"/>
        </w:rPr>
      </w:pPr>
      <w:r w:rsidRPr="002D71DA">
        <w:rPr>
          <w:b/>
          <w:szCs w:val="22"/>
          <w:lang w:val="pt-PT"/>
        </w:rPr>
        <w:t>Doentes com demência associada à doença de Parkinson</w:t>
      </w:r>
    </w:p>
    <w:p w14:paraId="670200CC" w14:textId="77777777" w:rsidR="00A50E1D" w:rsidRPr="002D71DA" w:rsidRDefault="00A50E1D" w:rsidP="008C02E8">
      <w:pPr>
        <w:keepNext/>
        <w:numPr>
          <w:ilvl w:val="12"/>
          <w:numId w:val="0"/>
        </w:numPr>
        <w:spacing w:line="240" w:lineRule="auto"/>
        <w:rPr>
          <w:szCs w:val="22"/>
          <w:lang w:val="pt-PT"/>
        </w:rPr>
      </w:pPr>
      <w:r w:rsidRPr="002D71DA">
        <w:rPr>
          <w:szCs w:val="22"/>
          <w:lang w:val="pt-PT"/>
        </w:rPr>
        <w:t xml:space="preserve">Estes doentes têm alguns efeitos </w:t>
      </w:r>
      <w:r w:rsidR="00122BF9" w:rsidRPr="002D71DA">
        <w:rPr>
          <w:color w:val="000000"/>
          <w:szCs w:val="22"/>
          <w:lang w:val="pt-PT"/>
        </w:rPr>
        <w:t>indesejáveis</w:t>
      </w:r>
      <w:r w:rsidRPr="002D71DA">
        <w:rPr>
          <w:szCs w:val="22"/>
          <w:lang w:val="pt-PT"/>
        </w:rPr>
        <w:t xml:space="preserve"> com mais frequência. Estes doentes também têm alguns efeitos </w:t>
      </w:r>
      <w:r w:rsidR="00122BF9" w:rsidRPr="002D71DA">
        <w:rPr>
          <w:szCs w:val="22"/>
          <w:lang w:val="pt-PT"/>
        </w:rPr>
        <w:t>indesejáveis</w:t>
      </w:r>
      <w:r w:rsidRPr="002D71DA">
        <w:rPr>
          <w:szCs w:val="22"/>
          <w:lang w:val="pt-PT"/>
        </w:rPr>
        <w:t xml:space="preserve"> adicionais:</w:t>
      </w:r>
    </w:p>
    <w:p w14:paraId="52E5783D" w14:textId="77777777" w:rsidR="00A50E1D" w:rsidRPr="002D71DA" w:rsidRDefault="00A50E1D" w:rsidP="008C02E8">
      <w:pPr>
        <w:keepNext/>
        <w:numPr>
          <w:ilvl w:val="12"/>
          <w:numId w:val="0"/>
        </w:numPr>
        <w:spacing w:line="240" w:lineRule="auto"/>
        <w:rPr>
          <w:color w:val="000000"/>
          <w:szCs w:val="22"/>
          <w:lang w:val="pt-PT"/>
        </w:rPr>
      </w:pPr>
    </w:p>
    <w:p w14:paraId="48429420" w14:textId="77777777" w:rsidR="00A50E1D" w:rsidRPr="002D71DA" w:rsidRDefault="00A50E1D" w:rsidP="008C02E8">
      <w:pPr>
        <w:keepNext/>
        <w:numPr>
          <w:ilvl w:val="12"/>
          <w:numId w:val="0"/>
        </w:numPr>
        <w:spacing w:line="240" w:lineRule="auto"/>
        <w:rPr>
          <w:color w:val="000000"/>
          <w:szCs w:val="22"/>
          <w:lang w:val="pt-PT"/>
        </w:rPr>
      </w:pPr>
      <w:r w:rsidRPr="002D71DA">
        <w:rPr>
          <w:b/>
          <w:color w:val="000000"/>
          <w:szCs w:val="22"/>
          <w:lang w:val="pt-PT"/>
        </w:rPr>
        <w:t>Muito frequentes</w:t>
      </w:r>
      <w:r w:rsidR="004D15C6" w:rsidRPr="002D71DA">
        <w:rPr>
          <w:color w:val="000000"/>
          <w:szCs w:val="22"/>
          <w:lang w:val="pt-PT"/>
        </w:rPr>
        <w:t xml:space="preserve"> (podem afetar mais de 1 em 10 pessoas)</w:t>
      </w:r>
    </w:p>
    <w:p w14:paraId="3D3972E8" w14:textId="77777777" w:rsidR="00A50E1D" w:rsidRPr="002D71DA" w:rsidRDefault="00A50E1D" w:rsidP="008C02E8">
      <w:pPr>
        <w:numPr>
          <w:ilvl w:val="0"/>
          <w:numId w:val="46"/>
        </w:numPr>
        <w:tabs>
          <w:tab w:val="clear" w:pos="567"/>
        </w:tabs>
        <w:spacing w:line="240" w:lineRule="auto"/>
        <w:ind w:left="567" w:hanging="567"/>
        <w:rPr>
          <w:szCs w:val="22"/>
        </w:rPr>
      </w:pPr>
      <w:proofErr w:type="spellStart"/>
      <w:r w:rsidRPr="002D71DA">
        <w:rPr>
          <w:szCs w:val="22"/>
        </w:rPr>
        <w:t>Tremores</w:t>
      </w:r>
      <w:proofErr w:type="spellEnd"/>
    </w:p>
    <w:p w14:paraId="14365489" w14:textId="77777777" w:rsidR="00C77465" w:rsidRPr="002D71DA" w:rsidRDefault="00C77465" w:rsidP="008C02E8">
      <w:pPr>
        <w:numPr>
          <w:ilvl w:val="0"/>
          <w:numId w:val="46"/>
        </w:numPr>
        <w:tabs>
          <w:tab w:val="clear" w:pos="567"/>
        </w:tabs>
        <w:spacing w:line="240" w:lineRule="auto"/>
        <w:ind w:left="567" w:hanging="567"/>
        <w:rPr>
          <w:szCs w:val="22"/>
        </w:rPr>
      </w:pPr>
      <w:r w:rsidRPr="002D71DA">
        <w:rPr>
          <w:szCs w:val="22"/>
        </w:rPr>
        <w:t xml:space="preserve">Queda </w:t>
      </w:r>
      <w:proofErr w:type="spellStart"/>
      <w:r w:rsidRPr="002D71DA">
        <w:rPr>
          <w:szCs w:val="22"/>
        </w:rPr>
        <w:t>acidental</w:t>
      </w:r>
      <w:proofErr w:type="spellEnd"/>
    </w:p>
    <w:p w14:paraId="0355BC7A" w14:textId="77777777" w:rsidR="00A50E1D" w:rsidRPr="002D71DA" w:rsidRDefault="00A50E1D" w:rsidP="008C02E8">
      <w:pPr>
        <w:numPr>
          <w:ilvl w:val="12"/>
          <w:numId w:val="0"/>
        </w:numPr>
        <w:spacing w:line="240" w:lineRule="auto"/>
        <w:rPr>
          <w:color w:val="000000"/>
          <w:szCs w:val="22"/>
          <w:lang w:val="pt-PT"/>
        </w:rPr>
      </w:pPr>
    </w:p>
    <w:p w14:paraId="0B2C4A59" w14:textId="77777777" w:rsidR="00A50E1D" w:rsidRPr="002D71DA" w:rsidRDefault="00A50E1D" w:rsidP="008C02E8">
      <w:pPr>
        <w:keepNext/>
        <w:numPr>
          <w:ilvl w:val="12"/>
          <w:numId w:val="0"/>
        </w:numPr>
        <w:spacing w:line="240" w:lineRule="auto"/>
        <w:rPr>
          <w:color w:val="000000"/>
          <w:szCs w:val="22"/>
          <w:lang w:val="pt-PT"/>
        </w:rPr>
      </w:pPr>
      <w:r w:rsidRPr="002D71DA">
        <w:rPr>
          <w:b/>
          <w:color w:val="000000"/>
          <w:szCs w:val="22"/>
          <w:lang w:val="pt-PT"/>
        </w:rPr>
        <w:t>Frequentes</w:t>
      </w:r>
      <w:r w:rsidR="004D15C6" w:rsidRPr="002D71DA">
        <w:rPr>
          <w:color w:val="000000"/>
          <w:szCs w:val="22"/>
          <w:lang w:val="pt-PT"/>
        </w:rPr>
        <w:t xml:space="preserve"> (podem afetar até 1 em 10 pessoas)</w:t>
      </w:r>
    </w:p>
    <w:p w14:paraId="3D2CEA62" w14:textId="77777777" w:rsidR="00A50E1D" w:rsidRPr="002D71DA" w:rsidRDefault="00A50E1D" w:rsidP="008C02E8">
      <w:pPr>
        <w:numPr>
          <w:ilvl w:val="0"/>
          <w:numId w:val="46"/>
        </w:numPr>
        <w:tabs>
          <w:tab w:val="clear" w:pos="567"/>
          <w:tab w:val="left" w:pos="-6946"/>
        </w:tabs>
        <w:spacing w:line="240" w:lineRule="auto"/>
        <w:ind w:left="567" w:hanging="567"/>
        <w:rPr>
          <w:szCs w:val="22"/>
          <w:lang w:val="pt-PT"/>
        </w:rPr>
      </w:pPr>
      <w:proofErr w:type="spellStart"/>
      <w:r w:rsidRPr="002D71DA">
        <w:rPr>
          <w:szCs w:val="22"/>
        </w:rPr>
        <w:t>Ansiedade</w:t>
      </w:r>
      <w:proofErr w:type="spellEnd"/>
    </w:p>
    <w:p w14:paraId="7F289853" w14:textId="77777777" w:rsidR="00A50E1D" w:rsidRPr="002D71DA" w:rsidRDefault="00A50E1D"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Agitação</w:t>
      </w:r>
    </w:p>
    <w:p w14:paraId="5368A97A" w14:textId="77777777" w:rsidR="00A50E1D" w:rsidRPr="002D71DA" w:rsidRDefault="00A50E1D"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 xml:space="preserve">Batimento </w:t>
      </w:r>
      <w:r w:rsidR="009F31D3" w:rsidRPr="002D71DA">
        <w:rPr>
          <w:szCs w:val="22"/>
          <w:lang w:val="pt-PT"/>
        </w:rPr>
        <w:t>do coração</w:t>
      </w:r>
      <w:r w:rsidR="009F31D3" w:rsidRPr="002D71DA" w:rsidDel="009F31D3">
        <w:rPr>
          <w:color w:val="000000"/>
          <w:szCs w:val="22"/>
          <w:lang w:val="pt-PT"/>
        </w:rPr>
        <w:t xml:space="preserve"> </w:t>
      </w:r>
      <w:r w:rsidR="00C77465" w:rsidRPr="002D71DA">
        <w:rPr>
          <w:color w:val="000000"/>
          <w:szCs w:val="22"/>
          <w:lang w:val="pt-PT"/>
        </w:rPr>
        <w:t xml:space="preserve">rápido e </w:t>
      </w:r>
      <w:r w:rsidRPr="002D71DA">
        <w:rPr>
          <w:color w:val="000000"/>
          <w:szCs w:val="22"/>
          <w:lang w:val="pt-PT"/>
        </w:rPr>
        <w:t>lento</w:t>
      </w:r>
    </w:p>
    <w:p w14:paraId="713A9AF0" w14:textId="77777777" w:rsidR="00A50E1D" w:rsidRPr="002D71DA" w:rsidRDefault="00A50E1D" w:rsidP="008C02E8">
      <w:pPr>
        <w:numPr>
          <w:ilvl w:val="0"/>
          <w:numId w:val="46"/>
        </w:numPr>
        <w:tabs>
          <w:tab w:val="clear" w:pos="567"/>
          <w:tab w:val="left" w:pos="-6946"/>
        </w:tabs>
        <w:spacing w:line="240" w:lineRule="auto"/>
        <w:ind w:left="567" w:hanging="567"/>
        <w:rPr>
          <w:szCs w:val="22"/>
          <w:lang w:val="pt-PT"/>
        </w:rPr>
      </w:pPr>
      <w:r w:rsidRPr="002D71DA">
        <w:rPr>
          <w:szCs w:val="22"/>
          <w:lang w:val="pt-PT"/>
        </w:rPr>
        <w:t>Dificuldade em dormir</w:t>
      </w:r>
    </w:p>
    <w:p w14:paraId="7056DF6C" w14:textId="77777777" w:rsidR="00A50E1D" w:rsidRPr="002D71DA" w:rsidRDefault="00A50E1D"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Aumento da secreção de saliva e desidratação</w:t>
      </w:r>
    </w:p>
    <w:p w14:paraId="4FC62459" w14:textId="77777777" w:rsidR="00A50E1D" w:rsidRPr="002D71DA" w:rsidRDefault="00A50E1D"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Movimentos muito lentos ou involuntários</w:t>
      </w:r>
    </w:p>
    <w:p w14:paraId="7F6D5CBE" w14:textId="77777777" w:rsidR="00A50E1D" w:rsidRPr="00D33452"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Agravamento dos sinais da doença de Parkinson ou desenvolvimento de sinais semelhantes – tais como rigidez muscular, dificuldade em efetuar movimentos</w:t>
      </w:r>
      <w:r w:rsidR="00C77465" w:rsidRPr="002D71DA">
        <w:rPr>
          <w:color w:val="000000"/>
          <w:szCs w:val="22"/>
          <w:lang w:val="pt-PT"/>
        </w:rPr>
        <w:t xml:space="preserve"> e fraqueza muscular</w:t>
      </w:r>
    </w:p>
    <w:p w14:paraId="34E8C708" w14:textId="6F8231D3" w:rsidR="00EB1945" w:rsidRPr="00D33452" w:rsidRDefault="00EB1945" w:rsidP="008C02E8">
      <w:pPr>
        <w:numPr>
          <w:ilvl w:val="0"/>
          <w:numId w:val="46"/>
        </w:numPr>
        <w:tabs>
          <w:tab w:val="clear" w:pos="567"/>
        </w:tabs>
        <w:spacing w:line="240" w:lineRule="auto"/>
        <w:ind w:left="567" w:hanging="567"/>
        <w:rPr>
          <w:szCs w:val="22"/>
          <w:lang w:val="pt-PT"/>
        </w:rPr>
      </w:pPr>
      <w:r>
        <w:rPr>
          <w:color w:val="000000"/>
          <w:szCs w:val="22"/>
          <w:lang w:val="pt-PT"/>
        </w:rPr>
        <w:t>Ver coisas que não existem (alucinações)</w:t>
      </w:r>
    </w:p>
    <w:p w14:paraId="79F30EDA" w14:textId="5C688AA7" w:rsidR="00EB1945" w:rsidRPr="00D33452" w:rsidRDefault="00EB1945" w:rsidP="008C02E8">
      <w:pPr>
        <w:numPr>
          <w:ilvl w:val="0"/>
          <w:numId w:val="46"/>
        </w:numPr>
        <w:tabs>
          <w:tab w:val="clear" w:pos="567"/>
        </w:tabs>
        <w:spacing w:line="240" w:lineRule="auto"/>
        <w:ind w:left="567" w:hanging="567"/>
        <w:rPr>
          <w:szCs w:val="22"/>
          <w:lang w:val="pt-PT"/>
        </w:rPr>
      </w:pPr>
      <w:r>
        <w:rPr>
          <w:color w:val="000000"/>
          <w:szCs w:val="22"/>
          <w:lang w:val="pt-PT"/>
        </w:rPr>
        <w:t>Depressão</w:t>
      </w:r>
    </w:p>
    <w:p w14:paraId="3A1B99C3" w14:textId="0B5B00E6" w:rsidR="00EB1945" w:rsidRPr="002D71DA" w:rsidRDefault="00EB1945" w:rsidP="008C02E8">
      <w:pPr>
        <w:numPr>
          <w:ilvl w:val="0"/>
          <w:numId w:val="46"/>
        </w:numPr>
        <w:tabs>
          <w:tab w:val="clear" w:pos="567"/>
        </w:tabs>
        <w:spacing w:line="240" w:lineRule="auto"/>
        <w:ind w:left="567" w:hanging="567"/>
        <w:rPr>
          <w:szCs w:val="22"/>
          <w:lang w:val="pt-PT"/>
        </w:rPr>
      </w:pPr>
      <w:r>
        <w:rPr>
          <w:color w:val="000000"/>
          <w:szCs w:val="22"/>
          <w:lang w:val="pt-PT"/>
        </w:rPr>
        <w:t>Pressão arterial elevada</w:t>
      </w:r>
    </w:p>
    <w:p w14:paraId="218BF33D" w14:textId="77777777" w:rsidR="00A50E1D" w:rsidRPr="002D71DA" w:rsidRDefault="00A50E1D" w:rsidP="008C02E8">
      <w:pPr>
        <w:numPr>
          <w:ilvl w:val="12"/>
          <w:numId w:val="0"/>
        </w:numPr>
        <w:spacing w:line="240" w:lineRule="auto"/>
        <w:rPr>
          <w:szCs w:val="22"/>
          <w:lang w:val="pt-PT"/>
        </w:rPr>
      </w:pPr>
    </w:p>
    <w:p w14:paraId="10FF3BB6" w14:textId="77777777" w:rsidR="00A50E1D" w:rsidRPr="002D71DA" w:rsidRDefault="00A50E1D" w:rsidP="008C02E8">
      <w:pPr>
        <w:keepNext/>
        <w:numPr>
          <w:ilvl w:val="12"/>
          <w:numId w:val="0"/>
        </w:numPr>
        <w:spacing w:line="240" w:lineRule="auto"/>
        <w:rPr>
          <w:color w:val="000000"/>
          <w:szCs w:val="22"/>
          <w:lang w:val="pt-PT"/>
        </w:rPr>
      </w:pPr>
      <w:r w:rsidRPr="002D71DA">
        <w:rPr>
          <w:b/>
          <w:color w:val="000000"/>
          <w:szCs w:val="22"/>
          <w:lang w:val="pt-PT"/>
        </w:rPr>
        <w:t>Pouco frequentes</w:t>
      </w:r>
      <w:r w:rsidR="004D15C6" w:rsidRPr="002D71DA">
        <w:rPr>
          <w:b/>
          <w:color w:val="000000"/>
          <w:szCs w:val="22"/>
          <w:lang w:val="pt-PT"/>
        </w:rPr>
        <w:t xml:space="preserve"> </w:t>
      </w:r>
      <w:r w:rsidR="004D15C6" w:rsidRPr="002D71DA">
        <w:rPr>
          <w:color w:val="000000"/>
          <w:szCs w:val="22"/>
          <w:lang w:val="pt-PT"/>
        </w:rPr>
        <w:t>(podem afetar até 1 em 100 pessoas)</w:t>
      </w:r>
    </w:p>
    <w:p w14:paraId="2AA272B6" w14:textId="77777777" w:rsidR="00A50E1D" w:rsidRPr="00D33452" w:rsidRDefault="00A50E1D" w:rsidP="006F53E0">
      <w:pPr>
        <w:numPr>
          <w:ilvl w:val="0"/>
          <w:numId w:val="46"/>
        </w:numPr>
        <w:spacing w:line="240" w:lineRule="auto"/>
        <w:ind w:left="567" w:hanging="567"/>
        <w:rPr>
          <w:szCs w:val="22"/>
          <w:lang w:val="pt-PT"/>
        </w:rPr>
      </w:pPr>
      <w:r w:rsidRPr="002D71DA">
        <w:rPr>
          <w:color w:val="000000"/>
          <w:szCs w:val="22"/>
          <w:lang w:val="pt-PT"/>
        </w:rPr>
        <w:t xml:space="preserve">Batimento irregular </w:t>
      </w:r>
      <w:r w:rsidR="009F31D3" w:rsidRPr="002D71DA">
        <w:rPr>
          <w:szCs w:val="22"/>
          <w:lang w:val="pt-PT"/>
        </w:rPr>
        <w:t>do coração</w:t>
      </w:r>
      <w:r w:rsidR="009F31D3" w:rsidRPr="002D71DA">
        <w:rPr>
          <w:color w:val="000000"/>
          <w:szCs w:val="22"/>
          <w:lang w:val="pt-PT"/>
        </w:rPr>
        <w:t xml:space="preserve"> </w:t>
      </w:r>
      <w:r w:rsidRPr="002D71DA">
        <w:rPr>
          <w:color w:val="000000"/>
          <w:szCs w:val="22"/>
          <w:lang w:val="pt-PT"/>
        </w:rPr>
        <w:t>e controlo insuficiente dos movimentos</w:t>
      </w:r>
    </w:p>
    <w:p w14:paraId="76936FE1" w14:textId="5B82E726" w:rsidR="00EB1945" w:rsidRPr="002D71DA" w:rsidRDefault="00EB1945" w:rsidP="006F53E0">
      <w:pPr>
        <w:numPr>
          <w:ilvl w:val="0"/>
          <w:numId w:val="46"/>
        </w:numPr>
        <w:spacing w:line="240" w:lineRule="auto"/>
        <w:ind w:left="567" w:hanging="567"/>
        <w:rPr>
          <w:szCs w:val="22"/>
          <w:lang w:val="pt-PT"/>
        </w:rPr>
      </w:pPr>
      <w:r>
        <w:rPr>
          <w:color w:val="000000"/>
          <w:szCs w:val="22"/>
          <w:lang w:val="pt-PT"/>
        </w:rPr>
        <w:t>Pressão arterial baixa</w:t>
      </w:r>
    </w:p>
    <w:p w14:paraId="35176F6F" w14:textId="77777777" w:rsidR="00A50E1D" w:rsidRPr="002D71DA" w:rsidRDefault="00A50E1D" w:rsidP="008C02E8">
      <w:pPr>
        <w:numPr>
          <w:ilvl w:val="12"/>
          <w:numId w:val="0"/>
        </w:numPr>
        <w:spacing w:line="240" w:lineRule="auto"/>
        <w:rPr>
          <w:szCs w:val="22"/>
          <w:lang w:val="pt-PT"/>
        </w:rPr>
      </w:pPr>
    </w:p>
    <w:p w14:paraId="77C0230E" w14:textId="405FCC69" w:rsidR="006F53E0" w:rsidRPr="002D71DA" w:rsidRDefault="006F53E0" w:rsidP="006F53E0">
      <w:pPr>
        <w:keepNext/>
        <w:numPr>
          <w:ilvl w:val="12"/>
          <w:numId w:val="0"/>
        </w:numPr>
        <w:spacing w:line="240" w:lineRule="auto"/>
        <w:rPr>
          <w:color w:val="000000"/>
          <w:szCs w:val="22"/>
          <w:lang w:val="pt-PT"/>
        </w:rPr>
      </w:pPr>
      <w:r>
        <w:rPr>
          <w:b/>
          <w:color w:val="000000"/>
          <w:szCs w:val="22"/>
          <w:lang w:val="pt-PT"/>
        </w:rPr>
        <w:t>Desconhecido</w:t>
      </w:r>
      <w:r w:rsidRPr="002D71DA">
        <w:rPr>
          <w:b/>
          <w:color w:val="000000"/>
          <w:szCs w:val="22"/>
          <w:lang w:val="pt-PT"/>
        </w:rPr>
        <w:t xml:space="preserve"> </w:t>
      </w:r>
      <w:r w:rsidRPr="002D71DA">
        <w:rPr>
          <w:color w:val="000000"/>
          <w:szCs w:val="22"/>
          <w:lang w:val="pt-PT"/>
        </w:rPr>
        <w:t>(</w:t>
      </w:r>
      <w:r>
        <w:rPr>
          <w:color w:val="000000"/>
          <w:szCs w:val="22"/>
          <w:lang w:val="pt-PT"/>
        </w:rPr>
        <w:t xml:space="preserve">a frequência não </w:t>
      </w:r>
      <w:r w:rsidRPr="002D71DA">
        <w:rPr>
          <w:color w:val="000000"/>
          <w:szCs w:val="22"/>
          <w:lang w:val="pt-PT"/>
        </w:rPr>
        <w:t xml:space="preserve">pode </w:t>
      </w:r>
      <w:r>
        <w:rPr>
          <w:color w:val="000000"/>
          <w:szCs w:val="22"/>
          <w:lang w:val="pt-PT"/>
        </w:rPr>
        <w:t xml:space="preserve">ser </w:t>
      </w:r>
      <w:r w:rsidR="00C16EC7">
        <w:rPr>
          <w:color w:val="000000"/>
          <w:szCs w:val="22"/>
          <w:lang w:val="pt-PT"/>
        </w:rPr>
        <w:t>calculada</w:t>
      </w:r>
      <w:r>
        <w:rPr>
          <w:color w:val="000000"/>
          <w:szCs w:val="22"/>
          <w:lang w:val="pt-PT"/>
        </w:rPr>
        <w:t xml:space="preserve"> a partir dos dados disponíveis</w:t>
      </w:r>
      <w:r w:rsidRPr="002D71DA">
        <w:rPr>
          <w:color w:val="000000"/>
          <w:szCs w:val="22"/>
          <w:lang w:val="pt-PT"/>
        </w:rPr>
        <w:t>)</w:t>
      </w:r>
    </w:p>
    <w:p w14:paraId="210DC0DB" w14:textId="1389D66F" w:rsidR="006F53E0" w:rsidRDefault="006F53E0" w:rsidP="00EE1A63">
      <w:pPr>
        <w:numPr>
          <w:ilvl w:val="0"/>
          <w:numId w:val="46"/>
        </w:numPr>
        <w:spacing w:line="240" w:lineRule="auto"/>
        <w:ind w:left="567" w:hanging="567"/>
        <w:rPr>
          <w:szCs w:val="22"/>
          <w:lang w:val="pt-PT"/>
        </w:rPr>
      </w:pPr>
      <w:r>
        <w:rPr>
          <w:color w:val="000000"/>
          <w:szCs w:val="22"/>
          <w:lang w:val="pt-PT"/>
        </w:rPr>
        <w:t>Síndrome de Pisa (</w:t>
      </w:r>
      <w:r>
        <w:rPr>
          <w:szCs w:val="22"/>
          <w:lang w:val="pt-PT"/>
        </w:rPr>
        <w:t xml:space="preserve">uma condição que envolve contração muscular involuntária com flexão </w:t>
      </w:r>
      <w:r w:rsidR="00B77370">
        <w:rPr>
          <w:szCs w:val="22"/>
          <w:lang w:val="pt-PT"/>
        </w:rPr>
        <w:t xml:space="preserve">anormal </w:t>
      </w:r>
      <w:r>
        <w:rPr>
          <w:szCs w:val="22"/>
          <w:lang w:val="pt-PT"/>
        </w:rPr>
        <w:t>do corpo e da cabeça para um lado)</w:t>
      </w:r>
    </w:p>
    <w:p w14:paraId="585698F4" w14:textId="48F134A5" w:rsidR="00EB1945" w:rsidRPr="002D71DA" w:rsidRDefault="00EB1945" w:rsidP="00EE1A63">
      <w:pPr>
        <w:numPr>
          <w:ilvl w:val="0"/>
          <w:numId w:val="46"/>
        </w:numPr>
        <w:spacing w:line="240" w:lineRule="auto"/>
        <w:ind w:left="567" w:hanging="567"/>
        <w:rPr>
          <w:szCs w:val="22"/>
          <w:lang w:val="pt-PT"/>
        </w:rPr>
      </w:pPr>
      <w:r>
        <w:rPr>
          <w:szCs w:val="22"/>
          <w:lang w:val="pt-PT"/>
        </w:rPr>
        <w:t>Erupção na pele</w:t>
      </w:r>
    </w:p>
    <w:p w14:paraId="27AC5346" w14:textId="77777777" w:rsidR="006F53E0" w:rsidRPr="002D71DA" w:rsidRDefault="006F53E0" w:rsidP="006F53E0">
      <w:pPr>
        <w:numPr>
          <w:ilvl w:val="12"/>
          <w:numId w:val="0"/>
        </w:numPr>
        <w:spacing w:line="240" w:lineRule="auto"/>
        <w:rPr>
          <w:szCs w:val="22"/>
          <w:lang w:val="pt-PT"/>
        </w:rPr>
      </w:pPr>
    </w:p>
    <w:p w14:paraId="5F1ABB75" w14:textId="77777777" w:rsidR="00A50E1D" w:rsidRPr="002D71DA" w:rsidRDefault="00A50E1D" w:rsidP="008C02E8">
      <w:pPr>
        <w:keepNext/>
        <w:numPr>
          <w:ilvl w:val="12"/>
          <w:numId w:val="0"/>
        </w:numPr>
        <w:spacing w:line="240" w:lineRule="auto"/>
        <w:rPr>
          <w:b/>
          <w:color w:val="000000"/>
          <w:szCs w:val="22"/>
          <w:lang w:val="pt-PT"/>
        </w:rPr>
      </w:pPr>
      <w:r w:rsidRPr="002D71DA">
        <w:rPr>
          <w:b/>
          <w:color w:val="000000"/>
          <w:szCs w:val="22"/>
          <w:lang w:val="pt-PT"/>
        </w:rPr>
        <w:t xml:space="preserve">Outros efeitos </w:t>
      </w:r>
      <w:r w:rsidR="00122BF9" w:rsidRPr="002D71DA">
        <w:rPr>
          <w:b/>
          <w:color w:val="000000"/>
          <w:szCs w:val="22"/>
          <w:lang w:val="pt-PT"/>
        </w:rPr>
        <w:t>indesejáveis</w:t>
      </w:r>
      <w:r w:rsidRPr="002D71DA">
        <w:rPr>
          <w:b/>
          <w:color w:val="000000"/>
          <w:szCs w:val="22"/>
          <w:lang w:val="pt-PT"/>
        </w:rPr>
        <w:t xml:space="preserve"> observados com Exelon adesivos transdérmicos e que podem ocorrer durante o tratamento com a</w:t>
      </w:r>
      <w:r w:rsidR="00C77465" w:rsidRPr="002D71DA">
        <w:rPr>
          <w:b/>
          <w:color w:val="000000"/>
          <w:szCs w:val="22"/>
          <w:lang w:val="pt-PT"/>
        </w:rPr>
        <w:t xml:space="preserve"> solução oral</w:t>
      </w:r>
      <w:r w:rsidRPr="002D71DA">
        <w:rPr>
          <w:b/>
          <w:color w:val="000000"/>
          <w:szCs w:val="22"/>
          <w:lang w:val="pt-PT"/>
        </w:rPr>
        <w:t>:</w:t>
      </w:r>
    </w:p>
    <w:p w14:paraId="1F9651F2" w14:textId="77777777" w:rsidR="00A50E1D" w:rsidRPr="002D71DA" w:rsidRDefault="00A50E1D" w:rsidP="008C02E8">
      <w:pPr>
        <w:keepNext/>
        <w:numPr>
          <w:ilvl w:val="12"/>
          <w:numId w:val="0"/>
        </w:numPr>
        <w:spacing w:line="240" w:lineRule="auto"/>
        <w:rPr>
          <w:szCs w:val="22"/>
          <w:lang w:val="pt-PT"/>
        </w:rPr>
      </w:pPr>
    </w:p>
    <w:p w14:paraId="64D26D9B" w14:textId="77777777" w:rsidR="00A50E1D" w:rsidRPr="002D71DA" w:rsidRDefault="00A50E1D" w:rsidP="008C02E8">
      <w:pPr>
        <w:keepNext/>
        <w:numPr>
          <w:ilvl w:val="12"/>
          <w:numId w:val="0"/>
        </w:numPr>
        <w:spacing w:line="240" w:lineRule="auto"/>
        <w:rPr>
          <w:color w:val="000000"/>
          <w:szCs w:val="22"/>
          <w:lang w:val="pt-PT"/>
        </w:rPr>
      </w:pPr>
      <w:r w:rsidRPr="002D71DA">
        <w:rPr>
          <w:b/>
          <w:color w:val="000000"/>
          <w:szCs w:val="22"/>
          <w:lang w:val="pt-PT"/>
        </w:rPr>
        <w:t>Frequentes</w:t>
      </w:r>
      <w:r w:rsidR="004D15C6" w:rsidRPr="002D71DA">
        <w:rPr>
          <w:color w:val="000000"/>
          <w:szCs w:val="22"/>
          <w:lang w:val="pt-PT"/>
        </w:rPr>
        <w:t xml:space="preserve"> (podem afetar até 1 em 10 pessoas)</w:t>
      </w:r>
    </w:p>
    <w:p w14:paraId="77C3B217" w14:textId="77777777" w:rsidR="00A50E1D"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Febre</w:t>
      </w:r>
    </w:p>
    <w:p w14:paraId="299413F1" w14:textId="77777777" w:rsidR="00E52C91" w:rsidRPr="002D71DA" w:rsidRDefault="00A50E1D" w:rsidP="008C02E8">
      <w:pPr>
        <w:numPr>
          <w:ilvl w:val="0"/>
          <w:numId w:val="46"/>
        </w:numPr>
        <w:tabs>
          <w:tab w:val="clear" w:pos="567"/>
        </w:tabs>
        <w:spacing w:line="240" w:lineRule="auto"/>
        <w:ind w:left="567" w:hanging="567"/>
        <w:rPr>
          <w:szCs w:val="22"/>
          <w:lang w:val="pt-PT"/>
        </w:rPr>
      </w:pPr>
      <w:r w:rsidRPr="002D71DA">
        <w:rPr>
          <w:color w:val="000000"/>
          <w:szCs w:val="22"/>
          <w:lang w:val="pt-PT"/>
        </w:rPr>
        <w:t>Confusão grave</w:t>
      </w:r>
    </w:p>
    <w:p w14:paraId="30CDDA7F" w14:textId="77777777" w:rsidR="00E52C91" w:rsidRPr="002D71DA" w:rsidRDefault="00E52C91" w:rsidP="008C02E8">
      <w:pPr>
        <w:numPr>
          <w:ilvl w:val="0"/>
          <w:numId w:val="46"/>
        </w:numPr>
        <w:tabs>
          <w:tab w:val="clear" w:pos="567"/>
          <w:tab w:val="left" w:pos="-6946"/>
        </w:tabs>
        <w:spacing w:line="240" w:lineRule="auto"/>
        <w:ind w:left="567" w:hanging="567"/>
        <w:rPr>
          <w:szCs w:val="22"/>
          <w:lang w:val="pt-PT"/>
        </w:rPr>
      </w:pPr>
      <w:r w:rsidRPr="002D71DA">
        <w:rPr>
          <w:szCs w:val="22"/>
          <w:lang w:val="pt-PT"/>
        </w:rPr>
        <w:t>Incontinência urinária (incapacidade de retenção adequada de urina)</w:t>
      </w:r>
    </w:p>
    <w:p w14:paraId="6443FAB9" w14:textId="77777777" w:rsidR="00E52C91" w:rsidRPr="002D71DA" w:rsidRDefault="00E52C91" w:rsidP="008C02E8">
      <w:pPr>
        <w:spacing w:line="240" w:lineRule="auto"/>
        <w:rPr>
          <w:szCs w:val="22"/>
          <w:lang w:val="pt-PT"/>
        </w:rPr>
      </w:pPr>
    </w:p>
    <w:p w14:paraId="1EF67B14" w14:textId="77777777" w:rsidR="00E52C91" w:rsidRPr="002D71DA" w:rsidRDefault="00E52C91" w:rsidP="008C02E8">
      <w:pPr>
        <w:keepNext/>
        <w:spacing w:line="240" w:lineRule="auto"/>
        <w:rPr>
          <w:szCs w:val="22"/>
          <w:lang w:val="pt-PT"/>
        </w:rPr>
      </w:pPr>
      <w:r w:rsidRPr="002D71DA">
        <w:rPr>
          <w:b/>
          <w:szCs w:val="22"/>
          <w:lang w:val="pt-PT"/>
        </w:rPr>
        <w:t>Pouco frequentes</w:t>
      </w:r>
      <w:r w:rsidRPr="002D71DA">
        <w:rPr>
          <w:szCs w:val="22"/>
          <w:lang w:val="pt-PT"/>
        </w:rPr>
        <w:t xml:space="preserve"> </w:t>
      </w:r>
      <w:r w:rsidRPr="002D71DA">
        <w:rPr>
          <w:color w:val="000000"/>
          <w:szCs w:val="22"/>
          <w:lang w:val="pt-PT"/>
        </w:rPr>
        <w:t>(podem afetar até 1 em 100 pessoas)</w:t>
      </w:r>
    </w:p>
    <w:p w14:paraId="70DC6902" w14:textId="77777777" w:rsidR="00E52C91" w:rsidRPr="002D71DA" w:rsidRDefault="00E52C91" w:rsidP="008C02E8">
      <w:pPr>
        <w:numPr>
          <w:ilvl w:val="0"/>
          <w:numId w:val="46"/>
        </w:numPr>
        <w:spacing w:line="240" w:lineRule="auto"/>
        <w:ind w:left="0" w:firstLine="0"/>
        <w:rPr>
          <w:szCs w:val="22"/>
          <w:lang w:val="pt-PT"/>
        </w:rPr>
      </w:pPr>
      <w:r w:rsidRPr="002D71DA">
        <w:rPr>
          <w:szCs w:val="22"/>
          <w:lang w:val="pt-PT"/>
        </w:rPr>
        <w:t>Hiperatividade (elevado nível de atividade, agitação)</w:t>
      </w:r>
    </w:p>
    <w:p w14:paraId="52B55B26" w14:textId="77777777" w:rsidR="00E52C91" w:rsidRPr="002D71DA" w:rsidRDefault="00E52C91" w:rsidP="008C02E8">
      <w:pPr>
        <w:spacing w:line="240" w:lineRule="auto"/>
        <w:rPr>
          <w:szCs w:val="22"/>
          <w:lang w:val="pt-PT"/>
        </w:rPr>
      </w:pPr>
    </w:p>
    <w:p w14:paraId="1276B087" w14:textId="054A8D0D" w:rsidR="00E52C91" w:rsidRPr="002D71DA" w:rsidRDefault="00E52C91" w:rsidP="008C02E8">
      <w:pPr>
        <w:keepNext/>
        <w:spacing w:line="240" w:lineRule="auto"/>
        <w:rPr>
          <w:lang w:val="pt-PT"/>
        </w:rPr>
      </w:pPr>
      <w:r w:rsidRPr="002D71DA">
        <w:rPr>
          <w:b/>
          <w:lang w:val="pt-PT"/>
        </w:rPr>
        <w:t>Desconhecido</w:t>
      </w:r>
      <w:r w:rsidRPr="002D71DA">
        <w:rPr>
          <w:lang w:val="pt-PT"/>
        </w:rPr>
        <w:t xml:space="preserve"> </w:t>
      </w:r>
      <w:r w:rsidRPr="002D71DA">
        <w:rPr>
          <w:color w:val="000000"/>
          <w:szCs w:val="22"/>
          <w:lang w:val="pt-PT"/>
        </w:rPr>
        <w:t xml:space="preserve">(a frequência não pode ser </w:t>
      </w:r>
      <w:r w:rsidR="00C16EC7">
        <w:rPr>
          <w:color w:val="000000"/>
          <w:szCs w:val="22"/>
          <w:lang w:val="pt-PT"/>
        </w:rPr>
        <w:t>calculada</w:t>
      </w:r>
      <w:r w:rsidRPr="002D71DA">
        <w:rPr>
          <w:color w:val="000000"/>
          <w:szCs w:val="22"/>
          <w:lang w:val="pt-PT"/>
        </w:rPr>
        <w:t xml:space="preserve"> a partir dos dados disponíveis)</w:t>
      </w:r>
    </w:p>
    <w:p w14:paraId="6E5ED7D9" w14:textId="77777777" w:rsidR="00E52C91" w:rsidRPr="002D71DA" w:rsidRDefault="00E52C91" w:rsidP="008C02E8">
      <w:pPr>
        <w:numPr>
          <w:ilvl w:val="0"/>
          <w:numId w:val="46"/>
        </w:numPr>
        <w:tabs>
          <w:tab w:val="clear" w:pos="567"/>
          <w:tab w:val="left" w:pos="-6946"/>
        </w:tabs>
        <w:spacing w:line="240" w:lineRule="auto"/>
        <w:ind w:left="567" w:hanging="567"/>
        <w:rPr>
          <w:szCs w:val="22"/>
          <w:lang w:val="pt-PT"/>
        </w:rPr>
      </w:pPr>
      <w:r w:rsidRPr="002D71DA">
        <w:rPr>
          <w:szCs w:val="22"/>
          <w:lang w:val="pt-PT"/>
        </w:rPr>
        <w:t>Reações alérgicas no local de aplicação, tais como bolhas ou pele inflamada</w:t>
      </w:r>
    </w:p>
    <w:p w14:paraId="478B9180" w14:textId="77777777" w:rsidR="00A50E1D" w:rsidRPr="002D71DA" w:rsidRDefault="00A50E1D" w:rsidP="008C02E8">
      <w:pPr>
        <w:spacing w:line="240" w:lineRule="auto"/>
        <w:rPr>
          <w:szCs w:val="22"/>
          <w:lang w:val="pt-PT"/>
        </w:rPr>
      </w:pPr>
      <w:r w:rsidRPr="002D71DA">
        <w:rPr>
          <w:color w:val="000000"/>
          <w:szCs w:val="22"/>
          <w:lang w:val="pt-PT"/>
        </w:rPr>
        <w:t>Se tiver algum destes sintomas, contacte o seu médico pois pode necessitar de assistência médica.</w:t>
      </w:r>
    </w:p>
    <w:p w14:paraId="5059A41B" w14:textId="77777777" w:rsidR="00A50E1D" w:rsidRPr="002D71DA" w:rsidRDefault="00A50E1D" w:rsidP="008C02E8">
      <w:pPr>
        <w:spacing w:line="240" w:lineRule="auto"/>
        <w:rPr>
          <w:color w:val="000000"/>
          <w:szCs w:val="22"/>
          <w:lang w:val="pt-PT"/>
        </w:rPr>
      </w:pPr>
    </w:p>
    <w:p w14:paraId="19F97A06" w14:textId="77777777" w:rsidR="00A50E1D" w:rsidRPr="002D71DA" w:rsidRDefault="00A50E1D" w:rsidP="008C02E8">
      <w:pPr>
        <w:suppressAutoHyphens/>
        <w:spacing w:line="240" w:lineRule="auto"/>
        <w:rPr>
          <w:noProof/>
          <w:lang w:val="pt-PT"/>
        </w:rPr>
      </w:pPr>
      <w:r w:rsidRPr="002D71DA">
        <w:rPr>
          <w:noProof/>
          <w:lang w:val="pt-PT"/>
        </w:rPr>
        <w:t xml:space="preserve">Se </w:t>
      </w:r>
      <w:r w:rsidR="00E52C91" w:rsidRPr="002D71DA">
        <w:rPr>
          <w:noProof/>
          <w:lang w:val="pt-PT"/>
        </w:rPr>
        <w:t>tiver quaisquer</w:t>
      </w:r>
      <w:r w:rsidRPr="002D71DA">
        <w:rPr>
          <w:noProof/>
          <w:lang w:val="pt-PT"/>
        </w:rPr>
        <w:t xml:space="preserve"> efeitos </w:t>
      </w:r>
      <w:r w:rsidR="00122BF9" w:rsidRPr="002D71DA">
        <w:rPr>
          <w:noProof/>
          <w:lang w:val="pt-PT"/>
        </w:rPr>
        <w:t>indesejáveis</w:t>
      </w:r>
      <w:r w:rsidR="00E52C91" w:rsidRPr="002D71DA">
        <w:rPr>
          <w:noProof/>
          <w:lang w:val="pt-PT"/>
        </w:rPr>
        <w:t>,</w:t>
      </w:r>
      <w:r w:rsidRPr="002D71DA">
        <w:rPr>
          <w:noProof/>
          <w:lang w:val="pt-PT"/>
        </w:rPr>
        <w:t xml:space="preserve"> </w:t>
      </w:r>
      <w:r w:rsidR="00E52C91" w:rsidRPr="002D71DA">
        <w:rPr>
          <w:noProof/>
          <w:lang w:val="pt-PT"/>
        </w:rPr>
        <w:t>incluindo possíveis</w:t>
      </w:r>
      <w:r w:rsidRPr="002D71DA">
        <w:rPr>
          <w:noProof/>
          <w:lang w:val="pt-PT"/>
        </w:rPr>
        <w:t xml:space="preserve"> efeitos </w:t>
      </w:r>
      <w:r w:rsidR="00122BF9" w:rsidRPr="002D71DA">
        <w:rPr>
          <w:noProof/>
          <w:lang w:val="pt-PT"/>
        </w:rPr>
        <w:t>indesejáveis</w:t>
      </w:r>
      <w:r w:rsidRPr="002D71DA">
        <w:rPr>
          <w:noProof/>
          <w:lang w:val="pt-PT"/>
        </w:rPr>
        <w:t xml:space="preserve">não </w:t>
      </w:r>
      <w:r w:rsidR="00E52C91" w:rsidRPr="002D71DA">
        <w:rPr>
          <w:noProof/>
          <w:lang w:val="pt-PT"/>
        </w:rPr>
        <w:t xml:space="preserve">indicados  </w:t>
      </w:r>
      <w:r w:rsidRPr="002D71DA">
        <w:rPr>
          <w:noProof/>
          <w:lang w:val="pt-PT"/>
        </w:rPr>
        <w:t xml:space="preserve">neste folheto, </w:t>
      </w:r>
      <w:r w:rsidR="00ED7C7F" w:rsidRPr="002D71DA">
        <w:rPr>
          <w:noProof/>
          <w:lang w:val="pt-PT"/>
        </w:rPr>
        <w:t xml:space="preserve">fale com </w:t>
      </w:r>
      <w:r w:rsidRPr="002D71DA">
        <w:rPr>
          <w:noProof/>
          <w:lang w:val="pt-PT"/>
        </w:rPr>
        <w:t>o seu médico</w:t>
      </w:r>
      <w:r w:rsidR="00ED7C7F" w:rsidRPr="002D71DA">
        <w:rPr>
          <w:noProof/>
          <w:lang w:val="pt-PT"/>
        </w:rPr>
        <w:t>,</w:t>
      </w:r>
      <w:r w:rsidRPr="002D71DA">
        <w:rPr>
          <w:noProof/>
          <w:lang w:val="pt-PT"/>
        </w:rPr>
        <w:t xml:space="preserve"> farmacêutico</w:t>
      </w:r>
      <w:r w:rsidR="00ED7C7F" w:rsidRPr="002D71DA">
        <w:rPr>
          <w:noProof/>
          <w:lang w:val="pt-PT"/>
        </w:rPr>
        <w:t xml:space="preserve"> ou enfermeiro</w:t>
      </w:r>
      <w:r w:rsidRPr="002D71DA">
        <w:rPr>
          <w:noProof/>
          <w:lang w:val="pt-PT"/>
        </w:rPr>
        <w:t>.</w:t>
      </w:r>
    </w:p>
    <w:p w14:paraId="12CB0655" w14:textId="77777777" w:rsidR="00A50E1D" w:rsidRPr="002D71DA" w:rsidRDefault="00A50E1D" w:rsidP="008C02E8">
      <w:pPr>
        <w:numPr>
          <w:ilvl w:val="12"/>
          <w:numId w:val="0"/>
        </w:numPr>
        <w:spacing w:line="240" w:lineRule="auto"/>
        <w:rPr>
          <w:color w:val="000000"/>
          <w:szCs w:val="22"/>
          <w:lang w:val="pt-PT"/>
        </w:rPr>
      </w:pPr>
    </w:p>
    <w:p w14:paraId="11BEAFAB" w14:textId="77777777" w:rsidR="002261C8" w:rsidRPr="002D71DA" w:rsidRDefault="002261C8" w:rsidP="008C02E8">
      <w:pPr>
        <w:pStyle w:val="Smalltext120"/>
        <w:keepNext/>
        <w:widowControl w:val="0"/>
        <w:tabs>
          <w:tab w:val="left" w:pos="0"/>
        </w:tabs>
        <w:rPr>
          <w:b/>
          <w:sz w:val="22"/>
          <w:szCs w:val="22"/>
          <w:lang w:val="pt-PT"/>
        </w:rPr>
      </w:pPr>
      <w:r w:rsidRPr="002D71DA">
        <w:rPr>
          <w:b/>
          <w:sz w:val="22"/>
          <w:szCs w:val="22"/>
          <w:lang w:val="pt-PT"/>
        </w:rPr>
        <w:t xml:space="preserve">Comunicação de efeitos </w:t>
      </w:r>
      <w:r w:rsidR="00122BF9" w:rsidRPr="002D71DA">
        <w:rPr>
          <w:b/>
          <w:sz w:val="22"/>
          <w:szCs w:val="22"/>
          <w:lang w:val="pt-PT"/>
        </w:rPr>
        <w:t>indesejáveis</w:t>
      </w:r>
    </w:p>
    <w:p w14:paraId="5B65DCDB" w14:textId="5A61A7C6" w:rsidR="00A50E1D" w:rsidRPr="002D71DA" w:rsidRDefault="002261C8" w:rsidP="008C02E8">
      <w:pPr>
        <w:numPr>
          <w:ilvl w:val="12"/>
          <w:numId w:val="0"/>
        </w:numPr>
        <w:spacing w:line="240" w:lineRule="auto"/>
        <w:rPr>
          <w:szCs w:val="22"/>
          <w:lang w:val="pt-PT"/>
        </w:rPr>
      </w:pPr>
      <w:r w:rsidRPr="002D71DA">
        <w:rPr>
          <w:szCs w:val="22"/>
          <w:lang w:val="pt-PT"/>
        </w:rPr>
        <w:t xml:space="preserve">Se tiver quaisquer efeitos </w:t>
      </w:r>
      <w:r w:rsidR="00122BF9" w:rsidRPr="002D71DA">
        <w:rPr>
          <w:noProof/>
          <w:lang w:val="pt-PT"/>
        </w:rPr>
        <w:t>indesejáveis</w:t>
      </w:r>
      <w:r w:rsidRPr="002D71DA">
        <w:rPr>
          <w:szCs w:val="22"/>
          <w:lang w:val="pt-PT"/>
        </w:rPr>
        <w:t xml:space="preserve">, incluindo possíveis efeitos </w:t>
      </w:r>
      <w:r w:rsidR="00122BF9" w:rsidRPr="002D71DA">
        <w:rPr>
          <w:noProof/>
          <w:lang w:val="pt-PT"/>
        </w:rPr>
        <w:t>indesejáveis</w:t>
      </w:r>
      <w:r w:rsidRPr="002D71DA">
        <w:rPr>
          <w:szCs w:val="22"/>
          <w:lang w:val="pt-PT"/>
        </w:rPr>
        <w:t xml:space="preserve"> não indicados neste folheto, fale com o seu médico, farmacêutico ou enfermeiro. Também poderá comunicar efeitos </w:t>
      </w:r>
      <w:r w:rsidR="00122BF9" w:rsidRPr="002D71DA">
        <w:rPr>
          <w:noProof/>
          <w:lang w:val="pt-PT"/>
        </w:rPr>
        <w:t>indesejáveis</w:t>
      </w:r>
      <w:r w:rsidRPr="002D71DA">
        <w:rPr>
          <w:szCs w:val="22"/>
          <w:lang w:val="pt-PT"/>
        </w:rPr>
        <w:t xml:space="preserve"> diretamente através </w:t>
      </w:r>
      <w:r w:rsidRPr="002D71DA">
        <w:rPr>
          <w:szCs w:val="22"/>
          <w:shd w:val="clear" w:color="auto" w:fill="D9D9D9"/>
          <w:lang w:val="pt-PT"/>
        </w:rPr>
        <w:t xml:space="preserve">do sistema nacional de notificação mencionado no </w:t>
      </w:r>
      <w:hyperlink r:id="rId20" w:history="1">
        <w:r w:rsidRPr="002D71DA">
          <w:rPr>
            <w:rStyle w:val="Hyperlink"/>
            <w:szCs w:val="22"/>
            <w:shd w:val="clear" w:color="auto" w:fill="D9D9D9"/>
            <w:lang w:val="pt-PT"/>
          </w:rPr>
          <w:t>Apêndice V</w:t>
        </w:r>
      </w:hyperlink>
      <w:r w:rsidRPr="002D71DA">
        <w:rPr>
          <w:szCs w:val="22"/>
          <w:lang w:val="pt-PT"/>
        </w:rPr>
        <w:t xml:space="preserve">. Ao comunicar efeitos </w:t>
      </w:r>
      <w:r w:rsidR="00122BF9" w:rsidRPr="002D71DA">
        <w:rPr>
          <w:noProof/>
          <w:lang w:val="pt-PT"/>
        </w:rPr>
        <w:t>indesejáveis</w:t>
      </w:r>
      <w:r w:rsidRPr="002D71DA">
        <w:rPr>
          <w:szCs w:val="22"/>
          <w:lang w:val="pt-PT"/>
        </w:rPr>
        <w:t>, estará a ajudar a fornecer mais informações sobre a segurança deste medicamento.</w:t>
      </w:r>
    </w:p>
    <w:p w14:paraId="6DD69E10" w14:textId="77777777" w:rsidR="002261C8" w:rsidRPr="002D71DA" w:rsidRDefault="002261C8" w:rsidP="008C02E8">
      <w:pPr>
        <w:numPr>
          <w:ilvl w:val="12"/>
          <w:numId w:val="0"/>
        </w:numPr>
        <w:spacing w:line="240" w:lineRule="auto"/>
        <w:rPr>
          <w:color w:val="000000"/>
          <w:szCs w:val="22"/>
          <w:lang w:val="pt-PT"/>
        </w:rPr>
      </w:pPr>
    </w:p>
    <w:p w14:paraId="5D7ACA37" w14:textId="77777777" w:rsidR="00327D40" w:rsidRPr="002D71DA" w:rsidRDefault="00327D40" w:rsidP="008C02E8">
      <w:pPr>
        <w:numPr>
          <w:ilvl w:val="12"/>
          <w:numId w:val="0"/>
        </w:numPr>
        <w:spacing w:line="240" w:lineRule="auto"/>
        <w:rPr>
          <w:color w:val="000000"/>
          <w:szCs w:val="22"/>
          <w:lang w:val="pt-PT"/>
        </w:rPr>
      </w:pPr>
    </w:p>
    <w:p w14:paraId="4AAC8A4E" w14:textId="77777777" w:rsidR="0049513B" w:rsidRPr="002D71DA" w:rsidRDefault="0049513B" w:rsidP="008C02E8">
      <w:pPr>
        <w:keepNext/>
        <w:spacing w:line="240" w:lineRule="auto"/>
        <w:rPr>
          <w:b/>
          <w:color w:val="000000"/>
          <w:szCs w:val="22"/>
          <w:lang w:val="pt-PT"/>
        </w:rPr>
      </w:pPr>
      <w:r w:rsidRPr="002D71DA">
        <w:rPr>
          <w:b/>
          <w:color w:val="000000"/>
          <w:szCs w:val="22"/>
          <w:lang w:val="pt-PT"/>
        </w:rPr>
        <w:t>5.</w:t>
      </w:r>
      <w:r w:rsidRPr="002D71DA">
        <w:rPr>
          <w:b/>
          <w:color w:val="000000"/>
          <w:szCs w:val="22"/>
          <w:lang w:val="pt-PT"/>
        </w:rPr>
        <w:tab/>
      </w:r>
      <w:r w:rsidR="00C94DC5" w:rsidRPr="002D71DA">
        <w:rPr>
          <w:b/>
          <w:color w:val="000000"/>
          <w:szCs w:val="22"/>
          <w:lang w:val="pt-PT"/>
        </w:rPr>
        <w:t>Como conservar Exelon</w:t>
      </w:r>
    </w:p>
    <w:p w14:paraId="5842A282" w14:textId="77777777" w:rsidR="0049513B" w:rsidRPr="002D71DA" w:rsidRDefault="0049513B" w:rsidP="008C02E8">
      <w:pPr>
        <w:keepNext/>
        <w:spacing w:line="240" w:lineRule="auto"/>
        <w:rPr>
          <w:color w:val="000000"/>
          <w:szCs w:val="22"/>
          <w:lang w:val="pt-PT"/>
        </w:rPr>
      </w:pPr>
    </w:p>
    <w:p w14:paraId="0F613CB5" w14:textId="77777777" w:rsidR="0049513B" w:rsidRPr="002D71DA" w:rsidRDefault="0049513B" w:rsidP="008C02E8">
      <w:pPr>
        <w:numPr>
          <w:ilvl w:val="0"/>
          <w:numId w:val="46"/>
        </w:numPr>
        <w:tabs>
          <w:tab w:val="clear" w:pos="567"/>
          <w:tab w:val="left" w:pos="-426"/>
        </w:tabs>
        <w:spacing w:line="240" w:lineRule="auto"/>
        <w:ind w:left="567" w:hanging="567"/>
        <w:rPr>
          <w:color w:val="000000"/>
          <w:szCs w:val="22"/>
          <w:lang w:val="pt-PT"/>
        </w:rPr>
      </w:pPr>
      <w:r w:rsidRPr="002D71DA">
        <w:rPr>
          <w:color w:val="000000"/>
          <w:szCs w:val="22"/>
          <w:lang w:val="pt-PT"/>
        </w:rPr>
        <w:t xml:space="preserve">Manter </w:t>
      </w:r>
      <w:r w:rsidR="003F2B1E" w:rsidRPr="002D71DA">
        <w:rPr>
          <w:color w:val="000000"/>
          <w:szCs w:val="22"/>
          <w:lang w:val="pt-PT"/>
        </w:rPr>
        <w:t xml:space="preserve">este medicamento </w:t>
      </w:r>
      <w:r w:rsidR="00621368" w:rsidRPr="002D71DA">
        <w:rPr>
          <w:color w:val="000000"/>
          <w:szCs w:val="22"/>
          <w:lang w:val="pt-PT"/>
        </w:rPr>
        <w:t xml:space="preserve">fora </w:t>
      </w:r>
      <w:r w:rsidR="003F2B1E" w:rsidRPr="002D71DA">
        <w:rPr>
          <w:color w:val="000000"/>
          <w:szCs w:val="22"/>
          <w:lang w:val="pt-PT"/>
        </w:rPr>
        <w:t xml:space="preserve">da vista e </w:t>
      </w:r>
      <w:r w:rsidRPr="002D71DA">
        <w:rPr>
          <w:color w:val="000000"/>
          <w:szCs w:val="22"/>
          <w:lang w:val="pt-PT"/>
        </w:rPr>
        <w:t>do alcance das crianças.</w:t>
      </w:r>
    </w:p>
    <w:p w14:paraId="20629950" w14:textId="77777777" w:rsidR="0049513B" w:rsidRPr="002D71DA" w:rsidRDefault="0049513B" w:rsidP="008C02E8">
      <w:pPr>
        <w:numPr>
          <w:ilvl w:val="0"/>
          <w:numId w:val="46"/>
        </w:numPr>
        <w:suppressAutoHyphens/>
        <w:spacing w:line="240" w:lineRule="auto"/>
        <w:ind w:left="567" w:hanging="567"/>
        <w:rPr>
          <w:color w:val="000000"/>
          <w:szCs w:val="22"/>
          <w:lang w:val="pt-PT"/>
        </w:rPr>
      </w:pPr>
      <w:r w:rsidRPr="002D71DA">
        <w:rPr>
          <w:color w:val="000000"/>
          <w:szCs w:val="22"/>
          <w:lang w:val="pt-PT"/>
        </w:rPr>
        <w:t xml:space="preserve">Não </w:t>
      </w:r>
      <w:r w:rsidRPr="002D71DA">
        <w:rPr>
          <w:noProof/>
          <w:lang w:val="pt-PT"/>
        </w:rPr>
        <w:t>utilize</w:t>
      </w:r>
      <w:r w:rsidRPr="002D71DA">
        <w:rPr>
          <w:color w:val="000000"/>
          <w:szCs w:val="22"/>
          <w:lang w:val="pt-PT"/>
        </w:rPr>
        <w:t xml:space="preserve"> </w:t>
      </w:r>
      <w:r w:rsidR="003F2B1E" w:rsidRPr="002D71DA">
        <w:rPr>
          <w:color w:val="000000"/>
          <w:szCs w:val="22"/>
          <w:lang w:val="pt-PT"/>
        </w:rPr>
        <w:t xml:space="preserve">este medicamento </w:t>
      </w:r>
      <w:r w:rsidRPr="002D71DA">
        <w:rPr>
          <w:color w:val="000000"/>
          <w:szCs w:val="22"/>
          <w:lang w:val="pt-PT"/>
        </w:rPr>
        <w:t xml:space="preserve">após o </w:t>
      </w:r>
      <w:r w:rsidRPr="002D71DA">
        <w:rPr>
          <w:noProof/>
          <w:lang w:val="pt-PT"/>
        </w:rPr>
        <w:t>prazo de validade impresso na embalagem exterior</w:t>
      </w:r>
      <w:r w:rsidR="003F2B1E" w:rsidRPr="002D71DA">
        <w:rPr>
          <w:noProof/>
          <w:lang w:val="pt-PT"/>
        </w:rPr>
        <w:t xml:space="preserve"> após EXP</w:t>
      </w:r>
      <w:r w:rsidRPr="002D71DA">
        <w:rPr>
          <w:noProof/>
          <w:lang w:val="pt-PT"/>
        </w:rPr>
        <w:t>. O prazo de validade corresponde ao último dia do mês indicado.</w:t>
      </w:r>
    </w:p>
    <w:p w14:paraId="01A05654" w14:textId="77777777" w:rsidR="0049513B" w:rsidRPr="002D71DA" w:rsidRDefault="0049513B" w:rsidP="008C02E8">
      <w:pPr>
        <w:numPr>
          <w:ilvl w:val="0"/>
          <w:numId w:val="46"/>
        </w:numPr>
        <w:tabs>
          <w:tab w:val="clear" w:pos="567"/>
        </w:tabs>
        <w:spacing w:line="240" w:lineRule="auto"/>
        <w:ind w:left="567" w:hanging="567"/>
        <w:rPr>
          <w:color w:val="000000"/>
          <w:szCs w:val="22"/>
          <w:lang w:val="pt-PT"/>
        </w:rPr>
      </w:pPr>
      <w:r w:rsidRPr="002D71DA">
        <w:rPr>
          <w:rStyle w:val="Initial"/>
          <w:color w:val="000000"/>
          <w:szCs w:val="22"/>
          <w:lang w:val="pt-PT"/>
        </w:rPr>
        <w:t>Não conservar acima de</w:t>
      </w:r>
      <w:r w:rsidRPr="002D71DA">
        <w:rPr>
          <w:color w:val="000000"/>
          <w:szCs w:val="22"/>
          <w:lang w:val="pt-PT"/>
        </w:rPr>
        <w:t xml:space="preserve"> </w:t>
      </w:r>
      <w:smartTag w:uri="urn:schemas-microsoft-com:office:smarttags" w:element="metricconverter">
        <w:smartTagPr>
          <w:attr w:name="ProductID" w:val="30ﾰC"/>
        </w:smartTagPr>
        <w:r w:rsidRPr="002D71DA">
          <w:rPr>
            <w:color w:val="000000"/>
            <w:szCs w:val="22"/>
            <w:lang w:val="pt-PT"/>
          </w:rPr>
          <w:t>30°C</w:t>
        </w:r>
      </w:smartTag>
      <w:r w:rsidRPr="002D71DA">
        <w:rPr>
          <w:color w:val="000000"/>
          <w:szCs w:val="22"/>
          <w:lang w:val="pt-PT"/>
        </w:rPr>
        <w:t>. N</w:t>
      </w:r>
      <w:r w:rsidRPr="002D71DA">
        <w:rPr>
          <w:rStyle w:val="Initial"/>
          <w:color w:val="000000"/>
          <w:szCs w:val="22"/>
          <w:lang w:val="pt-PT"/>
        </w:rPr>
        <w:t>ão refrigerar ou congelar.</w:t>
      </w:r>
    </w:p>
    <w:p w14:paraId="7F1C73D5" w14:textId="77777777" w:rsidR="0049513B" w:rsidRPr="002D71DA" w:rsidRDefault="0049513B" w:rsidP="008C02E8">
      <w:pPr>
        <w:numPr>
          <w:ilvl w:val="0"/>
          <w:numId w:val="46"/>
        </w:numPr>
        <w:tabs>
          <w:tab w:val="clear" w:pos="567"/>
        </w:tabs>
        <w:spacing w:line="240" w:lineRule="auto"/>
        <w:ind w:left="567" w:hanging="567"/>
        <w:rPr>
          <w:rStyle w:val="Initial"/>
          <w:color w:val="000000"/>
          <w:szCs w:val="22"/>
          <w:lang w:val="pt-PT"/>
        </w:rPr>
      </w:pPr>
      <w:r w:rsidRPr="002D71DA">
        <w:rPr>
          <w:rStyle w:val="Initial"/>
          <w:color w:val="000000"/>
          <w:szCs w:val="22"/>
          <w:lang w:val="pt-PT"/>
        </w:rPr>
        <w:t>Conservar na posição vertical.</w:t>
      </w:r>
    </w:p>
    <w:p w14:paraId="0194AFBD" w14:textId="77777777" w:rsidR="003F2B1E" w:rsidRPr="002D71DA" w:rsidRDefault="0049513B" w:rsidP="008C02E8">
      <w:pPr>
        <w:numPr>
          <w:ilvl w:val="0"/>
          <w:numId w:val="46"/>
        </w:numPr>
        <w:tabs>
          <w:tab w:val="clear" w:pos="567"/>
        </w:tabs>
        <w:spacing w:line="240" w:lineRule="auto"/>
        <w:ind w:left="567" w:hanging="567"/>
        <w:rPr>
          <w:color w:val="000000"/>
          <w:szCs w:val="22"/>
          <w:lang w:val="pt-PT"/>
        </w:rPr>
      </w:pPr>
      <w:r w:rsidRPr="002D71DA">
        <w:rPr>
          <w:rStyle w:val="Initial"/>
          <w:color w:val="000000"/>
          <w:szCs w:val="22"/>
          <w:lang w:val="pt-PT"/>
        </w:rPr>
        <w:t>Utilize Exelon solução oral no prazo de 1 mês após a abertura do frasco.</w:t>
      </w:r>
    </w:p>
    <w:p w14:paraId="4026A054" w14:textId="77777777" w:rsidR="003F2B1E" w:rsidRPr="002D71DA" w:rsidRDefault="003F2B1E" w:rsidP="008C02E8">
      <w:pPr>
        <w:numPr>
          <w:ilvl w:val="0"/>
          <w:numId w:val="46"/>
        </w:numPr>
        <w:tabs>
          <w:tab w:val="clear" w:pos="567"/>
        </w:tabs>
        <w:spacing w:line="240" w:lineRule="auto"/>
        <w:ind w:left="567" w:hanging="567"/>
        <w:rPr>
          <w:color w:val="000000"/>
          <w:szCs w:val="22"/>
          <w:lang w:val="pt-PT"/>
        </w:rPr>
      </w:pPr>
      <w:r w:rsidRPr="002D71DA">
        <w:rPr>
          <w:szCs w:val="24"/>
          <w:lang w:val="pt-PT"/>
        </w:rPr>
        <w:t xml:space="preserve">Não deite fora quaisquer medicamentos na canalização ou no lixo doméstico. Pergunte ao seu farmacêutico como deitar fora os medicamentos que já não utiliza. </w:t>
      </w:r>
      <w:proofErr w:type="spellStart"/>
      <w:r w:rsidRPr="002D71DA">
        <w:rPr>
          <w:szCs w:val="24"/>
        </w:rPr>
        <w:t>Estas</w:t>
      </w:r>
      <w:proofErr w:type="spellEnd"/>
      <w:r w:rsidRPr="002D71DA">
        <w:rPr>
          <w:szCs w:val="24"/>
        </w:rPr>
        <w:t xml:space="preserve"> </w:t>
      </w:r>
      <w:proofErr w:type="spellStart"/>
      <w:r w:rsidRPr="002D71DA">
        <w:rPr>
          <w:szCs w:val="24"/>
        </w:rPr>
        <w:t>medidas</w:t>
      </w:r>
      <w:proofErr w:type="spellEnd"/>
      <w:r w:rsidRPr="002D71DA">
        <w:rPr>
          <w:szCs w:val="24"/>
        </w:rPr>
        <w:t xml:space="preserve"> </w:t>
      </w:r>
      <w:proofErr w:type="spellStart"/>
      <w:r w:rsidRPr="002D71DA">
        <w:rPr>
          <w:szCs w:val="24"/>
        </w:rPr>
        <w:t>ajudarão</w:t>
      </w:r>
      <w:proofErr w:type="spellEnd"/>
      <w:r w:rsidRPr="002D71DA">
        <w:rPr>
          <w:szCs w:val="24"/>
        </w:rPr>
        <w:t xml:space="preserve"> a </w:t>
      </w:r>
      <w:proofErr w:type="spellStart"/>
      <w:r w:rsidRPr="002D71DA">
        <w:rPr>
          <w:szCs w:val="24"/>
        </w:rPr>
        <w:t>proteger</w:t>
      </w:r>
      <w:proofErr w:type="spellEnd"/>
      <w:r w:rsidRPr="002D71DA">
        <w:rPr>
          <w:szCs w:val="24"/>
        </w:rPr>
        <w:t xml:space="preserve"> o </w:t>
      </w:r>
      <w:proofErr w:type="spellStart"/>
      <w:r w:rsidRPr="002D71DA">
        <w:rPr>
          <w:szCs w:val="24"/>
        </w:rPr>
        <w:t>ambiente</w:t>
      </w:r>
      <w:proofErr w:type="spellEnd"/>
      <w:r w:rsidRPr="002D71DA">
        <w:rPr>
          <w:szCs w:val="24"/>
        </w:rPr>
        <w:t>.</w:t>
      </w:r>
    </w:p>
    <w:p w14:paraId="24E198F9" w14:textId="77777777" w:rsidR="0049513B" w:rsidRPr="002D71DA" w:rsidRDefault="0049513B" w:rsidP="008C02E8">
      <w:pPr>
        <w:pStyle w:val="EndnoteText"/>
        <w:tabs>
          <w:tab w:val="left" w:pos="284"/>
        </w:tabs>
        <w:rPr>
          <w:color w:val="000000"/>
          <w:szCs w:val="22"/>
          <w:lang w:val="pt-PT"/>
        </w:rPr>
      </w:pPr>
    </w:p>
    <w:p w14:paraId="7DB66152" w14:textId="77777777" w:rsidR="0049513B" w:rsidRPr="002D71DA" w:rsidRDefault="0049513B" w:rsidP="008C02E8">
      <w:pPr>
        <w:spacing w:line="240" w:lineRule="auto"/>
        <w:rPr>
          <w:color w:val="000000"/>
          <w:szCs w:val="22"/>
          <w:lang w:val="pt-PT"/>
        </w:rPr>
      </w:pPr>
    </w:p>
    <w:p w14:paraId="58C070F6" w14:textId="77777777" w:rsidR="0049513B" w:rsidRPr="002D71DA" w:rsidRDefault="0049513B" w:rsidP="008C02E8">
      <w:pPr>
        <w:keepNext/>
        <w:spacing w:line="240" w:lineRule="auto"/>
        <w:rPr>
          <w:b/>
          <w:color w:val="000000"/>
          <w:szCs w:val="22"/>
          <w:lang w:val="pt-PT"/>
        </w:rPr>
      </w:pPr>
      <w:r w:rsidRPr="002D71DA">
        <w:rPr>
          <w:b/>
          <w:color w:val="000000"/>
          <w:szCs w:val="22"/>
          <w:lang w:val="pt-PT"/>
        </w:rPr>
        <w:t>6.</w:t>
      </w:r>
      <w:r w:rsidRPr="002D71DA">
        <w:rPr>
          <w:b/>
          <w:color w:val="000000"/>
          <w:szCs w:val="22"/>
          <w:lang w:val="pt-PT"/>
        </w:rPr>
        <w:tab/>
      </w:r>
      <w:r w:rsidR="003F2B1E" w:rsidRPr="002D71DA">
        <w:rPr>
          <w:b/>
          <w:color w:val="000000"/>
          <w:szCs w:val="22"/>
          <w:lang w:val="pt-PT"/>
        </w:rPr>
        <w:t>Conteúdo da embalagem e outras informações</w:t>
      </w:r>
    </w:p>
    <w:p w14:paraId="69BA760A" w14:textId="77777777" w:rsidR="0049513B" w:rsidRPr="002D71DA" w:rsidRDefault="0049513B" w:rsidP="008C02E8">
      <w:pPr>
        <w:pStyle w:val="EndnoteText"/>
        <w:keepNext/>
        <w:tabs>
          <w:tab w:val="left" w:pos="284"/>
        </w:tabs>
        <w:rPr>
          <w:color w:val="000000"/>
          <w:szCs w:val="22"/>
          <w:lang w:val="pt-PT"/>
        </w:rPr>
      </w:pPr>
    </w:p>
    <w:p w14:paraId="314F5452" w14:textId="77777777" w:rsidR="0049513B" w:rsidRPr="002D71DA" w:rsidRDefault="0049513B" w:rsidP="008C02E8">
      <w:pPr>
        <w:keepNext/>
        <w:suppressAutoHyphens/>
        <w:rPr>
          <w:b/>
          <w:bCs/>
          <w:noProof/>
          <w:lang w:val="pt-PT"/>
        </w:rPr>
      </w:pPr>
      <w:r w:rsidRPr="002D71DA">
        <w:rPr>
          <w:b/>
          <w:bCs/>
          <w:noProof/>
          <w:lang w:val="pt-PT"/>
        </w:rPr>
        <w:t>Qual a composição de Exelon</w:t>
      </w:r>
    </w:p>
    <w:p w14:paraId="4B629CD7" w14:textId="77777777" w:rsidR="0049513B" w:rsidRPr="002D71DA" w:rsidRDefault="0049513B" w:rsidP="008C02E8">
      <w:pPr>
        <w:numPr>
          <w:ilvl w:val="0"/>
          <w:numId w:val="3"/>
        </w:numPr>
        <w:suppressAutoHyphens/>
        <w:spacing w:line="240" w:lineRule="auto"/>
        <w:rPr>
          <w:color w:val="000000"/>
          <w:szCs w:val="22"/>
          <w:lang w:val="pt-PT"/>
        </w:rPr>
      </w:pPr>
      <w:r w:rsidRPr="002D71DA">
        <w:rPr>
          <w:color w:val="000000"/>
          <w:szCs w:val="22"/>
          <w:lang w:val="pt-PT"/>
        </w:rPr>
        <w:t>A substância ativa é o hidrogenotartarato de rivastigmina. Cada ml contém hidrogenotartarato de rivastigmina, que corresponde a 2,0 mg de rivastigmina base.</w:t>
      </w:r>
    </w:p>
    <w:p w14:paraId="2127AFC9" w14:textId="77777777" w:rsidR="0049513B" w:rsidRPr="002D71DA" w:rsidRDefault="0049513B" w:rsidP="008C02E8">
      <w:pPr>
        <w:numPr>
          <w:ilvl w:val="0"/>
          <w:numId w:val="3"/>
        </w:numPr>
        <w:spacing w:line="240" w:lineRule="auto"/>
        <w:rPr>
          <w:rStyle w:val="Initial"/>
          <w:color w:val="000000"/>
          <w:szCs w:val="22"/>
          <w:lang w:val="pt-PT"/>
        </w:rPr>
      </w:pPr>
      <w:r w:rsidRPr="002D71DA">
        <w:rPr>
          <w:color w:val="000000"/>
          <w:szCs w:val="22"/>
          <w:lang w:val="pt-PT"/>
        </w:rPr>
        <w:t>Os outros componentes são b</w:t>
      </w:r>
      <w:r w:rsidRPr="002D71DA">
        <w:rPr>
          <w:rStyle w:val="Initial"/>
          <w:color w:val="000000"/>
          <w:szCs w:val="22"/>
          <w:lang w:val="pt-PT"/>
        </w:rPr>
        <w:t>enzoato de sódio</w:t>
      </w:r>
      <w:r w:rsidR="00DA20F5" w:rsidRPr="002D71DA">
        <w:rPr>
          <w:rStyle w:val="Initial"/>
          <w:color w:val="000000"/>
          <w:szCs w:val="22"/>
          <w:lang w:val="pt-PT"/>
        </w:rPr>
        <w:t xml:space="preserve"> (E211)</w:t>
      </w:r>
      <w:r w:rsidRPr="002D71DA">
        <w:rPr>
          <w:rStyle w:val="Initial"/>
          <w:color w:val="000000"/>
          <w:szCs w:val="22"/>
          <w:lang w:val="pt-PT"/>
        </w:rPr>
        <w:t>, ácido cítrico, citrato de sódio, amarelo de quinoleína (E104) e água purificada.</w:t>
      </w:r>
    </w:p>
    <w:p w14:paraId="0A8F7708" w14:textId="77777777" w:rsidR="0049513B" w:rsidRPr="002D71DA" w:rsidRDefault="0049513B" w:rsidP="008C02E8">
      <w:pPr>
        <w:tabs>
          <w:tab w:val="clear" w:pos="567"/>
        </w:tabs>
        <w:spacing w:line="240" w:lineRule="auto"/>
        <w:rPr>
          <w:rStyle w:val="Initial"/>
          <w:color w:val="000000"/>
          <w:szCs w:val="22"/>
          <w:lang w:val="pt-PT"/>
        </w:rPr>
      </w:pPr>
    </w:p>
    <w:p w14:paraId="3CD62C8C" w14:textId="77777777" w:rsidR="0049513B" w:rsidRPr="002D71DA" w:rsidRDefault="0049513B" w:rsidP="008C02E8">
      <w:pPr>
        <w:keepNext/>
        <w:suppressAutoHyphens/>
        <w:spacing w:line="260" w:lineRule="exact"/>
        <w:rPr>
          <w:b/>
          <w:bCs/>
          <w:noProof/>
          <w:lang w:val="pt-PT"/>
        </w:rPr>
      </w:pPr>
      <w:r w:rsidRPr="002D71DA">
        <w:rPr>
          <w:b/>
          <w:bCs/>
          <w:noProof/>
          <w:lang w:val="pt-PT"/>
        </w:rPr>
        <w:t>Qual o aspeto de Exelon e conteúdo da embalagem</w:t>
      </w:r>
    </w:p>
    <w:p w14:paraId="7F77CB00" w14:textId="77777777" w:rsidR="0049513B" w:rsidRPr="002D71DA" w:rsidRDefault="0049513B" w:rsidP="008C02E8">
      <w:pPr>
        <w:spacing w:line="240" w:lineRule="auto"/>
        <w:rPr>
          <w:rStyle w:val="Initial"/>
          <w:color w:val="000000"/>
          <w:szCs w:val="22"/>
          <w:lang w:val="pt-PT"/>
        </w:rPr>
      </w:pPr>
      <w:r w:rsidRPr="002D71DA">
        <w:rPr>
          <w:color w:val="000000"/>
          <w:szCs w:val="22"/>
          <w:lang w:val="pt-PT"/>
        </w:rPr>
        <w:t>Exelon</w:t>
      </w:r>
      <w:r w:rsidRPr="002D71DA">
        <w:rPr>
          <w:rStyle w:val="Initial"/>
          <w:color w:val="000000"/>
          <w:szCs w:val="22"/>
          <w:lang w:val="pt-PT"/>
        </w:rPr>
        <w:t xml:space="preserve"> </w:t>
      </w:r>
      <w:r w:rsidRPr="002D71DA">
        <w:rPr>
          <w:color w:val="000000"/>
          <w:szCs w:val="22"/>
          <w:lang w:val="pt-PT"/>
        </w:rPr>
        <w:t xml:space="preserve">solução oral é fornecido como 50 ml ou 120 ml de uma solução límpida, de cor amarela (2,0 mg/ml de rivastigmina base) num </w:t>
      </w:r>
      <w:r w:rsidRPr="002D71DA">
        <w:rPr>
          <w:rStyle w:val="Initial"/>
          <w:color w:val="000000"/>
          <w:szCs w:val="22"/>
          <w:lang w:val="pt-PT"/>
        </w:rPr>
        <w:t>frasco de vidro âmbar com uma tampa resistente à abertura por crianças com revestimento de esponja, um tubo imerso e uma peça para fixação deste tubo. A solução oral é embalada com uma seringa doseadora num tubo recipiente de plástico.</w:t>
      </w:r>
    </w:p>
    <w:p w14:paraId="31B3BE87" w14:textId="77777777" w:rsidR="0049513B" w:rsidRPr="002D71DA" w:rsidRDefault="0049513B" w:rsidP="008C02E8">
      <w:pPr>
        <w:tabs>
          <w:tab w:val="clear" w:pos="567"/>
        </w:tabs>
        <w:spacing w:line="240" w:lineRule="auto"/>
        <w:rPr>
          <w:color w:val="000000"/>
          <w:szCs w:val="22"/>
          <w:lang w:val="pt-PT"/>
        </w:rPr>
      </w:pPr>
    </w:p>
    <w:p w14:paraId="57A120E0" w14:textId="77777777" w:rsidR="0049513B" w:rsidRPr="002D71DA" w:rsidRDefault="0049513B" w:rsidP="008C02E8">
      <w:pPr>
        <w:keepNext/>
        <w:suppressAutoHyphens/>
        <w:spacing w:line="260" w:lineRule="exact"/>
        <w:rPr>
          <w:b/>
          <w:bCs/>
          <w:noProof/>
          <w:lang w:val="pt-PT"/>
        </w:rPr>
      </w:pPr>
      <w:r w:rsidRPr="002D71DA">
        <w:rPr>
          <w:b/>
          <w:bCs/>
          <w:noProof/>
          <w:lang w:val="pt-PT"/>
        </w:rPr>
        <w:t>Titular da Autorização de Introdução no Mercado</w:t>
      </w:r>
    </w:p>
    <w:p w14:paraId="5B77176D"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02CA9994" w14:textId="77777777" w:rsidR="00942E11" w:rsidRPr="002D71DA" w:rsidRDefault="00942E11" w:rsidP="008C02E8">
      <w:pPr>
        <w:keepNext/>
        <w:spacing w:line="240" w:lineRule="auto"/>
        <w:rPr>
          <w:color w:val="000000"/>
        </w:rPr>
      </w:pPr>
      <w:r w:rsidRPr="002D71DA">
        <w:rPr>
          <w:color w:val="000000"/>
        </w:rPr>
        <w:t>Vista Building</w:t>
      </w:r>
    </w:p>
    <w:p w14:paraId="3172623D" w14:textId="77777777" w:rsidR="00942E11" w:rsidRPr="002D71DA" w:rsidRDefault="00942E11" w:rsidP="008C02E8">
      <w:pPr>
        <w:keepNext/>
        <w:spacing w:line="240" w:lineRule="auto"/>
        <w:rPr>
          <w:color w:val="000000"/>
        </w:rPr>
      </w:pPr>
      <w:r w:rsidRPr="002D71DA">
        <w:rPr>
          <w:color w:val="000000"/>
        </w:rPr>
        <w:t>Elm Park, Merrion Road</w:t>
      </w:r>
    </w:p>
    <w:p w14:paraId="0C2F7CBB" w14:textId="77777777" w:rsidR="00942E11" w:rsidRPr="002D71DA" w:rsidRDefault="00942E11" w:rsidP="008C02E8">
      <w:pPr>
        <w:keepNext/>
        <w:spacing w:line="240" w:lineRule="auto"/>
        <w:rPr>
          <w:color w:val="000000"/>
          <w:lang w:val="pt-PT"/>
        </w:rPr>
      </w:pPr>
      <w:r w:rsidRPr="002D71DA">
        <w:rPr>
          <w:color w:val="000000"/>
          <w:lang w:val="pt-PT"/>
        </w:rPr>
        <w:t>Dublin 4</w:t>
      </w:r>
    </w:p>
    <w:p w14:paraId="14D0CFC1"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es-ES"/>
        </w:rPr>
      </w:pPr>
      <w:r w:rsidRPr="002D71DA">
        <w:rPr>
          <w:color w:val="000000"/>
          <w:lang w:val="pt-PT"/>
        </w:rPr>
        <w:t>Irlanda</w:t>
      </w:r>
    </w:p>
    <w:p w14:paraId="29BECCF9" w14:textId="77777777" w:rsidR="0049513B" w:rsidRPr="002D71DA" w:rsidRDefault="0049513B" w:rsidP="008C02E8">
      <w:pPr>
        <w:numPr>
          <w:ilvl w:val="12"/>
          <w:numId w:val="0"/>
        </w:numPr>
        <w:tabs>
          <w:tab w:val="left" w:pos="284"/>
        </w:tabs>
        <w:spacing w:line="240" w:lineRule="auto"/>
        <w:rPr>
          <w:color w:val="000000"/>
          <w:szCs w:val="22"/>
          <w:lang w:val="es-ES"/>
        </w:rPr>
      </w:pPr>
    </w:p>
    <w:p w14:paraId="17CA263B" w14:textId="77777777" w:rsidR="0049513B" w:rsidRPr="002D71DA" w:rsidRDefault="0049513B" w:rsidP="008C02E8">
      <w:pPr>
        <w:keepNext/>
        <w:numPr>
          <w:ilvl w:val="12"/>
          <w:numId w:val="0"/>
        </w:numPr>
        <w:tabs>
          <w:tab w:val="left" w:pos="284"/>
        </w:tabs>
        <w:spacing w:line="240" w:lineRule="auto"/>
        <w:rPr>
          <w:b/>
          <w:color w:val="000000"/>
          <w:szCs w:val="22"/>
          <w:lang w:val="pt-PT"/>
        </w:rPr>
      </w:pPr>
      <w:r w:rsidRPr="002D71DA">
        <w:rPr>
          <w:b/>
          <w:color w:val="000000"/>
          <w:szCs w:val="22"/>
          <w:lang w:val="pt-PT"/>
        </w:rPr>
        <w:lastRenderedPageBreak/>
        <w:t>Fabricante</w:t>
      </w:r>
    </w:p>
    <w:p w14:paraId="41295AA2" w14:textId="77777777" w:rsidR="00677DB6" w:rsidRPr="002D71DA" w:rsidRDefault="00677DB6" w:rsidP="008C02E8">
      <w:pPr>
        <w:keepNext/>
        <w:suppressAutoHyphens/>
        <w:ind w:right="14"/>
        <w:rPr>
          <w:color w:val="000000"/>
          <w:szCs w:val="22"/>
          <w:lang w:val="pt-PT"/>
        </w:rPr>
      </w:pPr>
      <w:r w:rsidRPr="002D71DA">
        <w:rPr>
          <w:color w:val="000000"/>
          <w:szCs w:val="22"/>
          <w:lang w:val="pt-PT"/>
        </w:rPr>
        <w:t>Novartis Farmacéutica, S.A.</w:t>
      </w:r>
    </w:p>
    <w:p w14:paraId="6A86D157" w14:textId="77777777" w:rsidR="00361699" w:rsidRPr="002D71DA" w:rsidRDefault="00361699" w:rsidP="008C02E8">
      <w:pPr>
        <w:keepNext/>
        <w:suppressAutoHyphens/>
        <w:ind w:right="14"/>
        <w:rPr>
          <w:color w:val="000000"/>
          <w:szCs w:val="22"/>
          <w:lang w:val="pt-PT"/>
        </w:rPr>
      </w:pPr>
      <w:r w:rsidRPr="002D71DA">
        <w:rPr>
          <w:color w:val="000000"/>
          <w:szCs w:val="22"/>
          <w:lang w:val="pt-PT"/>
        </w:rPr>
        <w:t>Gran Via de les Corts Catalanes, 764</w:t>
      </w:r>
    </w:p>
    <w:p w14:paraId="5119E44D" w14:textId="77777777" w:rsidR="00361699" w:rsidRPr="002D71DA" w:rsidRDefault="00361699" w:rsidP="008C02E8">
      <w:pPr>
        <w:keepNext/>
        <w:suppressAutoHyphens/>
        <w:ind w:right="14"/>
        <w:rPr>
          <w:color w:val="000000"/>
          <w:szCs w:val="22"/>
          <w:lang w:val="pt-PT"/>
        </w:rPr>
      </w:pPr>
      <w:r w:rsidRPr="002D71DA">
        <w:rPr>
          <w:color w:val="000000"/>
          <w:szCs w:val="22"/>
          <w:lang w:val="pt-PT"/>
        </w:rPr>
        <w:t>08013 Barcelona</w:t>
      </w:r>
    </w:p>
    <w:p w14:paraId="695834D0" w14:textId="77777777" w:rsidR="00677DB6" w:rsidRPr="002D71DA" w:rsidRDefault="00677DB6" w:rsidP="008C02E8">
      <w:pPr>
        <w:suppressAutoHyphens/>
        <w:ind w:right="14"/>
        <w:rPr>
          <w:color w:val="000000"/>
          <w:szCs w:val="22"/>
          <w:lang w:val="pt-PT"/>
        </w:rPr>
      </w:pPr>
      <w:r w:rsidRPr="002D71DA">
        <w:rPr>
          <w:color w:val="000000"/>
          <w:szCs w:val="22"/>
          <w:lang w:val="pt-PT"/>
        </w:rPr>
        <w:t>Espanha</w:t>
      </w:r>
    </w:p>
    <w:p w14:paraId="77EEFD67" w14:textId="77777777" w:rsidR="00677DB6" w:rsidRPr="002D71DA" w:rsidRDefault="00677DB6" w:rsidP="008C02E8">
      <w:pPr>
        <w:pStyle w:val="EndnoteText"/>
        <w:tabs>
          <w:tab w:val="left" w:pos="284"/>
        </w:tabs>
        <w:rPr>
          <w:color w:val="000000"/>
          <w:szCs w:val="22"/>
          <w:lang w:val="pt-PT"/>
        </w:rPr>
      </w:pPr>
    </w:p>
    <w:p w14:paraId="6A684641" w14:textId="77777777" w:rsidR="00B452EA" w:rsidRPr="00A605BA" w:rsidRDefault="00B452EA" w:rsidP="00B452EA">
      <w:pPr>
        <w:keepNext/>
        <w:rPr>
          <w:rFonts w:eastAsia="Aptos"/>
          <w:szCs w:val="22"/>
          <w:shd w:val="pct15" w:color="auto" w:fill="auto"/>
          <w:lang w:val="de-AT" w:eastAsia="de-CH"/>
        </w:rPr>
      </w:pPr>
      <w:r w:rsidRPr="00A605BA">
        <w:rPr>
          <w:rFonts w:eastAsia="Aptos"/>
          <w:szCs w:val="22"/>
          <w:shd w:val="pct15" w:color="auto" w:fill="auto"/>
          <w:lang w:val="de-AT" w:eastAsia="de-CH"/>
        </w:rPr>
        <w:t>Novartis Pharma GmbH</w:t>
      </w:r>
    </w:p>
    <w:p w14:paraId="3D5C2CF1" w14:textId="77777777" w:rsidR="00B452EA" w:rsidRPr="00A605BA" w:rsidRDefault="00B452EA" w:rsidP="00B452EA">
      <w:pPr>
        <w:keepNext/>
        <w:rPr>
          <w:rFonts w:eastAsia="Aptos"/>
          <w:szCs w:val="22"/>
          <w:shd w:val="pct15" w:color="auto" w:fill="auto"/>
          <w:lang w:val="de-AT" w:eastAsia="de-CH"/>
        </w:rPr>
      </w:pPr>
      <w:r w:rsidRPr="00A605BA">
        <w:rPr>
          <w:rFonts w:eastAsia="Aptos"/>
          <w:szCs w:val="22"/>
          <w:shd w:val="pct15" w:color="auto" w:fill="auto"/>
          <w:lang w:val="de-AT" w:eastAsia="de-CH"/>
        </w:rPr>
        <w:t>Sophie-Germain-Strasse 10</w:t>
      </w:r>
    </w:p>
    <w:p w14:paraId="1434E0A9" w14:textId="77777777" w:rsidR="00B452EA" w:rsidRPr="00D33452" w:rsidRDefault="00B452EA" w:rsidP="00B452EA">
      <w:pPr>
        <w:keepNext/>
        <w:rPr>
          <w:rFonts w:eastAsia="Aptos"/>
          <w:szCs w:val="22"/>
          <w:shd w:val="pct15" w:color="auto" w:fill="auto"/>
          <w:lang w:val="pt-PT" w:eastAsia="de-CH"/>
        </w:rPr>
      </w:pPr>
      <w:r w:rsidRPr="00D33452">
        <w:rPr>
          <w:rFonts w:eastAsia="Aptos"/>
          <w:szCs w:val="22"/>
          <w:shd w:val="pct15" w:color="auto" w:fill="auto"/>
          <w:lang w:val="pt-PT" w:eastAsia="de-CH"/>
        </w:rPr>
        <w:t>90443 Nuremberga</w:t>
      </w:r>
    </w:p>
    <w:p w14:paraId="4B9B7555" w14:textId="77777777" w:rsidR="00B452EA" w:rsidRDefault="00B452EA" w:rsidP="00B452EA">
      <w:pPr>
        <w:rPr>
          <w:szCs w:val="22"/>
          <w:shd w:val="pct15" w:color="auto" w:fill="auto"/>
          <w:lang w:val="de-CH"/>
        </w:rPr>
      </w:pPr>
      <w:r w:rsidRPr="008B0A08">
        <w:rPr>
          <w:szCs w:val="22"/>
          <w:shd w:val="pct15" w:color="auto" w:fill="auto"/>
          <w:lang w:val="de-CH"/>
        </w:rPr>
        <w:t>Alemanha</w:t>
      </w:r>
    </w:p>
    <w:p w14:paraId="29E7C5A9" w14:textId="77777777" w:rsidR="004B6ABB" w:rsidRPr="002D71DA" w:rsidRDefault="004B6ABB" w:rsidP="008C02E8">
      <w:pPr>
        <w:rPr>
          <w:color w:val="000000"/>
          <w:szCs w:val="22"/>
          <w:lang w:val="pt-PT"/>
        </w:rPr>
      </w:pPr>
    </w:p>
    <w:p w14:paraId="3B96A3C9" w14:textId="77777777" w:rsidR="0049513B" w:rsidRPr="002D71DA" w:rsidRDefault="0049513B" w:rsidP="008C02E8">
      <w:pPr>
        <w:keepNext/>
        <w:keepLines/>
        <w:tabs>
          <w:tab w:val="left" w:pos="284"/>
        </w:tabs>
        <w:spacing w:line="240" w:lineRule="auto"/>
        <w:rPr>
          <w:color w:val="000000"/>
          <w:szCs w:val="22"/>
          <w:lang w:val="pt-PT"/>
        </w:rPr>
      </w:pPr>
      <w:r w:rsidRPr="002D71DA">
        <w:rPr>
          <w:noProof/>
          <w:lang w:val="pt-PT"/>
        </w:rPr>
        <w:t>Para quaisquer informações sobre este medicamento, queira contactar</w:t>
      </w:r>
      <w:r w:rsidRPr="002D71DA">
        <w:rPr>
          <w:color w:val="000000"/>
          <w:szCs w:val="22"/>
          <w:lang w:val="pt-PT"/>
        </w:rPr>
        <w:t xml:space="preserve"> o representante local do Titular da Autorização de Introdução no Mercado:</w:t>
      </w:r>
    </w:p>
    <w:p w14:paraId="1D162320" w14:textId="77777777" w:rsidR="00652568" w:rsidRPr="002D71DA" w:rsidRDefault="00652568" w:rsidP="008C02E8">
      <w:pPr>
        <w:keepNext/>
        <w:numPr>
          <w:ilvl w:val="12"/>
          <w:numId w:val="0"/>
        </w:numPr>
        <w:tabs>
          <w:tab w:val="clear" w:pos="567"/>
        </w:tabs>
        <w:spacing w:line="240" w:lineRule="auto"/>
        <w:rPr>
          <w:noProof/>
          <w:szCs w:val="22"/>
          <w:lang w:val="pt-PT"/>
        </w:rPr>
      </w:pPr>
    </w:p>
    <w:tbl>
      <w:tblPr>
        <w:tblW w:w="9356" w:type="dxa"/>
        <w:tblInd w:w="-34" w:type="dxa"/>
        <w:tblLayout w:type="fixed"/>
        <w:tblLook w:val="0000" w:firstRow="0" w:lastRow="0" w:firstColumn="0" w:lastColumn="0" w:noHBand="0" w:noVBand="0"/>
      </w:tblPr>
      <w:tblGrid>
        <w:gridCol w:w="4678"/>
        <w:gridCol w:w="4678"/>
      </w:tblGrid>
      <w:tr w:rsidR="00652568" w:rsidRPr="002D71DA" w14:paraId="2C3D9AB6" w14:textId="77777777" w:rsidTr="007D2C95">
        <w:trPr>
          <w:cantSplit/>
        </w:trPr>
        <w:tc>
          <w:tcPr>
            <w:tcW w:w="4678" w:type="dxa"/>
          </w:tcPr>
          <w:p w14:paraId="754E3294" w14:textId="77777777" w:rsidR="00652568" w:rsidRPr="002D71DA" w:rsidRDefault="00652568" w:rsidP="008C02E8">
            <w:pPr>
              <w:spacing w:line="240" w:lineRule="auto"/>
              <w:rPr>
                <w:b/>
                <w:szCs w:val="22"/>
                <w:lang w:val="fr-BE"/>
              </w:rPr>
            </w:pPr>
            <w:proofErr w:type="spellStart"/>
            <w:r w:rsidRPr="002D71DA">
              <w:rPr>
                <w:b/>
                <w:szCs w:val="22"/>
                <w:lang w:val="fr-BE"/>
              </w:rPr>
              <w:t>België</w:t>
            </w:r>
            <w:proofErr w:type="spellEnd"/>
            <w:r w:rsidRPr="002D71DA">
              <w:rPr>
                <w:b/>
                <w:szCs w:val="22"/>
                <w:lang w:val="fr-BE"/>
              </w:rPr>
              <w:t>/Belgique/</w:t>
            </w:r>
            <w:proofErr w:type="spellStart"/>
            <w:r w:rsidRPr="002D71DA">
              <w:rPr>
                <w:b/>
                <w:szCs w:val="22"/>
                <w:lang w:val="fr-BE"/>
              </w:rPr>
              <w:t>Belgien</w:t>
            </w:r>
            <w:proofErr w:type="spellEnd"/>
          </w:p>
          <w:p w14:paraId="53F73B32" w14:textId="77777777" w:rsidR="00652568" w:rsidRPr="002D71DA" w:rsidRDefault="00652568" w:rsidP="008C02E8">
            <w:pPr>
              <w:spacing w:line="240" w:lineRule="auto"/>
              <w:rPr>
                <w:szCs w:val="22"/>
                <w:lang w:val="fr-BE"/>
              </w:rPr>
            </w:pPr>
            <w:r w:rsidRPr="002D71DA">
              <w:rPr>
                <w:szCs w:val="22"/>
                <w:lang w:val="fr-BE"/>
              </w:rPr>
              <w:t>Novartis Pharma N.V.</w:t>
            </w:r>
          </w:p>
          <w:p w14:paraId="4EA6C880" w14:textId="77777777" w:rsidR="00652568" w:rsidRPr="002D71DA" w:rsidRDefault="00652568" w:rsidP="008C02E8">
            <w:pPr>
              <w:spacing w:line="240" w:lineRule="auto"/>
              <w:rPr>
                <w:szCs w:val="22"/>
                <w:lang w:val="fr-FR"/>
              </w:rPr>
            </w:pPr>
            <w:r w:rsidRPr="002D71DA">
              <w:rPr>
                <w:szCs w:val="22"/>
                <w:lang w:val="fr-BE"/>
              </w:rPr>
              <w:t>Tél/Tel: +32 2 246 16 11</w:t>
            </w:r>
          </w:p>
          <w:p w14:paraId="6F66C072" w14:textId="77777777" w:rsidR="00652568" w:rsidRPr="002D71DA" w:rsidRDefault="00652568" w:rsidP="008C02E8">
            <w:pPr>
              <w:spacing w:line="240" w:lineRule="auto"/>
              <w:ind w:right="34"/>
              <w:rPr>
                <w:szCs w:val="22"/>
                <w:lang w:val="fr-FR"/>
              </w:rPr>
            </w:pPr>
          </w:p>
        </w:tc>
        <w:tc>
          <w:tcPr>
            <w:tcW w:w="4678" w:type="dxa"/>
          </w:tcPr>
          <w:p w14:paraId="53F1CF79" w14:textId="77777777" w:rsidR="00652568" w:rsidRPr="002D71DA" w:rsidRDefault="00652568" w:rsidP="008C02E8">
            <w:pPr>
              <w:spacing w:line="240" w:lineRule="auto"/>
              <w:rPr>
                <w:b/>
                <w:szCs w:val="22"/>
                <w:lang w:val="lt-LT"/>
              </w:rPr>
            </w:pPr>
            <w:r w:rsidRPr="002D71DA">
              <w:rPr>
                <w:b/>
                <w:szCs w:val="22"/>
                <w:lang w:val="lt-LT"/>
              </w:rPr>
              <w:t>Lietuva</w:t>
            </w:r>
          </w:p>
          <w:p w14:paraId="7EB12ABF" w14:textId="77777777" w:rsidR="00652568" w:rsidRPr="002D71DA" w:rsidRDefault="00EB306A" w:rsidP="008C02E8">
            <w:pPr>
              <w:spacing w:line="240" w:lineRule="auto"/>
              <w:ind w:right="-449"/>
              <w:rPr>
                <w:szCs w:val="22"/>
                <w:lang w:val="lt-LT"/>
              </w:rPr>
            </w:pPr>
            <w:r w:rsidRPr="002D71DA">
              <w:rPr>
                <w:szCs w:val="22"/>
                <w:lang w:val="lt-LT"/>
              </w:rPr>
              <w:t>SIA Novartis Baltics Lietuvos filialas</w:t>
            </w:r>
          </w:p>
          <w:p w14:paraId="6DC1E0C3" w14:textId="77777777" w:rsidR="00652568" w:rsidRPr="002D71DA" w:rsidRDefault="00652568" w:rsidP="008C02E8">
            <w:pPr>
              <w:spacing w:line="240" w:lineRule="auto"/>
              <w:ind w:right="-449"/>
              <w:rPr>
                <w:szCs w:val="22"/>
                <w:lang w:val="lt-LT"/>
              </w:rPr>
            </w:pPr>
            <w:r w:rsidRPr="002D71DA">
              <w:rPr>
                <w:szCs w:val="22"/>
                <w:lang w:val="lt-LT"/>
              </w:rPr>
              <w:t>Tel: +370 5 269 16 50</w:t>
            </w:r>
          </w:p>
          <w:p w14:paraId="41D890F3" w14:textId="77777777" w:rsidR="00652568" w:rsidRPr="002D71DA" w:rsidRDefault="00652568" w:rsidP="008C02E8">
            <w:pPr>
              <w:spacing w:line="240" w:lineRule="auto"/>
              <w:rPr>
                <w:szCs w:val="22"/>
                <w:lang w:val="es-ES"/>
              </w:rPr>
            </w:pPr>
          </w:p>
        </w:tc>
      </w:tr>
      <w:tr w:rsidR="00652568" w:rsidRPr="002D71DA" w14:paraId="541A9887" w14:textId="77777777" w:rsidTr="007D2C95">
        <w:trPr>
          <w:cantSplit/>
        </w:trPr>
        <w:tc>
          <w:tcPr>
            <w:tcW w:w="4678" w:type="dxa"/>
          </w:tcPr>
          <w:p w14:paraId="52650930" w14:textId="77777777" w:rsidR="00652568" w:rsidRPr="002D71DA" w:rsidRDefault="00652568" w:rsidP="008C02E8">
            <w:pPr>
              <w:spacing w:line="240" w:lineRule="auto"/>
              <w:rPr>
                <w:b/>
                <w:szCs w:val="22"/>
                <w:lang w:val="es-ES"/>
              </w:rPr>
            </w:pPr>
            <w:r w:rsidRPr="002D71DA">
              <w:rPr>
                <w:b/>
                <w:szCs w:val="22"/>
                <w:lang w:val="bg-BG"/>
              </w:rPr>
              <w:t>България</w:t>
            </w:r>
          </w:p>
          <w:p w14:paraId="091E64D0" w14:textId="77777777" w:rsidR="00652568" w:rsidRPr="002D71DA" w:rsidRDefault="000E421A" w:rsidP="008C02E8">
            <w:pPr>
              <w:spacing w:line="240" w:lineRule="auto"/>
              <w:rPr>
                <w:szCs w:val="22"/>
                <w:lang w:val="es-ES"/>
              </w:rPr>
            </w:pPr>
            <w:r w:rsidRPr="002D71DA">
              <w:rPr>
                <w:szCs w:val="22"/>
                <w:lang w:val="es-ES"/>
              </w:rPr>
              <w:t>Novartis Bulgaria EOOD</w:t>
            </w:r>
          </w:p>
          <w:p w14:paraId="6E0E2207" w14:textId="77777777" w:rsidR="00652568" w:rsidRPr="002D71DA" w:rsidRDefault="00652568" w:rsidP="008C02E8">
            <w:pPr>
              <w:spacing w:line="240" w:lineRule="auto"/>
              <w:rPr>
                <w:szCs w:val="22"/>
                <w:lang w:val="pt-PT"/>
              </w:rPr>
            </w:pPr>
            <w:r w:rsidRPr="002D71DA">
              <w:rPr>
                <w:szCs w:val="22"/>
                <w:lang w:val="bg-BG"/>
              </w:rPr>
              <w:t>Тел:</w:t>
            </w:r>
            <w:r w:rsidRPr="002D71DA">
              <w:rPr>
                <w:szCs w:val="22"/>
                <w:lang w:val="pt-PT"/>
              </w:rPr>
              <w:t xml:space="preserve"> +359 2 489 98 28</w:t>
            </w:r>
          </w:p>
          <w:p w14:paraId="2F3C55AA" w14:textId="77777777" w:rsidR="00652568" w:rsidRPr="002D71DA" w:rsidRDefault="00652568" w:rsidP="008C02E8">
            <w:pPr>
              <w:spacing w:line="240" w:lineRule="auto"/>
              <w:rPr>
                <w:b/>
                <w:szCs w:val="22"/>
                <w:lang w:val="pt-PT"/>
              </w:rPr>
            </w:pPr>
          </w:p>
        </w:tc>
        <w:tc>
          <w:tcPr>
            <w:tcW w:w="4678" w:type="dxa"/>
          </w:tcPr>
          <w:p w14:paraId="38AF1C9F" w14:textId="77777777" w:rsidR="00652568" w:rsidRPr="002D71DA" w:rsidRDefault="00652568" w:rsidP="008C02E8">
            <w:pPr>
              <w:spacing w:line="240" w:lineRule="auto"/>
              <w:rPr>
                <w:b/>
                <w:szCs w:val="22"/>
                <w:lang w:val="de-CH"/>
              </w:rPr>
            </w:pPr>
            <w:r w:rsidRPr="002D71DA">
              <w:rPr>
                <w:b/>
                <w:szCs w:val="22"/>
                <w:lang w:val="de-CH"/>
              </w:rPr>
              <w:t>Luxembourg/Luxemburg</w:t>
            </w:r>
          </w:p>
          <w:p w14:paraId="30E9CCA4" w14:textId="77777777" w:rsidR="00652568" w:rsidRPr="002D71DA" w:rsidRDefault="00652568" w:rsidP="008C02E8">
            <w:pPr>
              <w:spacing w:line="240" w:lineRule="auto"/>
              <w:rPr>
                <w:szCs w:val="22"/>
                <w:lang w:val="de-CH"/>
              </w:rPr>
            </w:pPr>
            <w:r w:rsidRPr="002D71DA">
              <w:rPr>
                <w:szCs w:val="22"/>
                <w:lang w:val="de-CH"/>
              </w:rPr>
              <w:t>Novartis Pharma N.V.</w:t>
            </w:r>
          </w:p>
          <w:p w14:paraId="145C70FE" w14:textId="77777777" w:rsidR="00652568" w:rsidRPr="002D71DA" w:rsidRDefault="00652568" w:rsidP="008C02E8">
            <w:pPr>
              <w:spacing w:line="240" w:lineRule="auto"/>
              <w:rPr>
                <w:szCs w:val="22"/>
                <w:lang w:val="fr-FR"/>
              </w:rPr>
            </w:pPr>
            <w:r w:rsidRPr="002D71DA">
              <w:rPr>
                <w:szCs w:val="22"/>
                <w:lang w:val="fr-BE"/>
              </w:rPr>
              <w:t>Tél/Tel: +32 2 246 16 11</w:t>
            </w:r>
          </w:p>
          <w:p w14:paraId="396789B4" w14:textId="77777777" w:rsidR="00652568" w:rsidRPr="002D71DA" w:rsidRDefault="00652568" w:rsidP="008C02E8">
            <w:pPr>
              <w:tabs>
                <w:tab w:val="left" w:pos="-720"/>
              </w:tabs>
              <w:suppressAutoHyphens/>
              <w:spacing w:line="240" w:lineRule="auto"/>
              <w:rPr>
                <w:szCs w:val="22"/>
                <w:lang w:val="nb-NO"/>
              </w:rPr>
            </w:pPr>
          </w:p>
        </w:tc>
      </w:tr>
      <w:tr w:rsidR="00652568" w:rsidRPr="002D71DA" w14:paraId="362CE0B9" w14:textId="77777777" w:rsidTr="007D2C95">
        <w:trPr>
          <w:cantSplit/>
        </w:trPr>
        <w:tc>
          <w:tcPr>
            <w:tcW w:w="4678" w:type="dxa"/>
          </w:tcPr>
          <w:p w14:paraId="1B5A6097" w14:textId="77777777" w:rsidR="00652568" w:rsidRPr="002D71DA" w:rsidRDefault="00652568" w:rsidP="008C02E8">
            <w:pPr>
              <w:tabs>
                <w:tab w:val="left" w:pos="-720"/>
              </w:tabs>
              <w:suppressAutoHyphens/>
              <w:spacing w:line="240" w:lineRule="auto"/>
              <w:rPr>
                <w:b/>
                <w:szCs w:val="22"/>
                <w:lang w:val="sv-SE"/>
              </w:rPr>
            </w:pPr>
            <w:r w:rsidRPr="002D71DA">
              <w:rPr>
                <w:b/>
                <w:szCs w:val="22"/>
                <w:lang w:val="sv-SE"/>
              </w:rPr>
              <w:t>Česká republika</w:t>
            </w:r>
          </w:p>
          <w:p w14:paraId="753849C2" w14:textId="77777777" w:rsidR="00652568" w:rsidRPr="002D71DA" w:rsidRDefault="00652568" w:rsidP="008C02E8">
            <w:pPr>
              <w:tabs>
                <w:tab w:val="left" w:pos="-720"/>
              </w:tabs>
              <w:suppressAutoHyphens/>
              <w:spacing w:line="240" w:lineRule="auto"/>
              <w:rPr>
                <w:szCs w:val="22"/>
                <w:lang w:val="sv-SE"/>
              </w:rPr>
            </w:pPr>
            <w:r w:rsidRPr="002D71DA">
              <w:rPr>
                <w:szCs w:val="22"/>
                <w:lang w:val="sv-SE"/>
              </w:rPr>
              <w:t>Novartis s.r.o.</w:t>
            </w:r>
          </w:p>
          <w:p w14:paraId="0B728D91" w14:textId="77777777" w:rsidR="00652568" w:rsidRPr="002D71DA" w:rsidRDefault="00652568" w:rsidP="008C02E8">
            <w:pPr>
              <w:spacing w:line="240" w:lineRule="auto"/>
              <w:rPr>
                <w:szCs w:val="22"/>
                <w:lang w:val="de-CH"/>
              </w:rPr>
            </w:pPr>
            <w:r w:rsidRPr="002D71DA">
              <w:rPr>
                <w:szCs w:val="22"/>
                <w:lang w:val="de-CH"/>
              </w:rPr>
              <w:t>Tel: +420 225 775 111</w:t>
            </w:r>
          </w:p>
          <w:p w14:paraId="44ADB158" w14:textId="77777777" w:rsidR="00652568" w:rsidRPr="002D71DA" w:rsidRDefault="00652568" w:rsidP="008C02E8">
            <w:pPr>
              <w:tabs>
                <w:tab w:val="left" w:pos="-720"/>
              </w:tabs>
              <w:suppressAutoHyphens/>
              <w:spacing w:line="240" w:lineRule="auto"/>
              <w:rPr>
                <w:szCs w:val="22"/>
                <w:lang w:val="de-CH"/>
              </w:rPr>
            </w:pPr>
          </w:p>
        </w:tc>
        <w:tc>
          <w:tcPr>
            <w:tcW w:w="4678" w:type="dxa"/>
          </w:tcPr>
          <w:p w14:paraId="56794340" w14:textId="77777777" w:rsidR="00652568" w:rsidRPr="002D71DA" w:rsidRDefault="00652568" w:rsidP="008C02E8">
            <w:pPr>
              <w:spacing w:line="240" w:lineRule="auto"/>
              <w:rPr>
                <w:b/>
                <w:szCs w:val="22"/>
                <w:lang w:val="hu-HU"/>
              </w:rPr>
            </w:pPr>
            <w:r w:rsidRPr="002D71DA">
              <w:rPr>
                <w:b/>
                <w:szCs w:val="22"/>
                <w:lang w:val="hu-HU"/>
              </w:rPr>
              <w:t>Magyarország</w:t>
            </w:r>
          </w:p>
          <w:p w14:paraId="0515D6A1" w14:textId="77777777" w:rsidR="00652568" w:rsidRPr="002D71DA" w:rsidRDefault="00652568" w:rsidP="008C02E8">
            <w:pPr>
              <w:spacing w:line="240" w:lineRule="auto"/>
              <w:rPr>
                <w:szCs w:val="22"/>
                <w:lang w:val="hu-HU"/>
              </w:rPr>
            </w:pPr>
            <w:r w:rsidRPr="002D71DA">
              <w:rPr>
                <w:szCs w:val="22"/>
                <w:lang w:val="hu-HU"/>
              </w:rPr>
              <w:t>Novartis Hungária Kft.</w:t>
            </w:r>
          </w:p>
          <w:p w14:paraId="31D792F0" w14:textId="77777777" w:rsidR="00652568" w:rsidRPr="002D71DA" w:rsidRDefault="00652568" w:rsidP="008C02E8">
            <w:pPr>
              <w:tabs>
                <w:tab w:val="left" w:pos="-720"/>
              </w:tabs>
              <w:suppressAutoHyphens/>
              <w:spacing w:line="240" w:lineRule="auto"/>
              <w:rPr>
                <w:szCs w:val="22"/>
                <w:lang w:val="mt-MT"/>
              </w:rPr>
            </w:pPr>
            <w:r w:rsidRPr="002D71DA">
              <w:rPr>
                <w:szCs w:val="22"/>
                <w:lang w:val="hu-HU"/>
              </w:rPr>
              <w:t>Tel.: +36 1 457 65 00</w:t>
            </w:r>
          </w:p>
        </w:tc>
      </w:tr>
      <w:tr w:rsidR="00652568" w:rsidRPr="002D71DA" w14:paraId="49BE5142" w14:textId="77777777" w:rsidTr="007D2C95">
        <w:trPr>
          <w:cantSplit/>
        </w:trPr>
        <w:tc>
          <w:tcPr>
            <w:tcW w:w="4678" w:type="dxa"/>
          </w:tcPr>
          <w:p w14:paraId="72B5E362" w14:textId="77777777" w:rsidR="00652568" w:rsidRPr="002D71DA" w:rsidRDefault="00652568" w:rsidP="008C02E8">
            <w:pPr>
              <w:spacing w:line="240" w:lineRule="auto"/>
              <w:rPr>
                <w:b/>
                <w:szCs w:val="22"/>
                <w:lang w:val="en-US"/>
              </w:rPr>
            </w:pPr>
            <w:r w:rsidRPr="002D71DA">
              <w:rPr>
                <w:b/>
                <w:szCs w:val="22"/>
                <w:lang w:val="en-US"/>
              </w:rPr>
              <w:t>Danmark</w:t>
            </w:r>
          </w:p>
          <w:p w14:paraId="46E1200F" w14:textId="77777777" w:rsidR="00652568" w:rsidRPr="002D71DA" w:rsidRDefault="00652568" w:rsidP="008C02E8">
            <w:pPr>
              <w:spacing w:line="240" w:lineRule="auto"/>
              <w:rPr>
                <w:szCs w:val="22"/>
                <w:lang w:val="en-US"/>
              </w:rPr>
            </w:pPr>
            <w:r w:rsidRPr="002D71DA">
              <w:rPr>
                <w:szCs w:val="22"/>
                <w:lang w:val="en-US"/>
              </w:rPr>
              <w:t>Novartis Healthcare A/S</w:t>
            </w:r>
          </w:p>
          <w:p w14:paraId="4597CA39" w14:textId="77777777" w:rsidR="00652568" w:rsidRPr="002D71DA" w:rsidRDefault="00652568" w:rsidP="008C02E8">
            <w:pPr>
              <w:spacing w:line="240" w:lineRule="auto"/>
              <w:rPr>
                <w:szCs w:val="22"/>
                <w:lang w:val="en-US"/>
              </w:rPr>
            </w:pPr>
            <w:proofErr w:type="spellStart"/>
            <w:r w:rsidRPr="002D71DA">
              <w:rPr>
                <w:szCs w:val="22"/>
                <w:lang w:val="en-US"/>
              </w:rPr>
              <w:t>Tlf</w:t>
            </w:r>
            <w:proofErr w:type="spellEnd"/>
            <w:r w:rsidRPr="002D71DA">
              <w:rPr>
                <w:szCs w:val="22"/>
                <w:lang w:val="en-US"/>
              </w:rPr>
              <w:t>: +45 39 16 84 00</w:t>
            </w:r>
          </w:p>
          <w:p w14:paraId="6B35C053" w14:textId="77777777" w:rsidR="00652568" w:rsidRPr="002D71DA" w:rsidRDefault="00652568" w:rsidP="008C02E8">
            <w:pPr>
              <w:tabs>
                <w:tab w:val="left" w:pos="-720"/>
              </w:tabs>
              <w:suppressAutoHyphens/>
              <w:spacing w:line="240" w:lineRule="auto"/>
              <w:rPr>
                <w:szCs w:val="22"/>
                <w:lang w:val="en-US"/>
              </w:rPr>
            </w:pPr>
          </w:p>
        </w:tc>
        <w:tc>
          <w:tcPr>
            <w:tcW w:w="4678" w:type="dxa"/>
          </w:tcPr>
          <w:p w14:paraId="08202545" w14:textId="77777777" w:rsidR="00652568" w:rsidRPr="002D71DA" w:rsidRDefault="00652568" w:rsidP="008C02E8">
            <w:pPr>
              <w:tabs>
                <w:tab w:val="left" w:pos="-720"/>
                <w:tab w:val="left" w:pos="4536"/>
              </w:tabs>
              <w:suppressAutoHyphens/>
              <w:spacing w:line="240" w:lineRule="auto"/>
              <w:rPr>
                <w:b/>
                <w:szCs w:val="22"/>
                <w:lang w:val="mt-MT"/>
              </w:rPr>
            </w:pPr>
            <w:r w:rsidRPr="002D71DA">
              <w:rPr>
                <w:b/>
                <w:szCs w:val="22"/>
                <w:lang w:val="mt-MT"/>
              </w:rPr>
              <w:t>Malta</w:t>
            </w:r>
          </w:p>
          <w:p w14:paraId="544277F2" w14:textId="77777777" w:rsidR="00652568" w:rsidRPr="002D71DA" w:rsidRDefault="00652568" w:rsidP="008C02E8">
            <w:pPr>
              <w:spacing w:line="240" w:lineRule="auto"/>
              <w:rPr>
                <w:szCs w:val="22"/>
                <w:lang w:val="mt-MT"/>
              </w:rPr>
            </w:pPr>
            <w:r w:rsidRPr="002D71DA">
              <w:rPr>
                <w:szCs w:val="22"/>
                <w:lang w:val="mt-MT"/>
              </w:rPr>
              <w:t>Novartis Pharma Services Inc.</w:t>
            </w:r>
          </w:p>
          <w:p w14:paraId="15005B61" w14:textId="77777777" w:rsidR="00652568" w:rsidRPr="002D71DA" w:rsidRDefault="00652568" w:rsidP="008C02E8">
            <w:pPr>
              <w:spacing w:line="240" w:lineRule="auto"/>
              <w:rPr>
                <w:szCs w:val="22"/>
              </w:rPr>
            </w:pPr>
            <w:r w:rsidRPr="002D71DA">
              <w:rPr>
                <w:szCs w:val="22"/>
                <w:lang w:val="mt-MT"/>
              </w:rPr>
              <w:t>Tel: +</w:t>
            </w:r>
            <w:r w:rsidRPr="002D71DA">
              <w:rPr>
                <w:szCs w:val="22"/>
                <w:lang w:val="en-US"/>
              </w:rPr>
              <w:t xml:space="preserve">356 </w:t>
            </w:r>
            <w:r w:rsidRPr="002D71DA">
              <w:rPr>
                <w:szCs w:val="22"/>
                <w:lang w:val="fr-CH"/>
              </w:rPr>
              <w:t>2122 2872</w:t>
            </w:r>
          </w:p>
        </w:tc>
      </w:tr>
      <w:tr w:rsidR="00652568" w:rsidRPr="002D71DA" w14:paraId="6514378D" w14:textId="77777777" w:rsidTr="007D2C95">
        <w:trPr>
          <w:cantSplit/>
        </w:trPr>
        <w:tc>
          <w:tcPr>
            <w:tcW w:w="4678" w:type="dxa"/>
          </w:tcPr>
          <w:p w14:paraId="25403396" w14:textId="77777777" w:rsidR="00652568" w:rsidRPr="002D71DA" w:rsidRDefault="00652568" w:rsidP="008C02E8">
            <w:pPr>
              <w:spacing w:line="240" w:lineRule="auto"/>
              <w:rPr>
                <w:b/>
                <w:szCs w:val="22"/>
                <w:lang w:val="de-DE"/>
              </w:rPr>
            </w:pPr>
            <w:r w:rsidRPr="002D71DA">
              <w:rPr>
                <w:b/>
                <w:szCs w:val="22"/>
                <w:lang w:val="de-DE"/>
              </w:rPr>
              <w:t>Deutschland</w:t>
            </w:r>
          </w:p>
          <w:p w14:paraId="2B07B678" w14:textId="77777777" w:rsidR="00652568" w:rsidRPr="002D71DA" w:rsidRDefault="00652568" w:rsidP="008C02E8">
            <w:pPr>
              <w:spacing w:line="240" w:lineRule="auto"/>
              <w:rPr>
                <w:i/>
                <w:szCs w:val="22"/>
                <w:lang w:val="de-DE"/>
              </w:rPr>
            </w:pPr>
            <w:r w:rsidRPr="002D71DA">
              <w:rPr>
                <w:szCs w:val="22"/>
                <w:lang w:val="de-DE"/>
              </w:rPr>
              <w:t>Novartis Pharma GmbH</w:t>
            </w:r>
          </w:p>
          <w:p w14:paraId="61EFDD2D" w14:textId="77777777" w:rsidR="00652568" w:rsidRPr="002D71DA" w:rsidRDefault="00652568" w:rsidP="008C02E8">
            <w:pPr>
              <w:spacing w:line="240" w:lineRule="auto"/>
              <w:rPr>
                <w:szCs w:val="22"/>
                <w:lang w:val="de-DE"/>
              </w:rPr>
            </w:pPr>
            <w:r w:rsidRPr="002D71DA">
              <w:rPr>
                <w:szCs w:val="22"/>
                <w:lang w:val="de-DE"/>
              </w:rPr>
              <w:t>Tel: +49 911 273 0</w:t>
            </w:r>
          </w:p>
          <w:p w14:paraId="4A050168" w14:textId="77777777" w:rsidR="00652568" w:rsidRPr="002D71DA" w:rsidRDefault="00652568" w:rsidP="008C02E8">
            <w:pPr>
              <w:tabs>
                <w:tab w:val="left" w:pos="-720"/>
              </w:tabs>
              <w:suppressAutoHyphens/>
              <w:spacing w:line="240" w:lineRule="auto"/>
              <w:rPr>
                <w:szCs w:val="22"/>
                <w:lang w:val="de-DE"/>
              </w:rPr>
            </w:pPr>
          </w:p>
        </w:tc>
        <w:tc>
          <w:tcPr>
            <w:tcW w:w="4678" w:type="dxa"/>
          </w:tcPr>
          <w:p w14:paraId="3D13C880" w14:textId="77777777" w:rsidR="00652568" w:rsidRPr="002D71DA" w:rsidRDefault="00652568" w:rsidP="008C02E8">
            <w:pPr>
              <w:suppressAutoHyphens/>
              <w:spacing w:line="240" w:lineRule="auto"/>
              <w:rPr>
                <w:b/>
                <w:szCs w:val="22"/>
                <w:lang w:val="nl-NL"/>
              </w:rPr>
            </w:pPr>
            <w:r w:rsidRPr="002D71DA">
              <w:rPr>
                <w:b/>
                <w:szCs w:val="22"/>
                <w:lang w:val="nl-NL"/>
              </w:rPr>
              <w:t>Nederland</w:t>
            </w:r>
          </w:p>
          <w:p w14:paraId="3AFFA88C" w14:textId="77777777" w:rsidR="00652568" w:rsidRPr="002D71DA" w:rsidRDefault="00652568" w:rsidP="008C02E8">
            <w:pPr>
              <w:spacing w:line="240" w:lineRule="auto"/>
              <w:rPr>
                <w:iCs/>
                <w:szCs w:val="22"/>
                <w:lang w:val="nl-NL"/>
              </w:rPr>
            </w:pPr>
            <w:r w:rsidRPr="002D71DA">
              <w:rPr>
                <w:iCs/>
                <w:szCs w:val="22"/>
                <w:lang w:val="nl-NL"/>
              </w:rPr>
              <w:t>Novartis Pharma B.V.</w:t>
            </w:r>
          </w:p>
          <w:p w14:paraId="7CF1D8B9" w14:textId="77777777" w:rsidR="00652568" w:rsidRPr="002D71DA" w:rsidRDefault="00652568" w:rsidP="008C02E8">
            <w:pPr>
              <w:spacing w:line="240" w:lineRule="auto"/>
              <w:rPr>
                <w:szCs w:val="22"/>
                <w:lang w:val="de-DE"/>
              </w:rPr>
            </w:pPr>
            <w:r w:rsidRPr="002D71DA">
              <w:rPr>
                <w:szCs w:val="22"/>
                <w:lang w:val="nl-NL"/>
              </w:rPr>
              <w:t xml:space="preserve">Tel: +31 </w:t>
            </w:r>
            <w:r w:rsidR="00677DB6" w:rsidRPr="002D71DA">
              <w:rPr>
                <w:szCs w:val="22"/>
                <w:lang w:val="nl-NL"/>
              </w:rPr>
              <w:t>88 04 52</w:t>
            </w:r>
            <w:r w:rsidRPr="002D71DA">
              <w:rPr>
                <w:szCs w:val="22"/>
                <w:lang w:val="nl-NL"/>
              </w:rPr>
              <w:t xml:space="preserve"> 111</w:t>
            </w:r>
          </w:p>
        </w:tc>
      </w:tr>
      <w:tr w:rsidR="00652568" w:rsidRPr="00531F84" w14:paraId="06C0B7E2" w14:textId="77777777" w:rsidTr="007D2C95">
        <w:trPr>
          <w:cantSplit/>
        </w:trPr>
        <w:tc>
          <w:tcPr>
            <w:tcW w:w="4678" w:type="dxa"/>
          </w:tcPr>
          <w:p w14:paraId="53A41049" w14:textId="77777777" w:rsidR="00652568" w:rsidRPr="002D71DA" w:rsidRDefault="00652568" w:rsidP="008C02E8">
            <w:pPr>
              <w:tabs>
                <w:tab w:val="left" w:pos="-720"/>
              </w:tabs>
              <w:suppressAutoHyphens/>
              <w:spacing w:line="240" w:lineRule="auto"/>
              <w:rPr>
                <w:b/>
                <w:bCs/>
                <w:szCs w:val="22"/>
                <w:lang w:val="et-EE"/>
              </w:rPr>
            </w:pPr>
            <w:r w:rsidRPr="002D71DA">
              <w:rPr>
                <w:b/>
                <w:bCs/>
                <w:szCs w:val="22"/>
                <w:lang w:val="et-EE"/>
              </w:rPr>
              <w:t>Eesti</w:t>
            </w:r>
          </w:p>
          <w:p w14:paraId="5811A838" w14:textId="77777777" w:rsidR="00652568" w:rsidRPr="002D71DA" w:rsidRDefault="00EB306A" w:rsidP="008C02E8">
            <w:pPr>
              <w:tabs>
                <w:tab w:val="left" w:pos="-720"/>
              </w:tabs>
              <w:suppressAutoHyphens/>
              <w:spacing w:line="240" w:lineRule="auto"/>
              <w:rPr>
                <w:szCs w:val="22"/>
                <w:lang w:val="et-EE"/>
              </w:rPr>
            </w:pPr>
            <w:r w:rsidRPr="002D71DA">
              <w:rPr>
                <w:szCs w:val="22"/>
                <w:lang w:val="et-EE"/>
              </w:rPr>
              <w:t>SIA Novartis Baltics Eesti filiaal</w:t>
            </w:r>
          </w:p>
          <w:p w14:paraId="386F552B" w14:textId="77777777" w:rsidR="00652568" w:rsidRPr="002D71DA" w:rsidRDefault="00652568" w:rsidP="008C02E8">
            <w:pPr>
              <w:tabs>
                <w:tab w:val="left" w:pos="-720"/>
              </w:tabs>
              <w:suppressAutoHyphens/>
              <w:spacing w:line="240" w:lineRule="auto"/>
              <w:rPr>
                <w:szCs w:val="22"/>
                <w:lang w:val="et-EE"/>
              </w:rPr>
            </w:pPr>
            <w:r w:rsidRPr="002D71DA">
              <w:rPr>
                <w:szCs w:val="22"/>
                <w:lang w:val="et-EE"/>
              </w:rPr>
              <w:t xml:space="preserve">Tel: +372 </w:t>
            </w:r>
            <w:r w:rsidRPr="002D71DA">
              <w:rPr>
                <w:szCs w:val="22"/>
                <w:lang w:val="it-IT"/>
              </w:rPr>
              <w:t>66 30 810</w:t>
            </w:r>
          </w:p>
          <w:p w14:paraId="222330E2" w14:textId="77777777" w:rsidR="00652568" w:rsidRPr="002D71DA" w:rsidRDefault="00652568" w:rsidP="008C02E8">
            <w:pPr>
              <w:tabs>
                <w:tab w:val="left" w:pos="-720"/>
              </w:tabs>
              <w:suppressAutoHyphens/>
              <w:spacing w:line="240" w:lineRule="auto"/>
              <w:rPr>
                <w:szCs w:val="22"/>
                <w:lang w:val="et-EE"/>
              </w:rPr>
            </w:pPr>
          </w:p>
        </w:tc>
        <w:tc>
          <w:tcPr>
            <w:tcW w:w="4678" w:type="dxa"/>
          </w:tcPr>
          <w:p w14:paraId="3B1714E9" w14:textId="77777777" w:rsidR="00652568" w:rsidRPr="002D71DA" w:rsidRDefault="00652568" w:rsidP="008C02E8">
            <w:pPr>
              <w:spacing w:line="240" w:lineRule="auto"/>
              <w:rPr>
                <w:b/>
                <w:szCs w:val="22"/>
                <w:lang w:val="nb-NO"/>
              </w:rPr>
            </w:pPr>
            <w:r w:rsidRPr="002D71DA">
              <w:rPr>
                <w:b/>
                <w:szCs w:val="22"/>
                <w:lang w:val="nb-NO"/>
              </w:rPr>
              <w:t>Norge</w:t>
            </w:r>
          </w:p>
          <w:p w14:paraId="7F89FB11" w14:textId="77777777" w:rsidR="00652568" w:rsidRPr="002D71DA" w:rsidRDefault="00652568" w:rsidP="008C02E8">
            <w:pPr>
              <w:spacing w:line="240" w:lineRule="auto"/>
              <w:rPr>
                <w:szCs w:val="22"/>
                <w:lang w:val="nb-NO"/>
              </w:rPr>
            </w:pPr>
            <w:r w:rsidRPr="002D71DA">
              <w:rPr>
                <w:szCs w:val="22"/>
                <w:lang w:val="nb-NO"/>
              </w:rPr>
              <w:t>Novartis Norge AS</w:t>
            </w:r>
          </w:p>
          <w:p w14:paraId="6B71C5DE" w14:textId="77777777" w:rsidR="00652568" w:rsidRPr="002D71DA" w:rsidRDefault="00652568" w:rsidP="008C02E8">
            <w:pPr>
              <w:tabs>
                <w:tab w:val="left" w:pos="-720"/>
              </w:tabs>
              <w:suppressAutoHyphens/>
              <w:spacing w:line="240" w:lineRule="auto"/>
              <w:rPr>
                <w:szCs w:val="22"/>
                <w:lang w:val="et-EE"/>
              </w:rPr>
            </w:pPr>
            <w:r w:rsidRPr="002D71DA">
              <w:rPr>
                <w:szCs w:val="22"/>
                <w:lang w:val="nb-NO"/>
              </w:rPr>
              <w:t>Tlf: +47 23 05 20 00</w:t>
            </w:r>
          </w:p>
        </w:tc>
      </w:tr>
      <w:tr w:rsidR="00652568" w:rsidRPr="00531F84" w14:paraId="2B84D25A" w14:textId="77777777" w:rsidTr="007D2C95">
        <w:trPr>
          <w:cantSplit/>
        </w:trPr>
        <w:tc>
          <w:tcPr>
            <w:tcW w:w="4678" w:type="dxa"/>
          </w:tcPr>
          <w:p w14:paraId="2A5B11AD" w14:textId="77777777" w:rsidR="00652568" w:rsidRPr="002D71DA" w:rsidRDefault="00652568" w:rsidP="008C02E8">
            <w:pPr>
              <w:spacing w:line="240" w:lineRule="auto"/>
              <w:rPr>
                <w:b/>
                <w:szCs w:val="22"/>
                <w:lang w:val="et-EE"/>
              </w:rPr>
            </w:pPr>
            <w:r w:rsidRPr="002D71DA">
              <w:rPr>
                <w:b/>
                <w:szCs w:val="22"/>
                <w:lang w:val="el-GR"/>
              </w:rPr>
              <w:t>Ελλάδα</w:t>
            </w:r>
          </w:p>
          <w:p w14:paraId="02C1D2A6" w14:textId="77777777" w:rsidR="00652568" w:rsidRPr="002D71DA" w:rsidRDefault="00652568" w:rsidP="008C02E8">
            <w:pPr>
              <w:spacing w:line="240" w:lineRule="auto"/>
              <w:rPr>
                <w:szCs w:val="22"/>
                <w:lang w:val="et-EE"/>
              </w:rPr>
            </w:pPr>
            <w:r w:rsidRPr="002D71DA">
              <w:rPr>
                <w:szCs w:val="22"/>
                <w:lang w:val="et-EE"/>
              </w:rPr>
              <w:t>Novartis (Hellas) A.E.B.E.</w:t>
            </w:r>
          </w:p>
          <w:p w14:paraId="60BAD1A4" w14:textId="77777777" w:rsidR="00652568" w:rsidRPr="002D71DA" w:rsidRDefault="00652568" w:rsidP="008C02E8">
            <w:pPr>
              <w:spacing w:line="240" w:lineRule="auto"/>
              <w:rPr>
                <w:szCs w:val="22"/>
                <w:lang w:val="et-EE"/>
              </w:rPr>
            </w:pPr>
            <w:r w:rsidRPr="002D71DA">
              <w:rPr>
                <w:szCs w:val="22"/>
                <w:lang w:val="el-GR"/>
              </w:rPr>
              <w:t>Τηλ</w:t>
            </w:r>
            <w:r w:rsidRPr="002D71DA">
              <w:rPr>
                <w:szCs w:val="22"/>
                <w:lang w:val="et-EE"/>
              </w:rPr>
              <w:t>: +30 210 281 17 12</w:t>
            </w:r>
          </w:p>
          <w:p w14:paraId="7A096847" w14:textId="77777777" w:rsidR="00652568" w:rsidRPr="002D71DA" w:rsidRDefault="00652568" w:rsidP="008C02E8">
            <w:pPr>
              <w:tabs>
                <w:tab w:val="left" w:pos="-720"/>
              </w:tabs>
              <w:suppressAutoHyphens/>
              <w:spacing w:line="240" w:lineRule="auto"/>
              <w:rPr>
                <w:szCs w:val="22"/>
                <w:lang w:val="et-EE"/>
              </w:rPr>
            </w:pPr>
          </w:p>
        </w:tc>
        <w:tc>
          <w:tcPr>
            <w:tcW w:w="4678" w:type="dxa"/>
          </w:tcPr>
          <w:p w14:paraId="55F26B9F" w14:textId="77777777" w:rsidR="00652568" w:rsidRPr="002D71DA" w:rsidRDefault="00652568" w:rsidP="008C02E8">
            <w:pPr>
              <w:spacing w:line="240" w:lineRule="auto"/>
              <w:rPr>
                <w:b/>
                <w:szCs w:val="22"/>
                <w:lang w:val="de-AT"/>
              </w:rPr>
            </w:pPr>
            <w:r w:rsidRPr="002D71DA">
              <w:rPr>
                <w:b/>
                <w:szCs w:val="22"/>
                <w:lang w:val="de-AT"/>
              </w:rPr>
              <w:t>Österreich</w:t>
            </w:r>
          </w:p>
          <w:p w14:paraId="5017881B" w14:textId="77777777" w:rsidR="00652568" w:rsidRPr="002D71DA" w:rsidRDefault="00652568" w:rsidP="008C02E8">
            <w:pPr>
              <w:spacing w:line="240" w:lineRule="auto"/>
              <w:rPr>
                <w:i/>
                <w:szCs w:val="22"/>
                <w:lang w:val="de-AT"/>
              </w:rPr>
            </w:pPr>
            <w:r w:rsidRPr="002D71DA">
              <w:rPr>
                <w:szCs w:val="22"/>
                <w:lang w:val="de-AT"/>
              </w:rPr>
              <w:t>Novartis Pharma GmbH</w:t>
            </w:r>
          </w:p>
          <w:p w14:paraId="31CD4961" w14:textId="77777777" w:rsidR="00652568" w:rsidRPr="002D71DA" w:rsidRDefault="00652568" w:rsidP="008C02E8">
            <w:pPr>
              <w:spacing w:line="240" w:lineRule="auto"/>
              <w:rPr>
                <w:szCs w:val="22"/>
                <w:lang w:val="de-DE"/>
              </w:rPr>
            </w:pPr>
            <w:r w:rsidRPr="002D71DA">
              <w:rPr>
                <w:szCs w:val="22"/>
                <w:lang w:val="de-AT"/>
              </w:rPr>
              <w:t>Tel: +43 1 86 6570</w:t>
            </w:r>
          </w:p>
        </w:tc>
      </w:tr>
      <w:tr w:rsidR="00652568" w:rsidRPr="002D71DA" w14:paraId="1161C5E4" w14:textId="77777777" w:rsidTr="007D2C95">
        <w:trPr>
          <w:cantSplit/>
        </w:trPr>
        <w:tc>
          <w:tcPr>
            <w:tcW w:w="4678" w:type="dxa"/>
          </w:tcPr>
          <w:p w14:paraId="21867E72" w14:textId="77777777" w:rsidR="00652568" w:rsidRPr="002D71DA" w:rsidRDefault="00652568" w:rsidP="008C02E8">
            <w:pPr>
              <w:tabs>
                <w:tab w:val="left" w:pos="-720"/>
                <w:tab w:val="left" w:pos="4536"/>
              </w:tabs>
              <w:suppressAutoHyphens/>
              <w:spacing w:line="240" w:lineRule="auto"/>
              <w:rPr>
                <w:b/>
                <w:szCs w:val="22"/>
                <w:lang w:val="es-ES"/>
              </w:rPr>
            </w:pPr>
            <w:r w:rsidRPr="002D71DA">
              <w:rPr>
                <w:b/>
                <w:szCs w:val="22"/>
                <w:lang w:val="es-ES"/>
              </w:rPr>
              <w:t>España</w:t>
            </w:r>
          </w:p>
          <w:p w14:paraId="3FAD9449" w14:textId="77777777" w:rsidR="00652568" w:rsidRPr="002D71DA" w:rsidRDefault="00652568" w:rsidP="008C02E8">
            <w:pPr>
              <w:spacing w:line="240" w:lineRule="auto"/>
              <w:rPr>
                <w:szCs w:val="22"/>
                <w:lang w:val="es-ES"/>
              </w:rPr>
            </w:pPr>
            <w:r w:rsidRPr="002D71DA">
              <w:rPr>
                <w:lang w:val="es-ES"/>
              </w:rPr>
              <w:t>Novartis Farmacéutica, S.A.</w:t>
            </w:r>
          </w:p>
          <w:p w14:paraId="011E8931" w14:textId="77777777" w:rsidR="00652568" w:rsidRPr="002D71DA" w:rsidRDefault="00652568" w:rsidP="008C02E8">
            <w:pPr>
              <w:spacing w:line="240" w:lineRule="auto"/>
              <w:rPr>
                <w:szCs w:val="22"/>
                <w:lang w:val="es-ES"/>
              </w:rPr>
            </w:pPr>
            <w:r w:rsidRPr="002D71DA">
              <w:rPr>
                <w:szCs w:val="22"/>
                <w:lang w:val="es-ES"/>
              </w:rPr>
              <w:t>Tel: +34 93 306 42 00</w:t>
            </w:r>
          </w:p>
          <w:p w14:paraId="0B81DA05" w14:textId="77777777" w:rsidR="00652568" w:rsidRPr="002D71DA" w:rsidRDefault="00652568" w:rsidP="008C02E8">
            <w:pPr>
              <w:tabs>
                <w:tab w:val="left" w:pos="-720"/>
              </w:tabs>
              <w:suppressAutoHyphens/>
              <w:spacing w:line="240" w:lineRule="auto"/>
              <w:rPr>
                <w:szCs w:val="22"/>
                <w:lang w:val="es-ES"/>
              </w:rPr>
            </w:pPr>
          </w:p>
        </w:tc>
        <w:tc>
          <w:tcPr>
            <w:tcW w:w="4678" w:type="dxa"/>
          </w:tcPr>
          <w:p w14:paraId="0F95B4A8" w14:textId="77777777" w:rsidR="00652568" w:rsidRPr="002D71DA" w:rsidRDefault="00652568" w:rsidP="008C02E8">
            <w:pPr>
              <w:tabs>
                <w:tab w:val="left" w:pos="-720"/>
                <w:tab w:val="left" w:pos="4536"/>
              </w:tabs>
              <w:suppressAutoHyphens/>
              <w:spacing w:line="240" w:lineRule="auto"/>
              <w:rPr>
                <w:b/>
                <w:bCs/>
                <w:iCs/>
                <w:szCs w:val="22"/>
                <w:lang w:val="pl-PL"/>
              </w:rPr>
            </w:pPr>
            <w:r w:rsidRPr="002D71DA">
              <w:rPr>
                <w:b/>
                <w:bCs/>
                <w:iCs/>
                <w:szCs w:val="22"/>
                <w:lang w:val="pl-PL"/>
              </w:rPr>
              <w:t>Polska</w:t>
            </w:r>
          </w:p>
          <w:p w14:paraId="7D4050E7" w14:textId="77777777" w:rsidR="00652568" w:rsidRPr="002D71DA" w:rsidRDefault="00652568" w:rsidP="008C02E8">
            <w:pPr>
              <w:spacing w:line="240" w:lineRule="auto"/>
              <w:rPr>
                <w:szCs w:val="22"/>
                <w:lang w:val="pl-PL"/>
              </w:rPr>
            </w:pPr>
            <w:r w:rsidRPr="002D71DA">
              <w:rPr>
                <w:szCs w:val="22"/>
                <w:lang w:val="pl-PL"/>
              </w:rPr>
              <w:t>Novartis Poland Sp. z o.o.</w:t>
            </w:r>
          </w:p>
          <w:p w14:paraId="276CBB7F" w14:textId="77777777" w:rsidR="00652568" w:rsidRPr="002D71DA" w:rsidRDefault="00652568" w:rsidP="008C02E8">
            <w:pPr>
              <w:spacing w:line="240" w:lineRule="auto"/>
              <w:rPr>
                <w:szCs w:val="22"/>
                <w:lang w:val="pl-PL"/>
              </w:rPr>
            </w:pPr>
            <w:r w:rsidRPr="002D71DA">
              <w:rPr>
                <w:szCs w:val="22"/>
                <w:lang w:val="pl-PL"/>
              </w:rPr>
              <w:t>Tel.: +48 22 375 4888</w:t>
            </w:r>
          </w:p>
        </w:tc>
      </w:tr>
      <w:tr w:rsidR="00652568" w:rsidRPr="002D71DA" w14:paraId="047D8A8F" w14:textId="77777777" w:rsidTr="007D2C95">
        <w:trPr>
          <w:cantSplit/>
        </w:trPr>
        <w:tc>
          <w:tcPr>
            <w:tcW w:w="4678" w:type="dxa"/>
          </w:tcPr>
          <w:p w14:paraId="6EF16BA1" w14:textId="77777777" w:rsidR="00652568" w:rsidRPr="002D71DA" w:rsidRDefault="00652568" w:rsidP="008C02E8">
            <w:pPr>
              <w:tabs>
                <w:tab w:val="left" w:pos="-720"/>
                <w:tab w:val="left" w:pos="4536"/>
              </w:tabs>
              <w:suppressAutoHyphens/>
              <w:spacing w:line="240" w:lineRule="auto"/>
              <w:rPr>
                <w:b/>
                <w:szCs w:val="22"/>
                <w:lang w:val="fr-FR"/>
              </w:rPr>
            </w:pPr>
            <w:r w:rsidRPr="002D71DA">
              <w:rPr>
                <w:b/>
                <w:szCs w:val="22"/>
                <w:lang w:val="fr-FR"/>
              </w:rPr>
              <w:t>France</w:t>
            </w:r>
          </w:p>
          <w:p w14:paraId="3EBAFB58" w14:textId="77777777" w:rsidR="00652568" w:rsidRPr="002D71DA" w:rsidRDefault="00652568" w:rsidP="008C02E8">
            <w:pPr>
              <w:spacing w:line="240" w:lineRule="auto"/>
              <w:rPr>
                <w:szCs w:val="22"/>
                <w:lang w:val="fr-FR"/>
              </w:rPr>
            </w:pPr>
            <w:r w:rsidRPr="002D71DA">
              <w:rPr>
                <w:szCs w:val="22"/>
                <w:lang w:val="fr-FR"/>
              </w:rPr>
              <w:t>Novartis Pharma S.A.S.</w:t>
            </w:r>
          </w:p>
          <w:p w14:paraId="2649428D" w14:textId="77777777" w:rsidR="00652568" w:rsidRPr="002D71DA" w:rsidRDefault="00652568" w:rsidP="008C02E8">
            <w:pPr>
              <w:spacing w:line="240" w:lineRule="auto"/>
              <w:rPr>
                <w:szCs w:val="22"/>
                <w:lang w:val="fr-FR"/>
              </w:rPr>
            </w:pPr>
            <w:r w:rsidRPr="002D71DA">
              <w:rPr>
                <w:szCs w:val="22"/>
                <w:lang w:val="fr-FR"/>
              </w:rPr>
              <w:t>Tél: +33 1 55 47 66 00</w:t>
            </w:r>
          </w:p>
          <w:p w14:paraId="638ADE0F" w14:textId="77777777" w:rsidR="00652568" w:rsidRPr="002D71DA" w:rsidRDefault="00652568" w:rsidP="008C02E8">
            <w:pPr>
              <w:spacing w:line="240" w:lineRule="auto"/>
              <w:rPr>
                <w:b/>
                <w:szCs w:val="22"/>
                <w:lang w:val="pl-PL"/>
              </w:rPr>
            </w:pPr>
          </w:p>
        </w:tc>
        <w:tc>
          <w:tcPr>
            <w:tcW w:w="4678" w:type="dxa"/>
          </w:tcPr>
          <w:p w14:paraId="6175C030" w14:textId="77777777" w:rsidR="00652568" w:rsidRPr="002D71DA" w:rsidRDefault="00652568" w:rsidP="008C02E8">
            <w:pPr>
              <w:spacing w:line="240" w:lineRule="auto"/>
              <w:rPr>
                <w:b/>
                <w:szCs w:val="22"/>
                <w:lang w:val="pt-PT"/>
              </w:rPr>
            </w:pPr>
            <w:r w:rsidRPr="002D71DA">
              <w:rPr>
                <w:b/>
                <w:szCs w:val="22"/>
                <w:lang w:val="pt-PT"/>
              </w:rPr>
              <w:t>Portugal</w:t>
            </w:r>
          </w:p>
          <w:p w14:paraId="7D5ACA00" w14:textId="77777777" w:rsidR="00652568" w:rsidRPr="002D71DA" w:rsidRDefault="00652568" w:rsidP="008C02E8">
            <w:pPr>
              <w:tabs>
                <w:tab w:val="clear" w:pos="567"/>
              </w:tabs>
              <w:spacing w:line="240" w:lineRule="auto"/>
              <w:rPr>
                <w:szCs w:val="22"/>
                <w:lang w:val="pt-PT"/>
              </w:rPr>
            </w:pPr>
            <w:r w:rsidRPr="002D71DA">
              <w:rPr>
                <w:szCs w:val="22"/>
                <w:lang w:val="pt-PT"/>
              </w:rPr>
              <w:t>Novartis Farma - Produtos Farmacêuticos, S.A.</w:t>
            </w:r>
          </w:p>
          <w:p w14:paraId="1F0456AA" w14:textId="77777777" w:rsidR="00652568" w:rsidRPr="002D71DA" w:rsidRDefault="00652568" w:rsidP="008C02E8">
            <w:pPr>
              <w:tabs>
                <w:tab w:val="left" w:pos="-720"/>
              </w:tabs>
              <w:suppressAutoHyphens/>
              <w:spacing w:line="240" w:lineRule="auto"/>
              <w:rPr>
                <w:szCs w:val="22"/>
                <w:lang w:val="de-CH"/>
              </w:rPr>
            </w:pPr>
            <w:r w:rsidRPr="002D71DA">
              <w:rPr>
                <w:szCs w:val="22"/>
                <w:lang w:val="pt-PT"/>
              </w:rPr>
              <w:t>Tel: +351 21 000 8600</w:t>
            </w:r>
          </w:p>
        </w:tc>
      </w:tr>
      <w:tr w:rsidR="00652568" w:rsidRPr="002D71DA" w14:paraId="6A3D5CDA" w14:textId="77777777" w:rsidTr="007D2C95">
        <w:trPr>
          <w:cantSplit/>
        </w:trPr>
        <w:tc>
          <w:tcPr>
            <w:tcW w:w="4678" w:type="dxa"/>
          </w:tcPr>
          <w:p w14:paraId="5F393869" w14:textId="77777777" w:rsidR="00652568" w:rsidRPr="002D71DA" w:rsidRDefault="00652568" w:rsidP="008C02E8">
            <w:pPr>
              <w:spacing w:line="240" w:lineRule="auto"/>
              <w:rPr>
                <w:rFonts w:eastAsia="PMingLiU"/>
                <w:b/>
              </w:rPr>
            </w:pPr>
            <w:r w:rsidRPr="002D71DA">
              <w:rPr>
                <w:rFonts w:eastAsia="PMingLiU"/>
                <w:b/>
              </w:rPr>
              <w:t>Hrvatska</w:t>
            </w:r>
          </w:p>
          <w:p w14:paraId="3135F148" w14:textId="77777777" w:rsidR="00652568" w:rsidRPr="002D71DA" w:rsidRDefault="00652568" w:rsidP="008C02E8">
            <w:pPr>
              <w:spacing w:line="240" w:lineRule="auto"/>
            </w:pPr>
            <w:r w:rsidRPr="002D71DA">
              <w:t>Novartis Hrvatska d.o.o.</w:t>
            </w:r>
          </w:p>
          <w:p w14:paraId="7D762886" w14:textId="77777777" w:rsidR="00652568" w:rsidRPr="002D71DA" w:rsidRDefault="00652568" w:rsidP="008C02E8">
            <w:pPr>
              <w:spacing w:line="240" w:lineRule="auto"/>
            </w:pPr>
            <w:r w:rsidRPr="002D71DA">
              <w:t>Tel. +385 1 6274 220</w:t>
            </w:r>
          </w:p>
          <w:p w14:paraId="38FDA6EC" w14:textId="77777777" w:rsidR="00652568" w:rsidRPr="002D71DA" w:rsidRDefault="00652568" w:rsidP="008C02E8">
            <w:pPr>
              <w:tabs>
                <w:tab w:val="left" w:pos="-720"/>
                <w:tab w:val="left" w:pos="4536"/>
              </w:tabs>
              <w:suppressAutoHyphens/>
              <w:spacing w:line="240" w:lineRule="auto"/>
              <w:rPr>
                <w:b/>
                <w:szCs w:val="22"/>
                <w:lang w:val="fr-FR"/>
              </w:rPr>
            </w:pPr>
          </w:p>
        </w:tc>
        <w:tc>
          <w:tcPr>
            <w:tcW w:w="4678" w:type="dxa"/>
          </w:tcPr>
          <w:p w14:paraId="75F98A84" w14:textId="77777777" w:rsidR="00652568" w:rsidRPr="002D71DA" w:rsidRDefault="00652568" w:rsidP="008C02E8">
            <w:pPr>
              <w:autoSpaceDE w:val="0"/>
              <w:autoSpaceDN w:val="0"/>
              <w:adjustRightInd w:val="0"/>
              <w:spacing w:line="240" w:lineRule="auto"/>
              <w:rPr>
                <w:b/>
                <w:bCs/>
                <w:szCs w:val="22"/>
                <w:lang w:val="pt-PT"/>
              </w:rPr>
            </w:pPr>
            <w:r w:rsidRPr="002D71DA">
              <w:rPr>
                <w:b/>
                <w:bCs/>
                <w:szCs w:val="22"/>
                <w:lang w:val="pt-PT"/>
              </w:rPr>
              <w:t>România</w:t>
            </w:r>
          </w:p>
          <w:p w14:paraId="0143E18B" w14:textId="77777777" w:rsidR="00652568" w:rsidRPr="002D71DA" w:rsidRDefault="00652568" w:rsidP="008C02E8">
            <w:pPr>
              <w:autoSpaceDE w:val="0"/>
              <w:autoSpaceDN w:val="0"/>
              <w:adjustRightInd w:val="0"/>
              <w:spacing w:line="240" w:lineRule="auto"/>
              <w:rPr>
                <w:szCs w:val="22"/>
                <w:lang w:val="pt-PT"/>
              </w:rPr>
            </w:pPr>
            <w:r w:rsidRPr="002D71DA">
              <w:rPr>
                <w:szCs w:val="22"/>
                <w:lang w:val="pt-PT"/>
              </w:rPr>
              <w:t>Novartis Pharma Services Romania SRL</w:t>
            </w:r>
          </w:p>
          <w:p w14:paraId="24304114" w14:textId="77777777" w:rsidR="00652568" w:rsidRPr="002D71DA" w:rsidRDefault="00652568" w:rsidP="008C02E8">
            <w:pPr>
              <w:tabs>
                <w:tab w:val="left" w:pos="-720"/>
              </w:tabs>
              <w:suppressAutoHyphens/>
              <w:spacing w:line="240" w:lineRule="auto"/>
              <w:rPr>
                <w:szCs w:val="22"/>
                <w:lang w:val="fr-FR"/>
              </w:rPr>
            </w:pPr>
            <w:r w:rsidRPr="002D71DA">
              <w:rPr>
                <w:szCs w:val="22"/>
                <w:lang w:val="en-US"/>
              </w:rPr>
              <w:t>Tel: +40 21 31299 01</w:t>
            </w:r>
          </w:p>
        </w:tc>
      </w:tr>
      <w:tr w:rsidR="00652568" w:rsidRPr="002D71DA" w14:paraId="5BE1E14F" w14:textId="77777777" w:rsidTr="007D2C95">
        <w:trPr>
          <w:cantSplit/>
        </w:trPr>
        <w:tc>
          <w:tcPr>
            <w:tcW w:w="4678" w:type="dxa"/>
          </w:tcPr>
          <w:p w14:paraId="4F201290" w14:textId="77777777" w:rsidR="00652568" w:rsidRPr="002D71DA" w:rsidRDefault="00652568" w:rsidP="008C02E8">
            <w:pPr>
              <w:spacing w:line="240" w:lineRule="auto"/>
              <w:rPr>
                <w:b/>
                <w:szCs w:val="22"/>
              </w:rPr>
            </w:pPr>
            <w:smartTag w:uri="urn:schemas-microsoft-com:office:smarttags" w:element="country-region">
              <w:smartTag w:uri="urn:schemas-microsoft-com:office:smarttags" w:element="place">
                <w:r w:rsidRPr="002D71DA">
                  <w:rPr>
                    <w:b/>
                    <w:szCs w:val="22"/>
                  </w:rPr>
                  <w:lastRenderedPageBreak/>
                  <w:t>Ireland</w:t>
                </w:r>
              </w:smartTag>
            </w:smartTag>
          </w:p>
          <w:p w14:paraId="1C750E1C" w14:textId="77777777" w:rsidR="00652568" w:rsidRPr="002D71DA" w:rsidRDefault="00652568" w:rsidP="008C02E8">
            <w:pPr>
              <w:spacing w:line="240" w:lineRule="auto"/>
              <w:rPr>
                <w:szCs w:val="22"/>
              </w:rPr>
            </w:pPr>
            <w:r w:rsidRPr="002D71DA">
              <w:rPr>
                <w:szCs w:val="22"/>
              </w:rPr>
              <w:t>Novartis Ireland Limited</w:t>
            </w:r>
          </w:p>
          <w:p w14:paraId="51AAFBF2" w14:textId="77777777" w:rsidR="00652568" w:rsidRPr="002D71DA" w:rsidRDefault="00652568" w:rsidP="008C02E8">
            <w:pPr>
              <w:spacing w:line="240" w:lineRule="auto"/>
              <w:rPr>
                <w:szCs w:val="22"/>
              </w:rPr>
            </w:pPr>
            <w:r w:rsidRPr="002D71DA">
              <w:rPr>
                <w:szCs w:val="22"/>
              </w:rPr>
              <w:t>Tel: +353 1 260 12 55</w:t>
            </w:r>
          </w:p>
          <w:p w14:paraId="27906076" w14:textId="77777777" w:rsidR="00652568" w:rsidRPr="002D71DA" w:rsidRDefault="00652568" w:rsidP="008C02E8">
            <w:pPr>
              <w:spacing w:line="240" w:lineRule="auto"/>
              <w:rPr>
                <w:b/>
                <w:szCs w:val="22"/>
              </w:rPr>
            </w:pPr>
          </w:p>
        </w:tc>
        <w:tc>
          <w:tcPr>
            <w:tcW w:w="4678" w:type="dxa"/>
          </w:tcPr>
          <w:p w14:paraId="68D157C5" w14:textId="77777777" w:rsidR="00652568" w:rsidRPr="002D71DA" w:rsidRDefault="00652568" w:rsidP="008C02E8">
            <w:pPr>
              <w:spacing w:line="240" w:lineRule="auto"/>
              <w:rPr>
                <w:b/>
                <w:szCs w:val="22"/>
                <w:lang w:val="sl-SI"/>
              </w:rPr>
            </w:pPr>
            <w:r w:rsidRPr="002D71DA">
              <w:rPr>
                <w:b/>
                <w:szCs w:val="22"/>
                <w:lang w:val="sl-SI"/>
              </w:rPr>
              <w:t>Slovenija</w:t>
            </w:r>
          </w:p>
          <w:p w14:paraId="422116A7" w14:textId="77777777" w:rsidR="00652568" w:rsidRPr="002D71DA" w:rsidRDefault="00652568" w:rsidP="008C02E8">
            <w:pPr>
              <w:spacing w:line="240" w:lineRule="auto"/>
              <w:rPr>
                <w:szCs w:val="22"/>
                <w:lang w:val="sl-SI"/>
              </w:rPr>
            </w:pPr>
            <w:r w:rsidRPr="002D71DA">
              <w:rPr>
                <w:szCs w:val="22"/>
                <w:lang w:val="sl-SI"/>
              </w:rPr>
              <w:t>Novartis Pharma Services Inc.</w:t>
            </w:r>
          </w:p>
          <w:p w14:paraId="0A6EE8B3" w14:textId="77777777" w:rsidR="00652568" w:rsidRPr="002D71DA" w:rsidRDefault="00652568" w:rsidP="008C02E8">
            <w:pPr>
              <w:spacing w:line="240" w:lineRule="auto"/>
              <w:rPr>
                <w:szCs w:val="22"/>
                <w:lang w:val="sl-SI"/>
              </w:rPr>
            </w:pPr>
            <w:r w:rsidRPr="002D71DA">
              <w:rPr>
                <w:szCs w:val="22"/>
                <w:lang w:val="sl-SI"/>
              </w:rPr>
              <w:t>Tel: +386 1 300 75 50</w:t>
            </w:r>
          </w:p>
        </w:tc>
      </w:tr>
      <w:tr w:rsidR="00652568" w:rsidRPr="002D71DA" w14:paraId="3FC93CFE" w14:textId="77777777" w:rsidTr="007D2C95">
        <w:trPr>
          <w:cantSplit/>
        </w:trPr>
        <w:tc>
          <w:tcPr>
            <w:tcW w:w="4678" w:type="dxa"/>
          </w:tcPr>
          <w:p w14:paraId="038D7C14" w14:textId="77777777" w:rsidR="00652568" w:rsidRPr="002D71DA" w:rsidRDefault="00652568" w:rsidP="008C02E8">
            <w:pPr>
              <w:spacing w:line="240" w:lineRule="auto"/>
              <w:rPr>
                <w:b/>
                <w:szCs w:val="22"/>
                <w:lang w:val="is-IS"/>
              </w:rPr>
            </w:pPr>
            <w:r w:rsidRPr="002D71DA">
              <w:rPr>
                <w:b/>
                <w:szCs w:val="22"/>
                <w:lang w:val="is-IS"/>
              </w:rPr>
              <w:t>Ísland</w:t>
            </w:r>
          </w:p>
          <w:p w14:paraId="65DDBFB7" w14:textId="77777777" w:rsidR="00652568" w:rsidRPr="002D71DA" w:rsidRDefault="00652568" w:rsidP="008C02E8">
            <w:pPr>
              <w:spacing w:line="240" w:lineRule="auto"/>
              <w:rPr>
                <w:szCs w:val="22"/>
                <w:lang w:val="is-IS"/>
              </w:rPr>
            </w:pPr>
            <w:r w:rsidRPr="002D71DA">
              <w:rPr>
                <w:szCs w:val="22"/>
                <w:lang w:val="is-IS"/>
              </w:rPr>
              <w:t>Vistor hf.</w:t>
            </w:r>
          </w:p>
          <w:p w14:paraId="0710AF05" w14:textId="77777777" w:rsidR="00652568" w:rsidRPr="002D71DA" w:rsidRDefault="00652568" w:rsidP="008C02E8">
            <w:pPr>
              <w:tabs>
                <w:tab w:val="left" w:pos="-720"/>
              </w:tabs>
              <w:suppressAutoHyphens/>
              <w:spacing w:line="240" w:lineRule="auto"/>
              <w:rPr>
                <w:szCs w:val="22"/>
                <w:lang w:val="is-IS"/>
              </w:rPr>
            </w:pPr>
            <w:r w:rsidRPr="002D71DA">
              <w:rPr>
                <w:noProof/>
                <w:szCs w:val="22"/>
              </w:rPr>
              <w:t>Sími</w:t>
            </w:r>
            <w:r w:rsidRPr="002D71DA">
              <w:rPr>
                <w:szCs w:val="22"/>
                <w:lang w:val="is-IS"/>
              </w:rPr>
              <w:t>: +354 535 7000</w:t>
            </w:r>
          </w:p>
          <w:p w14:paraId="2616F6A2" w14:textId="77777777" w:rsidR="00652568" w:rsidRPr="002D71DA" w:rsidRDefault="00652568" w:rsidP="008C02E8">
            <w:pPr>
              <w:spacing w:line="240" w:lineRule="auto"/>
              <w:rPr>
                <w:szCs w:val="22"/>
              </w:rPr>
            </w:pPr>
          </w:p>
        </w:tc>
        <w:tc>
          <w:tcPr>
            <w:tcW w:w="4678" w:type="dxa"/>
          </w:tcPr>
          <w:p w14:paraId="5A0077F2" w14:textId="77777777" w:rsidR="00652568" w:rsidRPr="002D71DA" w:rsidRDefault="00652568" w:rsidP="008C02E8">
            <w:pPr>
              <w:tabs>
                <w:tab w:val="left" w:pos="-720"/>
              </w:tabs>
              <w:suppressAutoHyphens/>
              <w:spacing w:line="240" w:lineRule="auto"/>
              <w:rPr>
                <w:b/>
                <w:szCs w:val="22"/>
                <w:lang w:val="sk-SK"/>
              </w:rPr>
            </w:pPr>
            <w:r w:rsidRPr="002D71DA">
              <w:rPr>
                <w:b/>
                <w:szCs w:val="22"/>
                <w:lang w:val="sk-SK"/>
              </w:rPr>
              <w:t>Slovenská republika</w:t>
            </w:r>
          </w:p>
          <w:p w14:paraId="5F06699C" w14:textId="77777777" w:rsidR="00652568" w:rsidRPr="002D71DA" w:rsidRDefault="00652568" w:rsidP="008C02E8">
            <w:pPr>
              <w:spacing w:line="240" w:lineRule="auto"/>
              <w:rPr>
                <w:i/>
                <w:szCs w:val="22"/>
                <w:lang w:val="sk-SK"/>
              </w:rPr>
            </w:pPr>
            <w:r w:rsidRPr="002D71DA">
              <w:rPr>
                <w:szCs w:val="22"/>
                <w:lang w:val="sk-SK"/>
              </w:rPr>
              <w:t>Novartis Slovakia s.r.o.</w:t>
            </w:r>
          </w:p>
          <w:p w14:paraId="140E78B1" w14:textId="77777777" w:rsidR="00652568" w:rsidRPr="002D71DA" w:rsidRDefault="00652568" w:rsidP="008C02E8">
            <w:pPr>
              <w:spacing w:line="240" w:lineRule="auto"/>
              <w:rPr>
                <w:szCs w:val="22"/>
                <w:lang w:val="sk-SK"/>
              </w:rPr>
            </w:pPr>
            <w:r w:rsidRPr="002D71DA">
              <w:rPr>
                <w:szCs w:val="22"/>
                <w:lang w:val="sk-SK"/>
              </w:rPr>
              <w:t>Tel: +421 2 5542 5439</w:t>
            </w:r>
          </w:p>
          <w:p w14:paraId="0A38CAD0" w14:textId="77777777" w:rsidR="00652568" w:rsidRPr="002D71DA" w:rsidRDefault="00652568" w:rsidP="008C02E8">
            <w:pPr>
              <w:tabs>
                <w:tab w:val="left" w:pos="-720"/>
              </w:tabs>
              <w:suppressAutoHyphens/>
              <w:spacing w:line="240" w:lineRule="auto"/>
              <w:rPr>
                <w:szCs w:val="22"/>
                <w:lang w:val="sk-SK"/>
              </w:rPr>
            </w:pPr>
          </w:p>
        </w:tc>
      </w:tr>
      <w:tr w:rsidR="00652568" w:rsidRPr="002D71DA" w14:paraId="16A0515F" w14:textId="77777777" w:rsidTr="007D2C95">
        <w:trPr>
          <w:cantSplit/>
        </w:trPr>
        <w:tc>
          <w:tcPr>
            <w:tcW w:w="4678" w:type="dxa"/>
          </w:tcPr>
          <w:p w14:paraId="2635B54A" w14:textId="77777777" w:rsidR="00652568" w:rsidRPr="002D71DA" w:rsidRDefault="00652568" w:rsidP="008C02E8">
            <w:pPr>
              <w:spacing w:line="240" w:lineRule="auto"/>
              <w:rPr>
                <w:b/>
                <w:szCs w:val="22"/>
                <w:lang w:val="pt-PT"/>
              </w:rPr>
            </w:pPr>
            <w:r w:rsidRPr="002D71DA">
              <w:rPr>
                <w:b/>
                <w:szCs w:val="22"/>
                <w:lang w:val="pt-PT"/>
              </w:rPr>
              <w:t>Italia</w:t>
            </w:r>
          </w:p>
          <w:p w14:paraId="7578A9A0" w14:textId="77777777" w:rsidR="00652568" w:rsidRPr="002D71DA" w:rsidRDefault="00652568" w:rsidP="008C02E8">
            <w:pPr>
              <w:spacing w:line="240" w:lineRule="auto"/>
              <w:rPr>
                <w:szCs w:val="22"/>
                <w:lang w:val="pt-PT"/>
              </w:rPr>
            </w:pPr>
            <w:r w:rsidRPr="002D71DA">
              <w:rPr>
                <w:szCs w:val="22"/>
                <w:lang w:val="pt-PT"/>
              </w:rPr>
              <w:t>Novartis Farma S.p.A.</w:t>
            </w:r>
          </w:p>
          <w:p w14:paraId="311065D9" w14:textId="77777777" w:rsidR="00652568" w:rsidRPr="002D71DA" w:rsidRDefault="00652568" w:rsidP="008C02E8">
            <w:pPr>
              <w:spacing w:line="240" w:lineRule="auto"/>
              <w:rPr>
                <w:b/>
                <w:szCs w:val="22"/>
                <w:lang w:val="pt-PT"/>
              </w:rPr>
            </w:pPr>
            <w:r w:rsidRPr="002D71DA">
              <w:rPr>
                <w:szCs w:val="22"/>
                <w:lang w:val="it-IT"/>
              </w:rPr>
              <w:t>Tel: +39 02 96 54 1</w:t>
            </w:r>
          </w:p>
        </w:tc>
        <w:tc>
          <w:tcPr>
            <w:tcW w:w="4678" w:type="dxa"/>
          </w:tcPr>
          <w:p w14:paraId="5D200016" w14:textId="77777777" w:rsidR="00652568" w:rsidRPr="002D71DA" w:rsidRDefault="00652568" w:rsidP="008C02E8">
            <w:pPr>
              <w:tabs>
                <w:tab w:val="left" w:pos="-720"/>
                <w:tab w:val="left" w:pos="4536"/>
              </w:tabs>
              <w:suppressAutoHyphens/>
              <w:spacing w:line="240" w:lineRule="auto"/>
              <w:rPr>
                <w:b/>
                <w:szCs w:val="22"/>
                <w:lang w:val="fi-FI"/>
              </w:rPr>
            </w:pPr>
            <w:r w:rsidRPr="002D71DA">
              <w:rPr>
                <w:b/>
                <w:szCs w:val="22"/>
                <w:lang w:val="fi-FI"/>
              </w:rPr>
              <w:t>Suomi/Finland</w:t>
            </w:r>
          </w:p>
          <w:p w14:paraId="2FB0260F" w14:textId="77777777" w:rsidR="00652568" w:rsidRPr="002D71DA" w:rsidRDefault="00652568" w:rsidP="008C02E8">
            <w:pPr>
              <w:spacing w:line="240" w:lineRule="auto"/>
              <w:rPr>
                <w:szCs w:val="22"/>
                <w:lang w:val="fi-FI"/>
              </w:rPr>
            </w:pPr>
            <w:r w:rsidRPr="002D71DA">
              <w:rPr>
                <w:szCs w:val="22"/>
                <w:lang w:val="fi-FI"/>
              </w:rPr>
              <w:t>Novartis Finland Oy</w:t>
            </w:r>
          </w:p>
          <w:p w14:paraId="13B0CDAA" w14:textId="77777777" w:rsidR="00652568" w:rsidRPr="002D71DA" w:rsidRDefault="00652568" w:rsidP="008C02E8">
            <w:pPr>
              <w:spacing w:line="240" w:lineRule="auto"/>
              <w:rPr>
                <w:szCs w:val="22"/>
                <w:lang w:val="fi-FI"/>
              </w:rPr>
            </w:pPr>
            <w:r w:rsidRPr="002D71DA">
              <w:rPr>
                <w:szCs w:val="22"/>
                <w:lang w:val="fi-FI"/>
              </w:rPr>
              <w:t xml:space="preserve">Puh/Tel: +358 </w:t>
            </w:r>
            <w:r w:rsidRPr="002D71DA">
              <w:rPr>
                <w:szCs w:val="22"/>
                <w:lang w:val="de-CH" w:bidi="he-IL"/>
              </w:rPr>
              <w:t>(0)10 6133 200</w:t>
            </w:r>
          </w:p>
          <w:p w14:paraId="00CEBFCA" w14:textId="77777777" w:rsidR="00652568" w:rsidRPr="002D71DA" w:rsidRDefault="00652568" w:rsidP="008C02E8">
            <w:pPr>
              <w:tabs>
                <w:tab w:val="left" w:pos="-720"/>
              </w:tabs>
              <w:suppressAutoHyphens/>
              <w:spacing w:line="240" w:lineRule="auto"/>
              <w:rPr>
                <w:szCs w:val="22"/>
                <w:lang w:val="sv-SE"/>
              </w:rPr>
            </w:pPr>
          </w:p>
        </w:tc>
      </w:tr>
      <w:tr w:rsidR="00652568" w:rsidRPr="00531F84" w14:paraId="6F246422" w14:textId="77777777" w:rsidTr="007D2C95">
        <w:trPr>
          <w:cantSplit/>
        </w:trPr>
        <w:tc>
          <w:tcPr>
            <w:tcW w:w="4678" w:type="dxa"/>
          </w:tcPr>
          <w:p w14:paraId="1F5E6AB4" w14:textId="77777777" w:rsidR="00652568" w:rsidRPr="002D71DA" w:rsidRDefault="00652568" w:rsidP="008C02E8">
            <w:pPr>
              <w:spacing w:line="240" w:lineRule="auto"/>
              <w:rPr>
                <w:b/>
                <w:szCs w:val="22"/>
                <w:lang w:val="el-GR"/>
              </w:rPr>
            </w:pPr>
            <w:r w:rsidRPr="002D71DA">
              <w:rPr>
                <w:b/>
                <w:szCs w:val="22"/>
                <w:lang w:val="el-GR"/>
              </w:rPr>
              <w:t>Κύπρος</w:t>
            </w:r>
          </w:p>
          <w:p w14:paraId="04303B6C" w14:textId="77777777" w:rsidR="00652568" w:rsidRPr="002D71DA" w:rsidRDefault="00652568" w:rsidP="008C02E8">
            <w:pPr>
              <w:spacing w:line="240" w:lineRule="auto"/>
              <w:rPr>
                <w:szCs w:val="22"/>
                <w:lang w:val="el-GR"/>
              </w:rPr>
            </w:pPr>
            <w:r w:rsidRPr="002D71DA">
              <w:rPr>
                <w:lang w:val="fr-CH"/>
              </w:rPr>
              <w:t>Novartis Pharma Services Inc.</w:t>
            </w:r>
          </w:p>
          <w:p w14:paraId="496446A8" w14:textId="77777777" w:rsidR="00652568" w:rsidRPr="002D71DA" w:rsidRDefault="00652568" w:rsidP="008C02E8">
            <w:pPr>
              <w:tabs>
                <w:tab w:val="left" w:pos="-720"/>
              </w:tabs>
              <w:suppressAutoHyphens/>
              <w:spacing w:line="240" w:lineRule="auto"/>
              <w:rPr>
                <w:szCs w:val="22"/>
                <w:lang w:val="el-GR"/>
              </w:rPr>
            </w:pPr>
            <w:r w:rsidRPr="002D71DA">
              <w:rPr>
                <w:szCs w:val="22"/>
                <w:lang w:val="el-GR"/>
              </w:rPr>
              <w:t>Τηλ: +357 22 690 690</w:t>
            </w:r>
          </w:p>
          <w:p w14:paraId="26F787DE" w14:textId="77777777" w:rsidR="00652568" w:rsidRPr="002D71DA" w:rsidRDefault="00652568" w:rsidP="008C02E8">
            <w:pPr>
              <w:spacing w:line="240" w:lineRule="auto"/>
              <w:rPr>
                <w:b/>
                <w:szCs w:val="22"/>
                <w:lang w:val="el-GR"/>
              </w:rPr>
            </w:pPr>
          </w:p>
        </w:tc>
        <w:tc>
          <w:tcPr>
            <w:tcW w:w="4678" w:type="dxa"/>
          </w:tcPr>
          <w:p w14:paraId="01240FF1" w14:textId="77777777" w:rsidR="00652568" w:rsidRPr="002D71DA" w:rsidRDefault="00652568" w:rsidP="008C02E8">
            <w:pPr>
              <w:tabs>
                <w:tab w:val="left" w:pos="-720"/>
                <w:tab w:val="left" w:pos="4536"/>
              </w:tabs>
              <w:suppressAutoHyphens/>
              <w:spacing w:line="240" w:lineRule="auto"/>
              <w:rPr>
                <w:b/>
                <w:szCs w:val="22"/>
                <w:lang w:val="sv-SE"/>
              </w:rPr>
            </w:pPr>
            <w:r w:rsidRPr="002D71DA">
              <w:rPr>
                <w:b/>
                <w:szCs w:val="22"/>
                <w:lang w:val="sv-SE"/>
              </w:rPr>
              <w:t>Sverige</w:t>
            </w:r>
          </w:p>
          <w:p w14:paraId="5F843E2E" w14:textId="77777777" w:rsidR="00652568" w:rsidRPr="002D71DA" w:rsidRDefault="00652568" w:rsidP="008C02E8">
            <w:pPr>
              <w:spacing w:line="240" w:lineRule="auto"/>
              <w:rPr>
                <w:szCs w:val="22"/>
                <w:lang w:val="sv-SE"/>
              </w:rPr>
            </w:pPr>
            <w:r w:rsidRPr="002D71DA">
              <w:rPr>
                <w:szCs w:val="22"/>
                <w:lang w:val="sv-SE"/>
              </w:rPr>
              <w:t>Novartis Sverige AB</w:t>
            </w:r>
          </w:p>
          <w:p w14:paraId="6F525C4D" w14:textId="77777777" w:rsidR="00652568" w:rsidRPr="002D71DA" w:rsidRDefault="00652568" w:rsidP="008C02E8">
            <w:pPr>
              <w:spacing w:line="240" w:lineRule="auto"/>
              <w:rPr>
                <w:szCs w:val="22"/>
                <w:lang w:val="sv-SE"/>
              </w:rPr>
            </w:pPr>
            <w:r w:rsidRPr="002D71DA">
              <w:rPr>
                <w:szCs w:val="22"/>
                <w:lang w:val="sv-SE"/>
              </w:rPr>
              <w:t>Tel: +46 8 732 32 00</w:t>
            </w:r>
          </w:p>
          <w:p w14:paraId="45ABE95D" w14:textId="77777777" w:rsidR="00652568" w:rsidRPr="002D71DA" w:rsidRDefault="00652568" w:rsidP="008C02E8">
            <w:pPr>
              <w:tabs>
                <w:tab w:val="left" w:pos="-720"/>
                <w:tab w:val="left" w:pos="4536"/>
              </w:tabs>
              <w:suppressAutoHyphens/>
              <w:spacing w:line="240" w:lineRule="auto"/>
              <w:rPr>
                <w:szCs w:val="22"/>
                <w:lang w:val="fi-FI"/>
              </w:rPr>
            </w:pPr>
          </w:p>
        </w:tc>
      </w:tr>
      <w:tr w:rsidR="00652568" w:rsidRPr="00531F84" w14:paraId="6762E016" w14:textId="77777777" w:rsidTr="007D2C95">
        <w:trPr>
          <w:cantSplit/>
        </w:trPr>
        <w:tc>
          <w:tcPr>
            <w:tcW w:w="4678" w:type="dxa"/>
          </w:tcPr>
          <w:p w14:paraId="622253E7" w14:textId="77777777" w:rsidR="00652568" w:rsidRPr="002D71DA" w:rsidRDefault="00652568" w:rsidP="008C02E8">
            <w:pPr>
              <w:spacing w:line="240" w:lineRule="auto"/>
              <w:rPr>
                <w:b/>
                <w:szCs w:val="22"/>
                <w:lang w:val="lv-LV"/>
              </w:rPr>
            </w:pPr>
            <w:r w:rsidRPr="002D71DA">
              <w:rPr>
                <w:b/>
                <w:szCs w:val="22"/>
                <w:lang w:val="lv-LV"/>
              </w:rPr>
              <w:t>Latvija</w:t>
            </w:r>
          </w:p>
          <w:p w14:paraId="59F99FF4" w14:textId="77777777" w:rsidR="00652568" w:rsidRPr="002D71DA" w:rsidRDefault="000E421A" w:rsidP="008C02E8">
            <w:pPr>
              <w:spacing w:line="240" w:lineRule="auto"/>
              <w:rPr>
                <w:szCs w:val="22"/>
                <w:lang w:val="lv-LV"/>
              </w:rPr>
            </w:pPr>
            <w:r w:rsidRPr="002D71DA">
              <w:rPr>
                <w:szCs w:val="22"/>
                <w:lang w:val="it-IT"/>
              </w:rPr>
              <w:t>SIA Novartis Baltics</w:t>
            </w:r>
          </w:p>
          <w:p w14:paraId="587A4814" w14:textId="77777777" w:rsidR="00652568" w:rsidRPr="002D71DA" w:rsidRDefault="00652568" w:rsidP="008C02E8">
            <w:pPr>
              <w:tabs>
                <w:tab w:val="left" w:pos="-720"/>
              </w:tabs>
              <w:suppressAutoHyphens/>
              <w:spacing w:line="240" w:lineRule="auto"/>
              <w:rPr>
                <w:szCs w:val="22"/>
                <w:lang w:val="lv-LV"/>
              </w:rPr>
            </w:pPr>
            <w:r w:rsidRPr="002D71DA">
              <w:rPr>
                <w:szCs w:val="22"/>
                <w:lang w:val="lv-LV"/>
              </w:rPr>
              <w:t>Tel: +371 67 887 070</w:t>
            </w:r>
          </w:p>
          <w:p w14:paraId="662C0B71" w14:textId="77777777" w:rsidR="00652568" w:rsidRPr="002D71DA" w:rsidRDefault="00652568" w:rsidP="008C02E8">
            <w:pPr>
              <w:tabs>
                <w:tab w:val="left" w:pos="-720"/>
              </w:tabs>
              <w:suppressAutoHyphens/>
              <w:spacing w:line="240" w:lineRule="auto"/>
              <w:rPr>
                <w:szCs w:val="22"/>
                <w:lang w:val="fi-FI"/>
              </w:rPr>
            </w:pPr>
          </w:p>
        </w:tc>
        <w:tc>
          <w:tcPr>
            <w:tcW w:w="4678" w:type="dxa"/>
          </w:tcPr>
          <w:p w14:paraId="0A472BAA" w14:textId="77777777" w:rsidR="00652568" w:rsidRPr="00D33452" w:rsidRDefault="00652568" w:rsidP="00B452EA">
            <w:pPr>
              <w:tabs>
                <w:tab w:val="left" w:pos="-720"/>
              </w:tabs>
              <w:suppressAutoHyphens/>
              <w:spacing w:line="240" w:lineRule="auto"/>
              <w:rPr>
                <w:szCs w:val="22"/>
                <w:lang w:val="pt-PT"/>
              </w:rPr>
            </w:pPr>
          </w:p>
        </w:tc>
      </w:tr>
    </w:tbl>
    <w:p w14:paraId="573BA932" w14:textId="77777777" w:rsidR="00652568" w:rsidRPr="00D33452" w:rsidRDefault="00652568" w:rsidP="008C02E8">
      <w:pPr>
        <w:numPr>
          <w:ilvl w:val="12"/>
          <w:numId w:val="0"/>
        </w:numPr>
        <w:tabs>
          <w:tab w:val="clear" w:pos="567"/>
        </w:tabs>
        <w:spacing w:line="240" w:lineRule="auto"/>
        <w:ind w:right="-2"/>
        <w:rPr>
          <w:noProof/>
          <w:szCs w:val="22"/>
          <w:lang w:val="pt-PT"/>
        </w:rPr>
      </w:pPr>
    </w:p>
    <w:p w14:paraId="26D6D103" w14:textId="77777777" w:rsidR="00652568" w:rsidRPr="00D33452" w:rsidRDefault="00652568" w:rsidP="008C02E8">
      <w:pPr>
        <w:pStyle w:val="Header"/>
        <w:rPr>
          <w:rFonts w:ascii="Times New Roman" w:hAnsi="Times New Roman"/>
          <w:color w:val="000000"/>
          <w:sz w:val="22"/>
          <w:szCs w:val="22"/>
          <w:lang w:val="pt-PT"/>
        </w:rPr>
      </w:pPr>
    </w:p>
    <w:p w14:paraId="1A1D1E82" w14:textId="77777777" w:rsidR="0049513B" w:rsidRPr="002D71DA" w:rsidRDefault="0049513B" w:rsidP="008C02E8">
      <w:pPr>
        <w:tabs>
          <w:tab w:val="clear" w:pos="567"/>
          <w:tab w:val="left" w:pos="0"/>
        </w:tabs>
        <w:spacing w:line="240" w:lineRule="auto"/>
        <w:rPr>
          <w:b/>
          <w:color w:val="000000"/>
          <w:szCs w:val="22"/>
          <w:lang w:val="pt-PT"/>
        </w:rPr>
      </w:pPr>
      <w:r w:rsidRPr="002D71DA">
        <w:rPr>
          <w:b/>
          <w:color w:val="000000"/>
          <w:szCs w:val="22"/>
          <w:lang w:val="pt-PT"/>
        </w:rPr>
        <w:t xml:space="preserve">Este folheto foi </w:t>
      </w:r>
      <w:r w:rsidR="003F2B1E" w:rsidRPr="002D71DA">
        <w:rPr>
          <w:b/>
          <w:color w:val="000000"/>
          <w:szCs w:val="22"/>
          <w:lang w:val="pt-PT"/>
        </w:rPr>
        <w:t xml:space="preserve">revisto </w:t>
      </w:r>
      <w:r w:rsidRPr="002D71DA">
        <w:rPr>
          <w:b/>
          <w:color w:val="000000"/>
          <w:szCs w:val="22"/>
          <w:lang w:val="pt-PT"/>
        </w:rPr>
        <w:t>pela última vez em</w:t>
      </w:r>
    </w:p>
    <w:p w14:paraId="6A282077" w14:textId="77777777" w:rsidR="0083653D" w:rsidRPr="002D71DA" w:rsidRDefault="0083653D" w:rsidP="008C02E8">
      <w:pPr>
        <w:suppressAutoHyphens/>
        <w:ind w:left="567" w:hanging="567"/>
        <w:rPr>
          <w:bCs/>
          <w:color w:val="000000"/>
          <w:szCs w:val="22"/>
          <w:lang w:val="pt-PT"/>
        </w:rPr>
      </w:pPr>
    </w:p>
    <w:p w14:paraId="20725AC3" w14:textId="77777777" w:rsidR="003F2B1E" w:rsidRPr="002D71DA" w:rsidRDefault="003F2B1E" w:rsidP="008C02E8">
      <w:pPr>
        <w:keepNext/>
        <w:suppressAutoHyphens/>
        <w:spacing w:line="240" w:lineRule="auto"/>
        <w:ind w:left="567" w:hanging="567"/>
        <w:rPr>
          <w:b/>
          <w:bCs/>
          <w:color w:val="000000"/>
          <w:szCs w:val="22"/>
          <w:lang w:val="pt-PT"/>
        </w:rPr>
      </w:pPr>
      <w:r w:rsidRPr="002D71DA">
        <w:rPr>
          <w:b/>
          <w:bCs/>
          <w:color w:val="000000"/>
          <w:szCs w:val="22"/>
          <w:lang w:val="pt-PT"/>
        </w:rPr>
        <w:t>Outras fontes de informação:</w:t>
      </w:r>
    </w:p>
    <w:p w14:paraId="5E10A309" w14:textId="1D172822" w:rsidR="0083653D" w:rsidRPr="002D71DA" w:rsidRDefault="003F2B1E" w:rsidP="008C02E8">
      <w:pPr>
        <w:tabs>
          <w:tab w:val="clear" w:pos="567"/>
          <w:tab w:val="left" w:pos="0"/>
        </w:tabs>
        <w:suppressAutoHyphens/>
        <w:spacing w:line="240" w:lineRule="auto"/>
        <w:rPr>
          <w:color w:val="000000"/>
          <w:szCs w:val="22"/>
          <w:lang w:val="pt-PT"/>
        </w:rPr>
      </w:pPr>
      <w:r w:rsidRPr="002D71DA">
        <w:rPr>
          <w:color w:val="000000"/>
          <w:szCs w:val="22"/>
          <w:lang w:val="pt-PT"/>
        </w:rPr>
        <w:t>Está disponível i</w:t>
      </w:r>
      <w:r w:rsidR="0083653D" w:rsidRPr="002D71DA">
        <w:rPr>
          <w:color w:val="000000"/>
          <w:szCs w:val="22"/>
          <w:lang w:val="pt-PT"/>
        </w:rPr>
        <w:t xml:space="preserve">nformação pormenorizada sobre este medicamento </w:t>
      </w:r>
      <w:r w:rsidRPr="002D71DA">
        <w:rPr>
          <w:color w:val="000000"/>
          <w:szCs w:val="22"/>
          <w:lang w:val="pt-PT"/>
        </w:rPr>
        <w:t>no sítio da i</w:t>
      </w:r>
      <w:r w:rsidR="0083653D" w:rsidRPr="002D71DA">
        <w:rPr>
          <w:color w:val="000000"/>
          <w:szCs w:val="22"/>
          <w:lang w:val="pt-PT"/>
        </w:rPr>
        <w:t>nternet da Agência Europeia de Medicamentos</w:t>
      </w:r>
      <w:r w:rsidRPr="002D71DA">
        <w:rPr>
          <w:color w:val="000000"/>
          <w:szCs w:val="22"/>
          <w:lang w:val="pt-PT"/>
        </w:rPr>
        <w:t>:</w:t>
      </w:r>
      <w:r w:rsidR="0083653D" w:rsidRPr="002D71DA">
        <w:rPr>
          <w:color w:val="000000"/>
          <w:szCs w:val="22"/>
          <w:lang w:val="pt-PT"/>
        </w:rPr>
        <w:t xml:space="preserve"> </w:t>
      </w:r>
      <w:hyperlink r:id="rId21" w:history="1">
        <w:r w:rsidR="008C02E8" w:rsidRPr="002D71DA">
          <w:rPr>
            <w:rStyle w:val="Hyperlink"/>
            <w:szCs w:val="22"/>
            <w:lang w:val="pt-PT"/>
          </w:rPr>
          <w:t>http://www.ema.europa.eu/</w:t>
        </w:r>
      </w:hyperlink>
    </w:p>
    <w:p w14:paraId="3F4B72F3" w14:textId="77777777" w:rsidR="0049513B" w:rsidRPr="002D71DA" w:rsidRDefault="0049513B" w:rsidP="008C02E8">
      <w:pPr>
        <w:tabs>
          <w:tab w:val="left" w:pos="540"/>
        </w:tabs>
        <w:spacing w:line="240" w:lineRule="auto"/>
        <w:jc w:val="center"/>
        <w:rPr>
          <w:b/>
          <w:szCs w:val="22"/>
          <w:lang w:val="pt-PT"/>
        </w:rPr>
      </w:pPr>
      <w:r w:rsidRPr="002D71DA">
        <w:rPr>
          <w:color w:val="000000"/>
          <w:szCs w:val="22"/>
          <w:lang w:val="pt-PT"/>
        </w:rPr>
        <w:br w:type="page"/>
      </w:r>
      <w:r w:rsidR="0007775C" w:rsidRPr="002D71DA">
        <w:rPr>
          <w:b/>
          <w:szCs w:val="22"/>
          <w:lang w:val="pt-PT"/>
        </w:rPr>
        <w:lastRenderedPageBreak/>
        <w:t>Folheto informativo: Informação para o utilizador</w:t>
      </w:r>
    </w:p>
    <w:p w14:paraId="4C85B695" w14:textId="77777777" w:rsidR="0049513B" w:rsidRPr="002D71DA" w:rsidRDefault="0049513B" w:rsidP="008C02E8">
      <w:pPr>
        <w:tabs>
          <w:tab w:val="left" w:pos="540"/>
        </w:tabs>
        <w:spacing w:line="240" w:lineRule="auto"/>
        <w:jc w:val="center"/>
        <w:rPr>
          <w:szCs w:val="22"/>
          <w:lang w:val="pt-PT"/>
        </w:rPr>
      </w:pPr>
    </w:p>
    <w:p w14:paraId="40BA57F5" w14:textId="77777777" w:rsidR="0049513B" w:rsidRPr="002D71DA" w:rsidRDefault="0049513B" w:rsidP="008C02E8">
      <w:pPr>
        <w:tabs>
          <w:tab w:val="left" w:pos="540"/>
        </w:tabs>
        <w:spacing w:line="240" w:lineRule="auto"/>
        <w:jc w:val="center"/>
        <w:rPr>
          <w:b/>
          <w:szCs w:val="22"/>
          <w:lang w:val="pt-PT"/>
        </w:rPr>
      </w:pPr>
      <w:r w:rsidRPr="002D71DA">
        <w:rPr>
          <w:b/>
          <w:szCs w:val="22"/>
          <w:lang w:val="pt-PT"/>
        </w:rPr>
        <w:t xml:space="preserve">Exelon 4,6 mg/24 h </w:t>
      </w:r>
      <w:r w:rsidR="0075178B" w:rsidRPr="002D71DA">
        <w:rPr>
          <w:b/>
          <w:szCs w:val="22"/>
          <w:lang w:val="pt-PT"/>
        </w:rPr>
        <w:t>adesivo</w:t>
      </w:r>
      <w:r w:rsidRPr="002D71DA">
        <w:rPr>
          <w:b/>
          <w:szCs w:val="22"/>
          <w:lang w:val="pt-PT"/>
        </w:rPr>
        <w:t xml:space="preserve"> transdérmico</w:t>
      </w:r>
    </w:p>
    <w:p w14:paraId="47CD2613" w14:textId="77777777" w:rsidR="0049513B" w:rsidRPr="002D71DA" w:rsidRDefault="0049513B" w:rsidP="008C02E8">
      <w:pPr>
        <w:tabs>
          <w:tab w:val="left" w:pos="540"/>
        </w:tabs>
        <w:spacing w:line="240" w:lineRule="auto"/>
        <w:jc w:val="center"/>
        <w:rPr>
          <w:b/>
          <w:szCs w:val="22"/>
          <w:lang w:val="pt-PT"/>
        </w:rPr>
      </w:pPr>
      <w:r w:rsidRPr="002D71DA">
        <w:rPr>
          <w:b/>
          <w:szCs w:val="22"/>
          <w:lang w:val="pt-PT"/>
        </w:rPr>
        <w:t xml:space="preserve">Exelon 9,5 mg/24 h </w:t>
      </w:r>
      <w:r w:rsidR="0075178B" w:rsidRPr="002D71DA">
        <w:rPr>
          <w:b/>
          <w:szCs w:val="22"/>
          <w:lang w:val="pt-PT"/>
        </w:rPr>
        <w:t>adesivo</w:t>
      </w:r>
      <w:r w:rsidRPr="002D71DA">
        <w:rPr>
          <w:b/>
          <w:szCs w:val="22"/>
          <w:lang w:val="pt-PT"/>
        </w:rPr>
        <w:t xml:space="preserve"> transdérmico</w:t>
      </w:r>
    </w:p>
    <w:p w14:paraId="243A791A" w14:textId="77777777" w:rsidR="0007775C" w:rsidRPr="002D71DA" w:rsidRDefault="0007775C" w:rsidP="008C02E8">
      <w:pPr>
        <w:tabs>
          <w:tab w:val="left" w:pos="540"/>
        </w:tabs>
        <w:spacing w:line="240" w:lineRule="auto"/>
        <w:jc w:val="center"/>
        <w:rPr>
          <w:b/>
          <w:szCs w:val="22"/>
          <w:lang w:val="pt-PT"/>
        </w:rPr>
      </w:pPr>
      <w:r w:rsidRPr="002D71DA">
        <w:rPr>
          <w:b/>
          <w:szCs w:val="22"/>
          <w:lang w:val="pt-PT"/>
        </w:rPr>
        <w:t>Exelon 13,3 mg/24 h adesivo transdérmico</w:t>
      </w:r>
    </w:p>
    <w:p w14:paraId="724497E2" w14:textId="77777777" w:rsidR="0049513B" w:rsidRPr="002D71DA" w:rsidRDefault="0049513B" w:rsidP="008C02E8">
      <w:pPr>
        <w:tabs>
          <w:tab w:val="left" w:pos="540"/>
        </w:tabs>
        <w:spacing w:line="240" w:lineRule="auto"/>
        <w:jc w:val="center"/>
        <w:rPr>
          <w:szCs w:val="22"/>
          <w:lang w:val="pt-PT"/>
        </w:rPr>
      </w:pPr>
      <w:r w:rsidRPr="002D71DA">
        <w:rPr>
          <w:szCs w:val="22"/>
          <w:lang w:val="pt-PT"/>
        </w:rPr>
        <w:t>rivastigmina</w:t>
      </w:r>
    </w:p>
    <w:p w14:paraId="4C83B735" w14:textId="77777777" w:rsidR="0049513B" w:rsidRPr="002D71DA" w:rsidRDefault="0049513B" w:rsidP="008C02E8">
      <w:pPr>
        <w:tabs>
          <w:tab w:val="left" w:pos="540"/>
        </w:tabs>
        <w:spacing w:line="240" w:lineRule="auto"/>
        <w:rPr>
          <w:szCs w:val="22"/>
          <w:lang w:val="pt-PT"/>
        </w:rPr>
      </w:pPr>
    </w:p>
    <w:p w14:paraId="74183AB3" w14:textId="77777777" w:rsidR="00B83F09" w:rsidRPr="002D71DA" w:rsidRDefault="00B83F09" w:rsidP="008C02E8">
      <w:pPr>
        <w:tabs>
          <w:tab w:val="left" w:pos="540"/>
        </w:tabs>
        <w:spacing w:line="240" w:lineRule="auto"/>
        <w:rPr>
          <w:szCs w:val="22"/>
          <w:lang w:val="pt-PT"/>
        </w:rPr>
      </w:pPr>
    </w:p>
    <w:p w14:paraId="6090EC0C" w14:textId="77777777" w:rsidR="0049513B" w:rsidRPr="002D71DA" w:rsidRDefault="0049513B" w:rsidP="008C02E8">
      <w:pPr>
        <w:keepNext/>
        <w:tabs>
          <w:tab w:val="left" w:pos="540"/>
        </w:tabs>
        <w:spacing w:line="240" w:lineRule="auto"/>
        <w:rPr>
          <w:b/>
          <w:szCs w:val="22"/>
          <w:lang w:val="pt-PT"/>
        </w:rPr>
      </w:pPr>
      <w:r w:rsidRPr="002D71DA">
        <w:rPr>
          <w:b/>
          <w:szCs w:val="22"/>
          <w:lang w:val="pt-PT"/>
        </w:rPr>
        <w:t xml:space="preserve">Leia </w:t>
      </w:r>
      <w:r w:rsidR="0007775C" w:rsidRPr="002D71DA">
        <w:rPr>
          <w:b/>
          <w:szCs w:val="22"/>
          <w:lang w:val="pt-PT"/>
        </w:rPr>
        <w:t>com atenção</w:t>
      </w:r>
      <w:r w:rsidR="00524A3F" w:rsidRPr="002D71DA">
        <w:rPr>
          <w:b/>
          <w:szCs w:val="22"/>
          <w:lang w:val="pt-PT"/>
        </w:rPr>
        <w:t xml:space="preserve"> </w:t>
      </w:r>
      <w:r w:rsidR="0007775C" w:rsidRPr="002D71DA">
        <w:rPr>
          <w:b/>
          <w:szCs w:val="22"/>
          <w:lang w:val="pt-PT"/>
        </w:rPr>
        <w:t xml:space="preserve">todo </w:t>
      </w:r>
      <w:r w:rsidRPr="002D71DA">
        <w:rPr>
          <w:b/>
          <w:szCs w:val="22"/>
          <w:lang w:val="pt-PT"/>
        </w:rPr>
        <w:t xml:space="preserve">este folheto antes de </w:t>
      </w:r>
      <w:r w:rsidR="0007775C" w:rsidRPr="002D71DA">
        <w:rPr>
          <w:b/>
          <w:szCs w:val="22"/>
          <w:lang w:val="pt-PT"/>
        </w:rPr>
        <w:t xml:space="preserve">começar a utilizar </w:t>
      </w:r>
      <w:r w:rsidRPr="002D71DA">
        <w:rPr>
          <w:b/>
          <w:szCs w:val="22"/>
          <w:lang w:val="pt-PT"/>
        </w:rPr>
        <w:t>este medicamento</w:t>
      </w:r>
      <w:r w:rsidR="0007775C" w:rsidRPr="002D71DA">
        <w:rPr>
          <w:b/>
          <w:szCs w:val="22"/>
          <w:lang w:val="pt-PT"/>
        </w:rPr>
        <w:t>, pois contém informação importante para si.</w:t>
      </w:r>
    </w:p>
    <w:p w14:paraId="32BC6E7D" w14:textId="77777777" w:rsidR="0049513B" w:rsidRPr="002D71DA" w:rsidRDefault="0049513B" w:rsidP="008C02E8">
      <w:pPr>
        <w:tabs>
          <w:tab w:val="clear" w:pos="567"/>
        </w:tabs>
        <w:spacing w:line="240" w:lineRule="auto"/>
        <w:ind w:left="567" w:hanging="567"/>
        <w:rPr>
          <w:szCs w:val="22"/>
          <w:lang w:val="pt-PT"/>
        </w:rPr>
      </w:pPr>
      <w:r w:rsidRPr="002D71DA">
        <w:rPr>
          <w:szCs w:val="22"/>
          <w:lang w:val="pt-PT"/>
        </w:rPr>
        <w:t>-</w:t>
      </w:r>
      <w:r w:rsidRPr="002D71DA">
        <w:rPr>
          <w:szCs w:val="22"/>
          <w:lang w:val="pt-PT"/>
        </w:rPr>
        <w:tab/>
        <w:t xml:space="preserve">Conserve este folheto. Pode ter necessidade de o </w:t>
      </w:r>
      <w:r w:rsidR="0007775C" w:rsidRPr="002D71DA">
        <w:rPr>
          <w:szCs w:val="22"/>
          <w:lang w:val="pt-PT"/>
        </w:rPr>
        <w:t>ler novamente</w:t>
      </w:r>
      <w:r w:rsidRPr="002D71DA">
        <w:rPr>
          <w:szCs w:val="22"/>
          <w:lang w:val="pt-PT"/>
        </w:rPr>
        <w:t>.</w:t>
      </w:r>
    </w:p>
    <w:p w14:paraId="01E77AFE" w14:textId="77777777" w:rsidR="0049513B" w:rsidRPr="002D71DA" w:rsidRDefault="0049513B" w:rsidP="008C02E8">
      <w:pPr>
        <w:tabs>
          <w:tab w:val="clear" w:pos="567"/>
        </w:tabs>
        <w:spacing w:line="240" w:lineRule="auto"/>
        <w:ind w:left="567" w:hanging="567"/>
        <w:rPr>
          <w:szCs w:val="22"/>
          <w:lang w:val="pt-PT"/>
        </w:rPr>
      </w:pPr>
      <w:r w:rsidRPr="002D71DA">
        <w:rPr>
          <w:szCs w:val="22"/>
          <w:lang w:val="pt-PT"/>
        </w:rPr>
        <w:t>-</w:t>
      </w:r>
      <w:r w:rsidRPr="002D71DA">
        <w:rPr>
          <w:szCs w:val="22"/>
          <w:lang w:val="pt-PT"/>
        </w:rPr>
        <w:tab/>
        <w:t>Caso ainda tenha dúvidas, fale com o seu médico</w:t>
      </w:r>
      <w:r w:rsidR="0007775C" w:rsidRPr="002D71DA">
        <w:rPr>
          <w:szCs w:val="22"/>
          <w:lang w:val="pt-PT"/>
        </w:rPr>
        <w:t xml:space="preserve">, </w:t>
      </w:r>
      <w:r w:rsidRPr="002D71DA">
        <w:rPr>
          <w:szCs w:val="22"/>
          <w:lang w:val="pt-PT"/>
        </w:rPr>
        <w:t>farmacêutico</w:t>
      </w:r>
      <w:r w:rsidR="0007775C" w:rsidRPr="002D71DA">
        <w:rPr>
          <w:szCs w:val="22"/>
          <w:lang w:val="pt-PT"/>
        </w:rPr>
        <w:t xml:space="preserve"> ou enfermeiro</w:t>
      </w:r>
      <w:r w:rsidRPr="002D71DA">
        <w:rPr>
          <w:szCs w:val="22"/>
          <w:lang w:val="pt-PT"/>
        </w:rPr>
        <w:t>.</w:t>
      </w:r>
    </w:p>
    <w:p w14:paraId="286623FD" w14:textId="77777777" w:rsidR="0049513B" w:rsidRPr="002D71DA" w:rsidRDefault="0049513B" w:rsidP="008C02E8">
      <w:pPr>
        <w:tabs>
          <w:tab w:val="clear" w:pos="567"/>
        </w:tabs>
        <w:spacing w:line="240" w:lineRule="auto"/>
        <w:ind w:left="567" w:hanging="567"/>
        <w:rPr>
          <w:szCs w:val="22"/>
          <w:lang w:val="pt-PT"/>
        </w:rPr>
      </w:pPr>
      <w:r w:rsidRPr="002D71DA">
        <w:rPr>
          <w:szCs w:val="22"/>
          <w:lang w:val="pt-PT"/>
        </w:rPr>
        <w:t>-</w:t>
      </w:r>
      <w:r w:rsidRPr="002D71DA">
        <w:rPr>
          <w:szCs w:val="22"/>
          <w:lang w:val="pt-PT"/>
        </w:rPr>
        <w:tab/>
        <w:t xml:space="preserve">Este medicamento foi receitado </w:t>
      </w:r>
      <w:r w:rsidR="0007775C" w:rsidRPr="002D71DA">
        <w:rPr>
          <w:szCs w:val="22"/>
          <w:lang w:val="pt-PT"/>
        </w:rPr>
        <w:t xml:space="preserve">apenas </w:t>
      </w:r>
      <w:r w:rsidRPr="002D71DA">
        <w:rPr>
          <w:szCs w:val="22"/>
          <w:lang w:val="pt-PT"/>
        </w:rPr>
        <w:t>para si. Não deve dá-lo a outros</w:t>
      </w:r>
      <w:r w:rsidR="0007775C" w:rsidRPr="002D71DA">
        <w:rPr>
          <w:szCs w:val="22"/>
          <w:lang w:val="pt-PT"/>
        </w:rPr>
        <w:t>.</w:t>
      </w:r>
      <w:r w:rsidRPr="002D71DA">
        <w:rPr>
          <w:szCs w:val="22"/>
          <w:lang w:val="pt-PT"/>
        </w:rPr>
        <w:t xml:space="preserve"> </w:t>
      </w:r>
      <w:r w:rsidR="0007775C" w:rsidRPr="002D71DA">
        <w:rPr>
          <w:szCs w:val="22"/>
          <w:lang w:val="pt-PT"/>
        </w:rPr>
        <w:t>O</w:t>
      </w:r>
      <w:r w:rsidRPr="002D71DA">
        <w:rPr>
          <w:szCs w:val="22"/>
          <w:lang w:val="pt-PT"/>
        </w:rPr>
        <w:t xml:space="preserve"> medicamento pode ser-lhes prejudicial mesmo que apresentem os mesmos </w:t>
      </w:r>
      <w:r w:rsidR="0007775C" w:rsidRPr="002D71DA">
        <w:rPr>
          <w:szCs w:val="22"/>
          <w:lang w:val="pt-PT"/>
        </w:rPr>
        <w:t>sinais de doença</w:t>
      </w:r>
      <w:r w:rsidRPr="002D71DA">
        <w:rPr>
          <w:szCs w:val="22"/>
          <w:lang w:val="pt-PT"/>
        </w:rPr>
        <w:t>.</w:t>
      </w:r>
    </w:p>
    <w:p w14:paraId="717F5FD9" w14:textId="77777777" w:rsidR="0049513B" w:rsidRPr="002D71DA" w:rsidRDefault="0049513B" w:rsidP="008C02E8">
      <w:pPr>
        <w:tabs>
          <w:tab w:val="clear" w:pos="567"/>
        </w:tabs>
        <w:spacing w:line="240" w:lineRule="auto"/>
        <w:ind w:left="567" w:hanging="567"/>
        <w:rPr>
          <w:szCs w:val="22"/>
          <w:lang w:val="pt-PT"/>
        </w:rPr>
      </w:pPr>
      <w:r w:rsidRPr="002D71DA">
        <w:rPr>
          <w:szCs w:val="22"/>
          <w:lang w:val="pt-PT"/>
        </w:rPr>
        <w:t>-</w:t>
      </w:r>
      <w:r w:rsidRPr="002D71DA">
        <w:rPr>
          <w:szCs w:val="22"/>
          <w:lang w:val="pt-PT"/>
        </w:rPr>
        <w:tab/>
        <w:t xml:space="preserve">Se </w:t>
      </w:r>
      <w:r w:rsidR="0007775C" w:rsidRPr="002D71DA">
        <w:rPr>
          <w:szCs w:val="22"/>
          <w:lang w:val="pt-PT"/>
        </w:rPr>
        <w:t xml:space="preserve">tiver quaisquer </w:t>
      </w:r>
      <w:r w:rsidRPr="002D71DA">
        <w:rPr>
          <w:szCs w:val="22"/>
          <w:lang w:val="pt-PT"/>
        </w:rPr>
        <w:t xml:space="preserve">efeitos </w:t>
      </w:r>
      <w:r w:rsidR="00122BF9" w:rsidRPr="002D71DA">
        <w:rPr>
          <w:noProof/>
          <w:lang w:val="pt-PT"/>
        </w:rPr>
        <w:t>indesejáveis</w:t>
      </w:r>
      <w:r w:rsidR="0007775C" w:rsidRPr="002D71DA">
        <w:rPr>
          <w:szCs w:val="22"/>
          <w:lang w:val="pt-PT"/>
        </w:rPr>
        <w:t>, incluindo</w:t>
      </w:r>
      <w:r w:rsidRPr="002D71DA">
        <w:rPr>
          <w:szCs w:val="22"/>
          <w:lang w:val="pt-PT"/>
        </w:rPr>
        <w:t xml:space="preserve"> </w:t>
      </w:r>
      <w:r w:rsidR="0007775C" w:rsidRPr="002D71DA">
        <w:rPr>
          <w:szCs w:val="22"/>
          <w:lang w:val="pt-PT"/>
        </w:rPr>
        <w:t xml:space="preserve">possíveis </w:t>
      </w:r>
      <w:r w:rsidRPr="002D71DA">
        <w:rPr>
          <w:szCs w:val="22"/>
          <w:lang w:val="pt-PT"/>
        </w:rPr>
        <w:t xml:space="preserve">efeitos </w:t>
      </w:r>
      <w:r w:rsidR="00122BF9" w:rsidRPr="002D71DA">
        <w:rPr>
          <w:noProof/>
          <w:lang w:val="pt-PT"/>
        </w:rPr>
        <w:t>indesejáveis</w:t>
      </w:r>
      <w:r w:rsidRPr="002D71DA">
        <w:rPr>
          <w:szCs w:val="22"/>
          <w:lang w:val="pt-PT"/>
        </w:rPr>
        <w:t xml:space="preserve"> não </w:t>
      </w:r>
      <w:r w:rsidR="0007775C" w:rsidRPr="002D71DA">
        <w:rPr>
          <w:szCs w:val="22"/>
          <w:lang w:val="pt-PT"/>
        </w:rPr>
        <w:t xml:space="preserve">indicados </w:t>
      </w:r>
      <w:r w:rsidRPr="002D71DA">
        <w:rPr>
          <w:szCs w:val="22"/>
          <w:lang w:val="pt-PT"/>
        </w:rPr>
        <w:t xml:space="preserve">neste folheto, </w:t>
      </w:r>
      <w:r w:rsidR="0007775C" w:rsidRPr="002D71DA">
        <w:rPr>
          <w:szCs w:val="22"/>
          <w:lang w:val="pt-PT"/>
        </w:rPr>
        <w:t xml:space="preserve">fale com </w:t>
      </w:r>
      <w:r w:rsidRPr="002D71DA">
        <w:rPr>
          <w:szCs w:val="22"/>
          <w:lang w:val="pt-PT"/>
        </w:rPr>
        <w:t>o seu médico</w:t>
      </w:r>
      <w:r w:rsidR="0007775C" w:rsidRPr="002D71DA">
        <w:rPr>
          <w:szCs w:val="22"/>
          <w:lang w:val="pt-PT"/>
        </w:rPr>
        <w:t>,</w:t>
      </w:r>
      <w:r w:rsidRPr="002D71DA">
        <w:rPr>
          <w:szCs w:val="22"/>
          <w:lang w:val="pt-PT"/>
        </w:rPr>
        <w:t xml:space="preserve"> farmacêutico</w:t>
      </w:r>
      <w:r w:rsidR="0007775C" w:rsidRPr="002D71DA">
        <w:rPr>
          <w:szCs w:val="22"/>
          <w:lang w:val="pt-PT"/>
        </w:rPr>
        <w:t xml:space="preserve"> ou enfermeiro</w:t>
      </w:r>
      <w:r w:rsidRPr="002D71DA">
        <w:rPr>
          <w:szCs w:val="22"/>
          <w:lang w:val="pt-PT"/>
        </w:rPr>
        <w:t>.</w:t>
      </w:r>
      <w:r w:rsidR="004F5147" w:rsidRPr="002D71DA">
        <w:rPr>
          <w:szCs w:val="22"/>
          <w:lang w:val="pt-PT"/>
        </w:rPr>
        <w:t xml:space="preserve"> </w:t>
      </w:r>
      <w:r w:rsidR="004F5147" w:rsidRPr="002D71DA">
        <w:rPr>
          <w:noProof/>
          <w:lang w:val="pt-PT"/>
        </w:rPr>
        <w:t>Ver secção</w:t>
      </w:r>
      <w:r w:rsidR="000E421A" w:rsidRPr="002D71DA">
        <w:rPr>
          <w:noProof/>
          <w:lang w:val="pt-PT"/>
        </w:rPr>
        <w:t> </w:t>
      </w:r>
      <w:r w:rsidR="004F5147" w:rsidRPr="002D71DA">
        <w:rPr>
          <w:noProof/>
          <w:lang w:val="pt-PT"/>
        </w:rPr>
        <w:t>4.</w:t>
      </w:r>
    </w:p>
    <w:p w14:paraId="3E8D0EDA" w14:textId="77777777" w:rsidR="0049513B" w:rsidRPr="002D71DA" w:rsidRDefault="0049513B" w:rsidP="008C02E8">
      <w:pPr>
        <w:tabs>
          <w:tab w:val="left" w:pos="540"/>
        </w:tabs>
        <w:spacing w:line="240" w:lineRule="auto"/>
        <w:rPr>
          <w:szCs w:val="22"/>
          <w:lang w:val="pt-PT"/>
        </w:rPr>
      </w:pPr>
    </w:p>
    <w:p w14:paraId="447FA753" w14:textId="77777777" w:rsidR="004E578C" w:rsidRPr="002D71DA" w:rsidRDefault="000448F9" w:rsidP="008C02E8">
      <w:pPr>
        <w:keepNext/>
        <w:tabs>
          <w:tab w:val="left" w:pos="540"/>
        </w:tabs>
        <w:spacing w:line="240" w:lineRule="auto"/>
        <w:rPr>
          <w:b/>
          <w:szCs w:val="22"/>
          <w:lang w:val="pt-PT"/>
        </w:rPr>
      </w:pPr>
      <w:r w:rsidRPr="002D71DA">
        <w:rPr>
          <w:b/>
          <w:szCs w:val="22"/>
          <w:lang w:val="pt-PT"/>
        </w:rPr>
        <w:t xml:space="preserve">O que contém </w:t>
      </w:r>
      <w:r w:rsidR="0049513B" w:rsidRPr="002D71DA">
        <w:rPr>
          <w:b/>
          <w:szCs w:val="22"/>
          <w:lang w:val="pt-PT"/>
        </w:rPr>
        <w:t>este folheto</w:t>
      </w:r>
    </w:p>
    <w:p w14:paraId="7042E4BB" w14:textId="77777777" w:rsidR="0049513B" w:rsidRPr="002D71DA" w:rsidRDefault="0049513B" w:rsidP="008C02E8">
      <w:pPr>
        <w:keepNext/>
        <w:tabs>
          <w:tab w:val="left" w:pos="540"/>
        </w:tabs>
        <w:spacing w:line="240" w:lineRule="auto"/>
        <w:rPr>
          <w:szCs w:val="22"/>
          <w:lang w:val="pt-PT"/>
        </w:rPr>
      </w:pPr>
    </w:p>
    <w:p w14:paraId="514DC202" w14:textId="77777777" w:rsidR="0049513B" w:rsidRPr="002D71DA" w:rsidRDefault="0049513B" w:rsidP="008C02E8">
      <w:pPr>
        <w:tabs>
          <w:tab w:val="left" w:pos="540"/>
        </w:tabs>
        <w:spacing w:line="240" w:lineRule="auto"/>
        <w:rPr>
          <w:szCs w:val="22"/>
          <w:lang w:val="pt-PT"/>
        </w:rPr>
      </w:pPr>
      <w:r w:rsidRPr="002D71DA">
        <w:rPr>
          <w:szCs w:val="22"/>
          <w:lang w:val="pt-PT"/>
        </w:rPr>
        <w:t>1.</w:t>
      </w:r>
      <w:r w:rsidRPr="002D71DA">
        <w:rPr>
          <w:szCs w:val="22"/>
          <w:lang w:val="pt-PT"/>
        </w:rPr>
        <w:tab/>
        <w:t>O que é Exelon e para que é utilizado</w:t>
      </w:r>
    </w:p>
    <w:p w14:paraId="2F18AC1B" w14:textId="77777777" w:rsidR="0049513B" w:rsidRPr="002D71DA" w:rsidRDefault="0049513B" w:rsidP="008C02E8">
      <w:pPr>
        <w:tabs>
          <w:tab w:val="left" w:pos="540"/>
        </w:tabs>
        <w:spacing w:line="240" w:lineRule="auto"/>
        <w:rPr>
          <w:szCs w:val="22"/>
          <w:lang w:val="pt-PT"/>
        </w:rPr>
      </w:pPr>
      <w:r w:rsidRPr="002D71DA">
        <w:rPr>
          <w:szCs w:val="22"/>
          <w:lang w:val="pt-PT"/>
        </w:rPr>
        <w:t>2.</w:t>
      </w:r>
      <w:r w:rsidRPr="002D71DA">
        <w:rPr>
          <w:szCs w:val="22"/>
          <w:lang w:val="pt-PT"/>
        </w:rPr>
        <w:tab/>
      </w:r>
      <w:r w:rsidR="000448F9" w:rsidRPr="002D71DA">
        <w:rPr>
          <w:szCs w:val="22"/>
          <w:lang w:val="pt-PT"/>
        </w:rPr>
        <w:t>O que precisa de saber a</w:t>
      </w:r>
      <w:r w:rsidRPr="002D71DA">
        <w:rPr>
          <w:szCs w:val="22"/>
          <w:lang w:val="pt-PT"/>
        </w:rPr>
        <w:t>ntes de utilizar Exelon</w:t>
      </w:r>
    </w:p>
    <w:p w14:paraId="608F586E" w14:textId="77777777" w:rsidR="0049513B" w:rsidRPr="002D71DA" w:rsidRDefault="0049513B" w:rsidP="008C02E8">
      <w:pPr>
        <w:tabs>
          <w:tab w:val="left" w:pos="540"/>
        </w:tabs>
        <w:spacing w:line="240" w:lineRule="auto"/>
        <w:rPr>
          <w:szCs w:val="22"/>
          <w:lang w:val="pt-PT"/>
        </w:rPr>
      </w:pPr>
      <w:r w:rsidRPr="002D71DA">
        <w:rPr>
          <w:szCs w:val="22"/>
          <w:lang w:val="pt-PT"/>
        </w:rPr>
        <w:t>3.</w:t>
      </w:r>
      <w:r w:rsidRPr="002D71DA">
        <w:rPr>
          <w:szCs w:val="22"/>
          <w:lang w:val="pt-PT"/>
        </w:rPr>
        <w:tab/>
        <w:t>Como utilizar Exelon</w:t>
      </w:r>
    </w:p>
    <w:p w14:paraId="76405EE1" w14:textId="77777777" w:rsidR="0049513B" w:rsidRPr="002D71DA" w:rsidRDefault="0049513B" w:rsidP="008C02E8">
      <w:pPr>
        <w:tabs>
          <w:tab w:val="left" w:pos="540"/>
        </w:tabs>
        <w:spacing w:line="240" w:lineRule="auto"/>
        <w:rPr>
          <w:szCs w:val="22"/>
          <w:lang w:val="pt-PT"/>
        </w:rPr>
      </w:pPr>
      <w:r w:rsidRPr="002D71DA">
        <w:rPr>
          <w:szCs w:val="22"/>
          <w:lang w:val="pt-PT"/>
        </w:rPr>
        <w:t>4.</w:t>
      </w:r>
      <w:r w:rsidRPr="002D71DA">
        <w:rPr>
          <w:szCs w:val="22"/>
          <w:lang w:val="pt-PT"/>
        </w:rPr>
        <w:tab/>
        <w:t xml:space="preserve">Efeitos </w:t>
      </w:r>
      <w:r w:rsidR="00122BF9" w:rsidRPr="002D71DA">
        <w:rPr>
          <w:noProof/>
          <w:lang w:val="pt-PT"/>
        </w:rPr>
        <w:t>indesejáveis</w:t>
      </w:r>
      <w:r w:rsidRPr="002D71DA">
        <w:rPr>
          <w:szCs w:val="22"/>
          <w:lang w:val="pt-PT"/>
        </w:rPr>
        <w:t xml:space="preserve"> possíveis</w:t>
      </w:r>
    </w:p>
    <w:p w14:paraId="1E84E5A9" w14:textId="77777777" w:rsidR="0049513B" w:rsidRPr="002D71DA" w:rsidRDefault="0049513B" w:rsidP="008C02E8">
      <w:pPr>
        <w:tabs>
          <w:tab w:val="left" w:pos="540"/>
        </w:tabs>
        <w:spacing w:line="240" w:lineRule="auto"/>
        <w:rPr>
          <w:szCs w:val="22"/>
          <w:lang w:val="pt-PT"/>
        </w:rPr>
      </w:pPr>
      <w:r w:rsidRPr="002D71DA">
        <w:rPr>
          <w:szCs w:val="22"/>
          <w:lang w:val="pt-PT"/>
        </w:rPr>
        <w:t>5.</w:t>
      </w:r>
      <w:r w:rsidRPr="002D71DA">
        <w:rPr>
          <w:szCs w:val="22"/>
          <w:lang w:val="pt-PT"/>
        </w:rPr>
        <w:tab/>
        <w:t>Como conservar Exelon</w:t>
      </w:r>
    </w:p>
    <w:p w14:paraId="6B6B4B0D" w14:textId="77777777" w:rsidR="0049513B" w:rsidRPr="002D71DA" w:rsidRDefault="0049513B" w:rsidP="008C02E8">
      <w:pPr>
        <w:tabs>
          <w:tab w:val="left" w:pos="540"/>
        </w:tabs>
        <w:spacing w:line="240" w:lineRule="auto"/>
        <w:rPr>
          <w:szCs w:val="22"/>
          <w:lang w:val="pt-PT"/>
        </w:rPr>
      </w:pPr>
      <w:r w:rsidRPr="002D71DA">
        <w:rPr>
          <w:szCs w:val="22"/>
          <w:lang w:val="pt-PT"/>
        </w:rPr>
        <w:t>6.</w:t>
      </w:r>
      <w:r w:rsidRPr="002D71DA">
        <w:rPr>
          <w:szCs w:val="22"/>
          <w:lang w:val="pt-PT"/>
        </w:rPr>
        <w:tab/>
      </w:r>
      <w:r w:rsidR="000448F9" w:rsidRPr="002D71DA">
        <w:rPr>
          <w:szCs w:val="22"/>
          <w:lang w:val="pt-PT"/>
        </w:rPr>
        <w:t>Conteúdo da embalagem e o</w:t>
      </w:r>
      <w:r w:rsidRPr="002D71DA">
        <w:rPr>
          <w:szCs w:val="22"/>
          <w:lang w:val="pt-PT"/>
        </w:rPr>
        <w:t>utras informações</w:t>
      </w:r>
    </w:p>
    <w:p w14:paraId="0E2B1694" w14:textId="77777777" w:rsidR="0049513B" w:rsidRPr="002D71DA" w:rsidRDefault="0049513B" w:rsidP="008C02E8">
      <w:pPr>
        <w:tabs>
          <w:tab w:val="left" w:pos="540"/>
        </w:tabs>
        <w:spacing w:line="240" w:lineRule="auto"/>
        <w:rPr>
          <w:szCs w:val="22"/>
          <w:lang w:val="pt-PT"/>
        </w:rPr>
      </w:pPr>
    </w:p>
    <w:p w14:paraId="260DF220" w14:textId="77777777" w:rsidR="0049513B" w:rsidRPr="002D71DA" w:rsidRDefault="0049513B" w:rsidP="008C02E8">
      <w:pPr>
        <w:tabs>
          <w:tab w:val="left" w:pos="540"/>
        </w:tabs>
        <w:spacing w:line="240" w:lineRule="auto"/>
        <w:rPr>
          <w:szCs w:val="22"/>
          <w:lang w:val="pt-PT"/>
        </w:rPr>
      </w:pPr>
    </w:p>
    <w:p w14:paraId="000E7E9C" w14:textId="77777777" w:rsidR="0049513B" w:rsidRPr="002D71DA" w:rsidRDefault="0049513B" w:rsidP="008C02E8">
      <w:pPr>
        <w:keepNext/>
        <w:tabs>
          <w:tab w:val="left" w:pos="540"/>
        </w:tabs>
        <w:spacing w:line="240" w:lineRule="auto"/>
        <w:rPr>
          <w:b/>
          <w:szCs w:val="22"/>
          <w:lang w:val="pt-PT"/>
        </w:rPr>
      </w:pPr>
      <w:r w:rsidRPr="002D71DA">
        <w:rPr>
          <w:b/>
          <w:szCs w:val="22"/>
          <w:lang w:val="pt-PT"/>
        </w:rPr>
        <w:t>1.</w:t>
      </w:r>
      <w:r w:rsidRPr="002D71DA">
        <w:rPr>
          <w:szCs w:val="22"/>
          <w:lang w:val="pt-PT"/>
        </w:rPr>
        <w:tab/>
      </w:r>
      <w:r w:rsidR="008C64A2" w:rsidRPr="002D71DA">
        <w:rPr>
          <w:b/>
          <w:szCs w:val="24"/>
          <w:lang w:val="pt-PT"/>
        </w:rPr>
        <w:t xml:space="preserve">O que </w:t>
      </w:r>
      <w:r w:rsidR="008C64A2" w:rsidRPr="002D71DA">
        <w:rPr>
          <w:b/>
          <w:lang w:val="pt-PT"/>
        </w:rPr>
        <w:t xml:space="preserve">é </w:t>
      </w:r>
      <w:r w:rsidR="008C64A2" w:rsidRPr="002D71DA">
        <w:rPr>
          <w:b/>
          <w:szCs w:val="24"/>
          <w:lang w:val="pt-PT"/>
        </w:rPr>
        <w:t>Exelon e</w:t>
      </w:r>
      <w:r w:rsidR="008C64A2" w:rsidRPr="002D71DA">
        <w:rPr>
          <w:b/>
          <w:lang w:val="pt-PT"/>
        </w:rPr>
        <w:t xml:space="preserve"> para </w:t>
      </w:r>
      <w:r w:rsidR="008C64A2" w:rsidRPr="002D71DA">
        <w:rPr>
          <w:b/>
          <w:szCs w:val="24"/>
          <w:lang w:val="pt-PT"/>
        </w:rPr>
        <w:t>que é utilizado</w:t>
      </w:r>
    </w:p>
    <w:p w14:paraId="471BD700" w14:textId="77777777" w:rsidR="0049513B" w:rsidRPr="002D71DA" w:rsidRDefault="0049513B" w:rsidP="008C02E8">
      <w:pPr>
        <w:keepNext/>
        <w:tabs>
          <w:tab w:val="left" w:pos="540"/>
        </w:tabs>
        <w:spacing w:line="240" w:lineRule="auto"/>
        <w:rPr>
          <w:szCs w:val="22"/>
          <w:lang w:val="pt-PT"/>
        </w:rPr>
      </w:pPr>
    </w:p>
    <w:p w14:paraId="1213FAEA" w14:textId="77777777" w:rsidR="008C64A2" w:rsidRPr="002D71DA" w:rsidRDefault="008C64A2" w:rsidP="008C02E8">
      <w:pPr>
        <w:tabs>
          <w:tab w:val="left" w:pos="540"/>
        </w:tabs>
        <w:spacing w:line="240" w:lineRule="auto"/>
        <w:rPr>
          <w:szCs w:val="22"/>
          <w:lang w:val="pt-PT"/>
        </w:rPr>
      </w:pPr>
      <w:r w:rsidRPr="002D71DA">
        <w:rPr>
          <w:szCs w:val="22"/>
          <w:lang w:val="pt-PT"/>
        </w:rPr>
        <w:t>A substância ativa de Exelon é a rivastigmina.</w:t>
      </w:r>
    </w:p>
    <w:p w14:paraId="238D90F1" w14:textId="77777777" w:rsidR="008C64A2" w:rsidRPr="002D71DA" w:rsidRDefault="008C64A2" w:rsidP="008C02E8">
      <w:pPr>
        <w:tabs>
          <w:tab w:val="left" w:pos="540"/>
        </w:tabs>
        <w:spacing w:line="240" w:lineRule="auto"/>
        <w:rPr>
          <w:szCs w:val="22"/>
          <w:lang w:val="pt-PT"/>
        </w:rPr>
      </w:pPr>
    </w:p>
    <w:p w14:paraId="08FE2E4B" w14:textId="77777777" w:rsidR="008821FA" w:rsidRPr="002D71DA" w:rsidRDefault="0049513B" w:rsidP="008C02E8">
      <w:pPr>
        <w:tabs>
          <w:tab w:val="left" w:pos="540"/>
        </w:tabs>
        <w:spacing w:line="240" w:lineRule="auto"/>
        <w:rPr>
          <w:szCs w:val="22"/>
          <w:lang w:val="pt-PT"/>
        </w:rPr>
      </w:pPr>
      <w:r w:rsidRPr="002D71DA">
        <w:rPr>
          <w:szCs w:val="22"/>
          <w:lang w:val="pt-PT"/>
        </w:rPr>
        <w:t>A rivastigmina pertence a uma classe de compostos denominados inibidores da colinesterase.</w:t>
      </w:r>
      <w:r w:rsidR="00646EF6" w:rsidRPr="002D71DA">
        <w:rPr>
          <w:szCs w:val="22"/>
          <w:lang w:val="pt-PT"/>
        </w:rPr>
        <w:t xml:space="preserve"> Em doentes co</w:t>
      </w:r>
      <w:r w:rsidR="00D11467" w:rsidRPr="002D71DA">
        <w:rPr>
          <w:szCs w:val="22"/>
          <w:lang w:val="pt-PT"/>
        </w:rPr>
        <w:t>m demência de Alzheimer</w:t>
      </w:r>
      <w:r w:rsidR="00646EF6" w:rsidRPr="002D71DA">
        <w:rPr>
          <w:szCs w:val="22"/>
          <w:lang w:val="pt-PT"/>
        </w:rPr>
        <w:t xml:space="preserve">, algumas células nervosas morrem no cérebro resultando em níveis baixos do neurotransmissor acetilcolina (uma substância </w:t>
      </w:r>
      <w:r w:rsidR="00997712" w:rsidRPr="002D71DA">
        <w:rPr>
          <w:szCs w:val="22"/>
          <w:lang w:val="pt-PT"/>
        </w:rPr>
        <w:t xml:space="preserve">que permite às células nervosas comunicarem entre si). A rivastigmina funciona através do bloqueio das enzimas que degradam a acetilcolina: acetilcolinesterase e butirilcolinesterase. Através do bloqueio destas enzimas, o Exelon permite o aumento dos níveis de acetilcolina no cérebro, ajudando a reduzir os sintomas da doença de </w:t>
      </w:r>
      <w:r w:rsidR="005A247F" w:rsidRPr="002D71DA">
        <w:rPr>
          <w:szCs w:val="22"/>
          <w:lang w:val="pt-PT"/>
        </w:rPr>
        <w:t>Alzheimer.</w:t>
      </w:r>
    </w:p>
    <w:p w14:paraId="1A42A454" w14:textId="77777777" w:rsidR="008821FA" w:rsidRPr="002D71DA" w:rsidRDefault="008821FA" w:rsidP="008C02E8">
      <w:pPr>
        <w:tabs>
          <w:tab w:val="left" w:pos="540"/>
        </w:tabs>
        <w:spacing w:line="240" w:lineRule="auto"/>
        <w:rPr>
          <w:szCs w:val="22"/>
          <w:lang w:val="pt-PT"/>
        </w:rPr>
      </w:pPr>
    </w:p>
    <w:p w14:paraId="09A6DD05" w14:textId="77777777" w:rsidR="008821FA" w:rsidRPr="002D71DA" w:rsidRDefault="0049513B" w:rsidP="008C02E8">
      <w:pPr>
        <w:tabs>
          <w:tab w:val="left" w:pos="540"/>
        </w:tabs>
        <w:spacing w:line="240" w:lineRule="auto"/>
        <w:rPr>
          <w:szCs w:val="22"/>
          <w:lang w:val="pt-PT"/>
        </w:rPr>
      </w:pPr>
      <w:r w:rsidRPr="002D71DA">
        <w:rPr>
          <w:szCs w:val="22"/>
          <w:lang w:val="pt-PT"/>
        </w:rPr>
        <w:t xml:space="preserve">Exelon é utilizado para o tratamento de </w:t>
      </w:r>
      <w:r w:rsidR="00FC5116" w:rsidRPr="002D71DA">
        <w:rPr>
          <w:szCs w:val="22"/>
          <w:lang w:val="pt-PT"/>
        </w:rPr>
        <w:t>doentes adultos com demên</w:t>
      </w:r>
      <w:r w:rsidR="00997712" w:rsidRPr="002D71DA">
        <w:rPr>
          <w:szCs w:val="22"/>
          <w:lang w:val="pt-PT"/>
        </w:rPr>
        <w:t xml:space="preserve">cia de Alzheimer ligeira a moderadamente grave, </w:t>
      </w:r>
      <w:r w:rsidR="00997712" w:rsidRPr="002D71DA">
        <w:rPr>
          <w:color w:val="000000"/>
          <w:szCs w:val="22"/>
          <w:lang w:val="pt-PT"/>
        </w:rPr>
        <w:t>uma perturbação progressiva do cérebro que afeta gradualmente a memória, a capacidade intelectual e o comportamento</w:t>
      </w:r>
      <w:r w:rsidRPr="002D71DA">
        <w:rPr>
          <w:szCs w:val="22"/>
          <w:lang w:val="pt-PT"/>
        </w:rPr>
        <w:t>.</w:t>
      </w:r>
    </w:p>
    <w:p w14:paraId="6179CCA0" w14:textId="77777777" w:rsidR="0049513B" w:rsidRPr="002D71DA" w:rsidRDefault="0049513B" w:rsidP="008C02E8">
      <w:pPr>
        <w:tabs>
          <w:tab w:val="left" w:pos="540"/>
        </w:tabs>
        <w:spacing w:line="240" w:lineRule="auto"/>
        <w:rPr>
          <w:szCs w:val="22"/>
          <w:lang w:val="pt-PT"/>
        </w:rPr>
      </w:pPr>
    </w:p>
    <w:p w14:paraId="18ABFEBA" w14:textId="77777777" w:rsidR="0049513B" w:rsidRPr="002D71DA" w:rsidRDefault="0049513B" w:rsidP="008C02E8">
      <w:pPr>
        <w:tabs>
          <w:tab w:val="left" w:pos="540"/>
        </w:tabs>
        <w:spacing w:line="240" w:lineRule="auto"/>
        <w:rPr>
          <w:szCs w:val="22"/>
          <w:lang w:val="pt-PT"/>
        </w:rPr>
      </w:pPr>
    </w:p>
    <w:p w14:paraId="1957EEEE" w14:textId="77777777" w:rsidR="0049513B" w:rsidRPr="002D71DA" w:rsidRDefault="0049513B" w:rsidP="008C02E8">
      <w:pPr>
        <w:keepNext/>
        <w:tabs>
          <w:tab w:val="left" w:pos="540"/>
        </w:tabs>
        <w:spacing w:line="240" w:lineRule="auto"/>
        <w:rPr>
          <w:b/>
          <w:szCs w:val="22"/>
          <w:lang w:val="pt-PT"/>
        </w:rPr>
      </w:pPr>
      <w:r w:rsidRPr="002D71DA">
        <w:rPr>
          <w:b/>
          <w:szCs w:val="22"/>
          <w:lang w:val="pt-PT"/>
        </w:rPr>
        <w:t>2.</w:t>
      </w:r>
      <w:r w:rsidRPr="002D71DA">
        <w:rPr>
          <w:b/>
          <w:szCs w:val="22"/>
          <w:lang w:val="pt-PT"/>
        </w:rPr>
        <w:tab/>
      </w:r>
      <w:r w:rsidR="008C64A2" w:rsidRPr="002D71DA">
        <w:rPr>
          <w:b/>
          <w:szCs w:val="24"/>
          <w:lang w:val="pt-PT"/>
        </w:rPr>
        <w:t>O que precisa de saber antes de</w:t>
      </w:r>
      <w:r w:rsidR="008C64A2" w:rsidRPr="002D71DA">
        <w:rPr>
          <w:b/>
          <w:szCs w:val="22"/>
          <w:lang w:val="pt-PT"/>
        </w:rPr>
        <w:t xml:space="preserve"> </w:t>
      </w:r>
      <w:r w:rsidR="008C64A2" w:rsidRPr="002D71DA">
        <w:rPr>
          <w:b/>
          <w:szCs w:val="24"/>
          <w:lang w:val="pt-PT"/>
        </w:rPr>
        <w:t>utilizar</w:t>
      </w:r>
      <w:r w:rsidR="008C64A2" w:rsidRPr="002D71DA">
        <w:rPr>
          <w:b/>
          <w:szCs w:val="22"/>
          <w:lang w:val="pt-PT"/>
        </w:rPr>
        <w:t xml:space="preserve"> Exelon</w:t>
      </w:r>
    </w:p>
    <w:p w14:paraId="5D75CD44" w14:textId="77777777" w:rsidR="0049513B" w:rsidRPr="002D71DA" w:rsidRDefault="0049513B" w:rsidP="008C02E8">
      <w:pPr>
        <w:keepNext/>
        <w:tabs>
          <w:tab w:val="left" w:pos="540"/>
        </w:tabs>
        <w:spacing w:line="240" w:lineRule="auto"/>
        <w:rPr>
          <w:szCs w:val="22"/>
          <w:lang w:val="pt-PT"/>
        </w:rPr>
      </w:pPr>
    </w:p>
    <w:p w14:paraId="0B509B5F" w14:textId="77777777" w:rsidR="0049513B" w:rsidRPr="002D71DA" w:rsidRDefault="0049513B" w:rsidP="008C02E8">
      <w:pPr>
        <w:keepNext/>
        <w:tabs>
          <w:tab w:val="left" w:pos="540"/>
        </w:tabs>
        <w:spacing w:line="240" w:lineRule="auto"/>
        <w:rPr>
          <w:b/>
          <w:szCs w:val="22"/>
          <w:lang w:val="pt-PT"/>
        </w:rPr>
      </w:pPr>
      <w:r w:rsidRPr="002D71DA">
        <w:rPr>
          <w:b/>
          <w:szCs w:val="22"/>
          <w:lang w:val="pt-PT"/>
        </w:rPr>
        <w:t>Não utilize Exelon</w:t>
      </w:r>
    </w:p>
    <w:p w14:paraId="2E65540B" w14:textId="77777777" w:rsidR="0049513B" w:rsidRPr="002D71DA" w:rsidRDefault="0049513B" w:rsidP="008C02E8">
      <w:pPr>
        <w:tabs>
          <w:tab w:val="clear" w:pos="567"/>
        </w:tabs>
        <w:spacing w:line="240" w:lineRule="auto"/>
        <w:ind w:left="567" w:hanging="567"/>
        <w:rPr>
          <w:szCs w:val="22"/>
          <w:lang w:val="pt-PT"/>
        </w:rPr>
      </w:pPr>
      <w:r w:rsidRPr="002D71DA">
        <w:rPr>
          <w:szCs w:val="22"/>
          <w:lang w:val="pt-PT"/>
        </w:rPr>
        <w:t>-</w:t>
      </w:r>
      <w:r w:rsidRPr="002D71DA">
        <w:rPr>
          <w:szCs w:val="22"/>
          <w:lang w:val="pt-PT"/>
        </w:rPr>
        <w:tab/>
        <w:t xml:space="preserve">se tem alergia à rivastigmina (a substância ativa de Exelon) ou a qualquer outro componente </w:t>
      </w:r>
      <w:r w:rsidR="008C64A2" w:rsidRPr="002D71DA">
        <w:rPr>
          <w:szCs w:val="22"/>
          <w:lang w:val="pt-PT"/>
        </w:rPr>
        <w:t>deste medicamento (indicados</w:t>
      </w:r>
      <w:r w:rsidRPr="002D71DA">
        <w:rPr>
          <w:szCs w:val="22"/>
          <w:lang w:val="pt-PT"/>
        </w:rPr>
        <w:t xml:space="preserve"> na secção 6</w:t>
      </w:r>
      <w:r w:rsidR="008C64A2" w:rsidRPr="002D71DA">
        <w:rPr>
          <w:szCs w:val="22"/>
          <w:lang w:val="pt-PT"/>
        </w:rPr>
        <w:t>)</w:t>
      </w:r>
      <w:r w:rsidRPr="002D71DA">
        <w:rPr>
          <w:szCs w:val="22"/>
          <w:lang w:val="pt-PT"/>
        </w:rPr>
        <w:t>.</w:t>
      </w:r>
    </w:p>
    <w:p w14:paraId="0055FD3F" w14:textId="77777777" w:rsidR="0049513B" w:rsidRPr="002D71DA" w:rsidRDefault="0049513B" w:rsidP="008C02E8">
      <w:pPr>
        <w:tabs>
          <w:tab w:val="clear" w:pos="567"/>
        </w:tabs>
        <w:spacing w:line="240" w:lineRule="auto"/>
        <w:ind w:left="567" w:hanging="567"/>
        <w:rPr>
          <w:szCs w:val="22"/>
          <w:lang w:val="pt-PT"/>
        </w:rPr>
      </w:pPr>
      <w:r w:rsidRPr="002D71DA">
        <w:rPr>
          <w:szCs w:val="22"/>
          <w:lang w:val="pt-PT"/>
        </w:rPr>
        <w:t>-</w:t>
      </w:r>
      <w:r w:rsidRPr="002D71DA">
        <w:rPr>
          <w:szCs w:val="22"/>
          <w:lang w:val="pt-PT"/>
        </w:rPr>
        <w:tab/>
        <w:t>se tiver tido uma reação alérgica a um medicamento do mesmo tipo</w:t>
      </w:r>
      <w:r w:rsidR="00997712" w:rsidRPr="002D71DA">
        <w:rPr>
          <w:szCs w:val="22"/>
          <w:lang w:val="pt-PT"/>
        </w:rPr>
        <w:t xml:space="preserve"> (derivados de carbamatos)</w:t>
      </w:r>
      <w:r w:rsidRPr="002D71DA">
        <w:rPr>
          <w:szCs w:val="22"/>
          <w:lang w:val="pt-PT"/>
        </w:rPr>
        <w:t>.</w:t>
      </w:r>
    </w:p>
    <w:p w14:paraId="7DE105CB" w14:textId="77777777" w:rsidR="00C1031F" w:rsidRPr="002D71DA" w:rsidRDefault="0050741D" w:rsidP="008C02E8">
      <w:pPr>
        <w:keepNext/>
        <w:numPr>
          <w:ilvl w:val="0"/>
          <w:numId w:val="4"/>
        </w:numPr>
        <w:spacing w:line="240" w:lineRule="auto"/>
        <w:rPr>
          <w:color w:val="000000"/>
          <w:szCs w:val="22"/>
          <w:lang w:val="pt-PT"/>
        </w:rPr>
      </w:pPr>
      <w:r w:rsidRPr="002D71DA">
        <w:rPr>
          <w:color w:val="000000"/>
          <w:szCs w:val="22"/>
          <w:lang w:val="pt-PT"/>
        </w:rPr>
        <w:t>s</w:t>
      </w:r>
      <w:r w:rsidR="00C1031F" w:rsidRPr="002D71DA">
        <w:rPr>
          <w:color w:val="000000"/>
          <w:szCs w:val="22"/>
          <w:lang w:val="pt-PT"/>
        </w:rPr>
        <w:t>e tiver uma reação da pele a</w:t>
      </w:r>
      <w:r w:rsidR="0001227C" w:rsidRPr="002D71DA">
        <w:rPr>
          <w:color w:val="000000"/>
          <w:szCs w:val="22"/>
          <w:lang w:val="pt-PT"/>
        </w:rPr>
        <w:t xml:space="preserve"> </w:t>
      </w:r>
      <w:r w:rsidR="00C1031F" w:rsidRPr="002D71DA">
        <w:rPr>
          <w:color w:val="000000"/>
          <w:szCs w:val="22"/>
          <w:lang w:val="pt-PT"/>
        </w:rPr>
        <w:t>que se alastra para além do tamanho do adesivo transdérmico, se existir uma reação local mais intensa (tal como bolhas, inflamação da pele, inchaço) e se não melhorar no espaço de 48 horas após a remoção do adesivo transdérmico.</w:t>
      </w:r>
    </w:p>
    <w:p w14:paraId="3CA82785" w14:textId="77777777" w:rsidR="0049513B" w:rsidRPr="002D71DA" w:rsidRDefault="0049513B" w:rsidP="008C02E8">
      <w:pPr>
        <w:tabs>
          <w:tab w:val="left" w:pos="540"/>
        </w:tabs>
        <w:spacing w:line="240" w:lineRule="auto"/>
        <w:rPr>
          <w:szCs w:val="22"/>
          <w:lang w:val="pt-PT"/>
        </w:rPr>
      </w:pPr>
      <w:r w:rsidRPr="002D71DA">
        <w:rPr>
          <w:szCs w:val="22"/>
          <w:lang w:val="pt-PT"/>
        </w:rPr>
        <w:t xml:space="preserve">Se isto se aplicar a si, informe o seu médico e não aplique os </w:t>
      </w:r>
      <w:r w:rsidR="0075178B" w:rsidRPr="002D71DA">
        <w:rPr>
          <w:szCs w:val="22"/>
          <w:lang w:val="pt-PT"/>
        </w:rPr>
        <w:t>adesivos</w:t>
      </w:r>
      <w:r w:rsidRPr="002D71DA">
        <w:rPr>
          <w:szCs w:val="22"/>
          <w:lang w:val="pt-PT"/>
        </w:rPr>
        <w:t xml:space="preserve"> transdérmicos de Exelon.</w:t>
      </w:r>
    </w:p>
    <w:p w14:paraId="1A00FB66" w14:textId="77777777" w:rsidR="0049513B" w:rsidRPr="002D71DA" w:rsidRDefault="0049513B" w:rsidP="008C02E8">
      <w:pPr>
        <w:tabs>
          <w:tab w:val="left" w:pos="540"/>
        </w:tabs>
        <w:spacing w:line="240" w:lineRule="auto"/>
        <w:rPr>
          <w:szCs w:val="22"/>
          <w:lang w:val="pt-PT"/>
        </w:rPr>
      </w:pPr>
    </w:p>
    <w:p w14:paraId="32B948FA" w14:textId="77777777" w:rsidR="0049513B" w:rsidRPr="002D71DA" w:rsidRDefault="008C64A2" w:rsidP="008C02E8">
      <w:pPr>
        <w:keepNext/>
        <w:tabs>
          <w:tab w:val="left" w:pos="540"/>
        </w:tabs>
        <w:spacing w:line="240" w:lineRule="auto"/>
        <w:rPr>
          <w:b/>
          <w:szCs w:val="22"/>
          <w:lang w:val="pt-PT"/>
        </w:rPr>
      </w:pPr>
      <w:r w:rsidRPr="002D71DA">
        <w:rPr>
          <w:b/>
          <w:szCs w:val="22"/>
          <w:lang w:val="pt-PT"/>
        </w:rPr>
        <w:lastRenderedPageBreak/>
        <w:t>Advertências e precauções</w:t>
      </w:r>
    </w:p>
    <w:p w14:paraId="09317F42" w14:textId="77777777" w:rsidR="008C64A2" w:rsidRPr="002D71DA" w:rsidRDefault="008C64A2" w:rsidP="008C02E8">
      <w:pPr>
        <w:keepNext/>
        <w:tabs>
          <w:tab w:val="left" w:pos="540"/>
        </w:tabs>
        <w:spacing w:line="240" w:lineRule="auto"/>
        <w:rPr>
          <w:szCs w:val="22"/>
          <w:lang w:val="pt-PT"/>
        </w:rPr>
      </w:pPr>
      <w:r w:rsidRPr="002D71DA">
        <w:rPr>
          <w:szCs w:val="22"/>
          <w:lang w:val="pt-PT"/>
        </w:rPr>
        <w:t>Fale com o seu médico antes de utilizar Exelon:</w:t>
      </w:r>
    </w:p>
    <w:p w14:paraId="4AEBB1AF" w14:textId="7518BF5F" w:rsidR="0049513B" w:rsidRPr="002D71DA" w:rsidRDefault="0049513B" w:rsidP="008C02E8">
      <w:pPr>
        <w:tabs>
          <w:tab w:val="left" w:pos="540"/>
        </w:tabs>
        <w:spacing w:line="240" w:lineRule="auto"/>
        <w:rPr>
          <w:szCs w:val="22"/>
          <w:lang w:val="pt-PT"/>
        </w:rPr>
      </w:pPr>
      <w:r w:rsidRPr="002D71DA">
        <w:rPr>
          <w:szCs w:val="22"/>
          <w:lang w:val="pt-PT"/>
        </w:rPr>
        <w:t>-</w:t>
      </w:r>
      <w:r w:rsidRPr="002D71DA">
        <w:rPr>
          <w:szCs w:val="22"/>
          <w:lang w:val="pt-PT"/>
        </w:rPr>
        <w:tab/>
        <w:t xml:space="preserve">se tem ou tiver tido </w:t>
      </w:r>
      <w:r w:rsidR="00500798" w:rsidRPr="002D71DA">
        <w:rPr>
          <w:szCs w:val="22"/>
          <w:lang w:val="pt-PT"/>
        </w:rPr>
        <w:t xml:space="preserve">uma doença do coração tal como </w:t>
      </w:r>
      <w:r w:rsidRPr="002D71DA">
        <w:rPr>
          <w:szCs w:val="22"/>
          <w:lang w:val="pt-PT"/>
        </w:rPr>
        <w:t>batimento irregular</w:t>
      </w:r>
      <w:r w:rsidR="009F31D3" w:rsidRPr="002D71DA">
        <w:rPr>
          <w:szCs w:val="22"/>
          <w:lang w:val="pt-PT"/>
        </w:rPr>
        <w:t xml:space="preserve"> </w:t>
      </w:r>
      <w:r w:rsidR="00633B27" w:rsidRPr="002D71DA">
        <w:rPr>
          <w:szCs w:val="22"/>
          <w:lang w:val="pt-PT"/>
        </w:rPr>
        <w:t xml:space="preserve">ou lento </w:t>
      </w:r>
      <w:r w:rsidR="009F31D3" w:rsidRPr="002D71DA">
        <w:rPr>
          <w:szCs w:val="22"/>
          <w:lang w:val="pt-PT"/>
        </w:rPr>
        <w:t>do coração</w:t>
      </w:r>
      <w:r w:rsidR="00500798" w:rsidRPr="002D71DA">
        <w:rPr>
          <w:szCs w:val="22"/>
          <w:lang w:val="pt-PT"/>
        </w:rPr>
        <w:t xml:space="preserve">, prolongamento do intervalo QTc, história familiar de prolongamento do intervalo QTc, </w:t>
      </w:r>
      <w:r w:rsidR="00500798" w:rsidRPr="002D71DA">
        <w:rPr>
          <w:i/>
          <w:iCs/>
          <w:szCs w:val="22"/>
          <w:lang w:val="pt-PT"/>
        </w:rPr>
        <w:t>torsade de pointes</w:t>
      </w:r>
      <w:r w:rsidR="00500798" w:rsidRPr="002D71DA">
        <w:rPr>
          <w:szCs w:val="22"/>
          <w:lang w:val="pt-PT"/>
        </w:rPr>
        <w:t>, ou tem um baixo nível sanguíneo de potássio ou magnésio</w:t>
      </w:r>
      <w:r w:rsidR="000A28D3" w:rsidRPr="002D71DA">
        <w:rPr>
          <w:szCs w:val="22"/>
          <w:lang w:val="pt-PT"/>
        </w:rPr>
        <w:t>.</w:t>
      </w:r>
    </w:p>
    <w:p w14:paraId="4F0C74F1" w14:textId="77777777" w:rsidR="0049513B" w:rsidRPr="002D71DA" w:rsidRDefault="0049513B" w:rsidP="008C02E8">
      <w:pPr>
        <w:tabs>
          <w:tab w:val="left" w:pos="540"/>
        </w:tabs>
        <w:spacing w:line="240" w:lineRule="auto"/>
        <w:rPr>
          <w:szCs w:val="22"/>
          <w:lang w:val="pt-PT"/>
        </w:rPr>
      </w:pPr>
      <w:r w:rsidRPr="002D71DA">
        <w:rPr>
          <w:szCs w:val="22"/>
          <w:lang w:val="pt-PT"/>
        </w:rPr>
        <w:t>-</w:t>
      </w:r>
      <w:r w:rsidRPr="002D71DA">
        <w:rPr>
          <w:szCs w:val="22"/>
          <w:lang w:val="pt-PT"/>
        </w:rPr>
        <w:tab/>
        <w:t xml:space="preserve">se tem ou tiver tido uma úlcera </w:t>
      </w:r>
      <w:r w:rsidR="00BC3345" w:rsidRPr="002D71DA">
        <w:rPr>
          <w:szCs w:val="22"/>
          <w:lang w:val="pt-PT"/>
        </w:rPr>
        <w:t>no</w:t>
      </w:r>
      <w:r w:rsidR="000A28D3" w:rsidRPr="002D71DA">
        <w:rPr>
          <w:szCs w:val="22"/>
          <w:lang w:val="pt-PT"/>
        </w:rPr>
        <w:t xml:space="preserve"> </w:t>
      </w:r>
      <w:r w:rsidRPr="002D71DA">
        <w:rPr>
          <w:szCs w:val="22"/>
          <w:lang w:val="pt-PT"/>
        </w:rPr>
        <w:t>estômago</w:t>
      </w:r>
      <w:r w:rsidR="000A28D3" w:rsidRPr="002D71DA">
        <w:rPr>
          <w:szCs w:val="22"/>
          <w:lang w:val="pt-PT"/>
        </w:rPr>
        <w:t xml:space="preserve"> ativa.</w:t>
      </w:r>
    </w:p>
    <w:p w14:paraId="2BEF30BF" w14:textId="77777777" w:rsidR="0049513B" w:rsidRPr="002D71DA" w:rsidRDefault="0049513B" w:rsidP="008C02E8">
      <w:pPr>
        <w:tabs>
          <w:tab w:val="left" w:pos="540"/>
        </w:tabs>
        <w:spacing w:line="240" w:lineRule="auto"/>
        <w:rPr>
          <w:szCs w:val="22"/>
          <w:lang w:val="pt-PT"/>
        </w:rPr>
      </w:pPr>
      <w:r w:rsidRPr="002D71DA">
        <w:rPr>
          <w:szCs w:val="22"/>
          <w:lang w:val="pt-PT"/>
        </w:rPr>
        <w:t>-</w:t>
      </w:r>
      <w:r w:rsidRPr="002D71DA">
        <w:rPr>
          <w:szCs w:val="22"/>
          <w:lang w:val="pt-PT"/>
        </w:rPr>
        <w:tab/>
        <w:t>se tem ou tiver tido dificuldades na passagem da urina</w:t>
      </w:r>
      <w:r w:rsidR="00787320" w:rsidRPr="002D71DA">
        <w:rPr>
          <w:szCs w:val="22"/>
          <w:lang w:val="pt-PT"/>
        </w:rPr>
        <w:t>.</w:t>
      </w:r>
    </w:p>
    <w:p w14:paraId="122DD825" w14:textId="77777777" w:rsidR="0049513B" w:rsidRPr="002D71DA" w:rsidRDefault="0049513B" w:rsidP="008C02E8">
      <w:pPr>
        <w:tabs>
          <w:tab w:val="left" w:pos="540"/>
        </w:tabs>
        <w:spacing w:line="240" w:lineRule="auto"/>
        <w:rPr>
          <w:szCs w:val="22"/>
          <w:lang w:val="pt-PT"/>
        </w:rPr>
      </w:pPr>
      <w:r w:rsidRPr="002D71DA">
        <w:rPr>
          <w:szCs w:val="22"/>
          <w:lang w:val="pt-PT"/>
        </w:rPr>
        <w:t>-</w:t>
      </w:r>
      <w:r w:rsidRPr="002D71DA">
        <w:rPr>
          <w:szCs w:val="22"/>
          <w:lang w:val="pt-PT"/>
        </w:rPr>
        <w:tab/>
        <w:t>se tem ou tiver tido convulsões</w:t>
      </w:r>
      <w:r w:rsidR="00787320" w:rsidRPr="002D71DA">
        <w:rPr>
          <w:szCs w:val="22"/>
          <w:lang w:val="pt-PT"/>
        </w:rPr>
        <w:t>.</w:t>
      </w:r>
    </w:p>
    <w:p w14:paraId="03C9C53C" w14:textId="77777777" w:rsidR="0049513B" w:rsidRPr="002D71DA" w:rsidRDefault="0049513B" w:rsidP="008C02E8">
      <w:pPr>
        <w:tabs>
          <w:tab w:val="left" w:pos="540"/>
        </w:tabs>
        <w:spacing w:line="240" w:lineRule="auto"/>
        <w:rPr>
          <w:szCs w:val="22"/>
          <w:lang w:val="pt-PT"/>
        </w:rPr>
      </w:pPr>
      <w:r w:rsidRPr="002D71DA">
        <w:rPr>
          <w:szCs w:val="22"/>
          <w:lang w:val="pt-PT"/>
        </w:rPr>
        <w:t>-</w:t>
      </w:r>
      <w:r w:rsidRPr="002D71DA">
        <w:rPr>
          <w:szCs w:val="22"/>
          <w:lang w:val="pt-PT"/>
        </w:rPr>
        <w:tab/>
        <w:t>se tem ou tiver tido asma ou doença respiratória grave</w:t>
      </w:r>
      <w:r w:rsidR="00787320" w:rsidRPr="002D71DA">
        <w:rPr>
          <w:szCs w:val="22"/>
          <w:lang w:val="pt-PT"/>
        </w:rPr>
        <w:t>.</w:t>
      </w:r>
    </w:p>
    <w:p w14:paraId="6EA02E57" w14:textId="77777777" w:rsidR="0049513B" w:rsidRPr="002D71DA" w:rsidRDefault="0049513B" w:rsidP="008C02E8">
      <w:pPr>
        <w:tabs>
          <w:tab w:val="left" w:pos="540"/>
        </w:tabs>
        <w:spacing w:line="240" w:lineRule="auto"/>
        <w:rPr>
          <w:szCs w:val="22"/>
          <w:lang w:val="pt-PT"/>
        </w:rPr>
      </w:pPr>
      <w:r w:rsidRPr="002D71DA">
        <w:rPr>
          <w:szCs w:val="22"/>
          <w:lang w:val="pt-PT"/>
        </w:rPr>
        <w:t>-</w:t>
      </w:r>
      <w:r w:rsidRPr="002D71DA">
        <w:rPr>
          <w:szCs w:val="22"/>
          <w:lang w:val="pt-PT"/>
        </w:rPr>
        <w:tab/>
        <w:t>se sofre de tremores</w:t>
      </w:r>
      <w:r w:rsidR="00787320" w:rsidRPr="002D71DA">
        <w:rPr>
          <w:szCs w:val="22"/>
          <w:lang w:val="pt-PT"/>
        </w:rPr>
        <w:t>.</w:t>
      </w:r>
    </w:p>
    <w:p w14:paraId="121EAB81" w14:textId="77777777" w:rsidR="00BB4CD5" w:rsidRPr="002D71DA" w:rsidRDefault="0049513B" w:rsidP="008C02E8">
      <w:pPr>
        <w:tabs>
          <w:tab w:val="left" w:pos="540"/>
        </w:tabs>
        <w:spacing w:line="240" w:lineRule="auto"/>
        <w:rPr>
          <w:szCs w:val="22"/>
          <w:lang w:val="pt-PT"/>
        </w:rPr>
      </w:pPr>
      <w:r w:rsidRPr="002D71DA">
        <w:rPr>
          <w:szCs w:val="22"/>
          <w:lang w:val="pt-PT"/>
        </w:rPr>
        <w:t>-</w:t>
      </w:r>
      <w:r w:rsidRPr="002D71DA">
        <w:rPr>
          <w:szCs w:val="22"/>
          <w:lang w:val="pt-PT"/>
        </w:rPr>
        <w:tab/>
        <w:t>se tem um peso corporal baixo</w:t>
      </w:r>
      <w:r w:rsidR="00787320" w:rsidRPr="002D71DA">
        <w:rPr>
          <w:szCs w:val="22"/>
          <w:lang w:val="pt-PT"/>
        </w:rPr>
        <w:t>.</w:t>
      </w:r>
    </w:p>
    <w:p w14:paraId="3DA63CEB" w14:textId="77777777" w:rsidR="0049513B" w:rsidRPr="002D71DA" w:rsidRDefault="00BB4CD5" w:rsidP="008C02E8">
      <w:pPr>
        <w:tabs>
          <w:tab w:val="left" w:pos="540"/>
        </w:tabs>
        <w:spacing w:line="240" w:lineRule="auto"/>
        <w:ind w:left="567" w:hanging="567"/>
        <w:rPr>
          <w:szCs w:val="22"/>
          <w:lang w:val="pt-PT"/>
        </w:rPr>
      </w:pPr>
      <w:r w:rsidRPr="002D71DA">
        <w:rPr>
          <w:szCs w:val="22"/>
          <w:lang w:val="pt-PT"/>
        </w:rPr>
        <w:t>-</w:t>
      </w:r>
      <w:r w:rsidRPr="002D71DA">
        <w:rPr>
          <w:szCs w:val="22"/>
          <w:lang w:val="pt-PT"/>
        </w:rPr>
        <w:tab/>
      </w:r>
      <w:r w:rsidRPr="002D71DA">
        <w:rPr>
          <w:color w:val="000000"/>
          <w:szCs w:val="22"/>
          <w:lang w:val="pt-PT"/>
        </w:rPr>
        <w:t xml:space="preserve">se sentir reações gastrointestinais </w:t>
      </w:r>
      <w:r w:rsidR="00FC07CC" w:rsidRPr="002D71DA">
        <w:rPr>
          <w:color w:val="000000"/>
          <w:szCs w:val="22"/>
          <w:lang w:val="pt-PT"/>
        </w:rPr>
        <w:t xml:space="preserve">tais </w:t>
      </w:r>
      <w:r w:rsidRPr="002D71DA">
        <w:rPr>
          <w:color w:val="000000"/>
          <w:szCs w:val="22"/>
          <w:lang w:val="pt-PT"/>
        </w:rPr>
        <w:t xml:space="preserve">como </w:t>
      </w:r>
      <w:r w:rsidR="00D103A6" w:rsidRPr="002D71DA">
        <w:rPr>
          <w:color w:val="000000"/>
          <w:szCs w:val="22"/>
          <w:lang w:val="pt-PT"/>
        </w:rPr>
        <w:t>enjoos (náuseas), vómitos</w:t>
      </w:r>
      <w:r w:rsidRPr="002D71DA">
        <w:rPr>
          <w:color w:val="000000"/>
          <w:szCs w:val="22"/>
          <w:lang w:val="pt-PT"/>
        </w:rPr>
        <w:t xml:space="preserve"> </w:t>
      </w:r>
      <w:r w:rsidR="00A503FD" w:rsidRPr="002D71DA">
        <w:rPr>
          <w:color w:val="000000"/>
          <w:szCs w:val="22"/>
          <w:lang w:val="pt-PT"/>
        </w:rPr>
        <w:t>e</w:t>
      </w:r>
      <w:r w:rsidRPr="002D71DA">
        <w:rPr>
          <w:color w:val="000000"/>
          <w:szCs w:val="22"/>
          <w:lang w:val="pt-PT"/>
        </w:rPr>
        <w:t xml:space="preserve"> diarreia. Poderá ficar desidratado (perd</w:t>
      </w:r>
      <w:r w:rsidR="00FC07CC" w:rsidRPr="002D71DA">
        <w:rPr>
          <w:color w:val="000000"/>
          <w:szCs w:val="22"/>
          <w:lang w:val="pt-PT"/>
        </w:rPr>
        <w:t>er demasiados líquidos</w:t>
      </w:r>
      <w:r w:rsidRPr="002D71DA">
        <w:rPr>
          <w:color w:val="000000"/>
          <w:szCs w:val="22"/>
          <w:lang w:val="pt-PT"/>
        </w:rPr>
        <w:t>) se os vómitos ou a diarreia forem prolongados.</w:t>
      </w:r>
    </w:p>
    <w:p w14:paraId="2D7BE108" w14:textId="77777777" w:rsidR="0049513B" w:rsidRPr="002D71DA" w:rsidRDefault="0049513B" w:rsidP="008C02E8">
      <w:pPr>
        <w:keepNext/>
        <w:tabs>
          <w:tab w:val="left" w:pos="540"/>
        </w:tabs>
        <w:spacing w:line="240" w:lineRule="auto"/>
        <w:rPr>
          <w:szCs w:val="22"/>
          <w:lang w:val="pt-PT"/>
        </w:rPr>
      </w:pPr>
      <w:r w:rsidRPr="002D71DA">
        <w:rPr>
          <w:szCs w:val="22"/>
          <w:lang w:val="pt-PT"/>
        </w:rPr>
        <w:t>-</w:t>
      </w:r>
      <w:r w:rsidRPr="002D71DA">
        <w:rPr>
          <w:szCs w:val="22"/>
          <w:lang w:val="pt-PT"/>
        </w:rPr>
        <w:tab/>
        <w:t>se tem a função hepática comprometida.</w:t>
      </w:r>
    </w:p>
    <w:p w14:paraId="0474CBB3" w14:textId="77777777" w:rsidR="0049513B" w:rsidRPr="002D71DA" w:rsidRDefault="0049513B" w:rsidP="008C02E8">
      <w:pPr>
        <w:tabs>
          <w:tab w:val="left" w:pos="540"/>
        </w:tabs>
        <w:spacing w:line="240" w:lineRule="auto"/>
        <w:rPr>
          <w:szCs w:val="22"/>
          <w:lang w:val="pt-PT"/>
        </w:rPr>
      </w:pPr>
      <w:r w:rsidRPr="002D71DA">
        <w:rPr>
          <w:szCs w:val="22"/>
          <w:lang w:val="pt-PT"/>
        </w:rPr>
        <w:t>Se alguma destas condições se aplicar a si, fale com o seu médico pois ele pode ter necessidade de o monitorizar em intervalos mais apertados enquanto estiver medicado.</w:t>
      </w:r>
    </w:p>
    <w:p w14:paraId="0FB732B3" w14:textId="77777777" w:rsidR="0049513B" w:rsidRPr="002D71DA" w:rsidRDefault="0049513B" w:rsidP="008C02E8">
      <w:pPr>
        <w:tabs>
          <w:tab w:val="left" w:pos="540"/>
        </w:tabs>
        <w:spacing w:line="240" w:lineRule="auto"/>
        <w:rPr>
          <w:szCs w:val="22"/>
          <w:lang w:val="pt-PT"/>
        </w:rPr>
      </w:pPr>
    </w:p>
    <w:p w14:paraId="0220B800" w14:textId="77777777" w:rsidR="0049513B" w:rsidRPr="002D71DA" w:rsidRDefault="0049513B" w:rsidP="008C02E8">
      <w:pPr>
        <w:tabs>
          <w:tab w:val="left" w:pos="540"/>
        </w:tabs>
        <w:spacing w:line="240" w:lineRule="auto"/>
        <w:rPr>
          <w:szCs w:val="22"/>
          <w:lang w:val="pt-PT"/>
        </w:rPr>
      </w:pPr>
      <w:r w:rsidRPr="002D71DA">
        <w:rPr>
          <w:szCs w:val="22"/>
          <w:lang w:val="pt-PT"/>
        </w:rPr>
        <w:t xml:space="preserve">Se não aplicou um </w:t>
      </w:r>
      <w:r w:rsidR="00DD5838" w:rsidRPr="002D71DA">
        <w:rPr>
          <w:szCs w:val="22"/>
          <w:lang w:val="pt-PT"/>
        </w:rPr>
        <w:t>adesivo</w:t>
      </w:r>
      <w:r w:rsidRPr="002D71DA">
        <w:rPr>
          <w:szCs w:val="22"/>
          <w:lang w:val="pt-PT"/>
        </w:rPr>
        <w:t xml:space="preserve"> transdérmico durante </w:t>
      </w:r>
      <w:r w:rsidR="004A6D8B" w:rsidRPr="002D71DA">
        <w:rPr>
          <w:szCs w:val="22"/>
          <w:lang w:val="pt-PT"/>
        </w:rPr>
        <w:t xml:space="preserve">mais do que três </w:t>
      </w:r>
      <w:r w:rsidRPr="002D71DA">
        <w:rPr>
          <w:szCs w:val="22"/>
          <w:lang w:val="pt-PT"/>
        </w:rPr>
        <w:t>dias, não aplique o próximo antes de falar com o seu médico.</w:t>
      </w:r>
    </w:p>
    <w:p w14:paraId="3C3F899A" w14:textId="77777777" w:rsidR="0049513B" w:rsidRPr="002D71DA" w:rsidRDefault="0049513B" w:rsidP="008C02E8">
      <w:pPr>
        <w:tabs>
          <w:tab w:val="left" w:pos="540"/>
        </w:tabs>
        <w:spacing w:line="240" w:lineRule="auto"/>
        <w:rPr>
          <w:szCs w:val="22"/>
          <w:lang w:val="pt-PT"/>
        </w:rPr>
      </w:pPr>
    </w:p>
    <w:p w14:paraId="6C8EBC3A" w14:textId="77777777" w:rsidR="008C64A2" w:rsidRPr="002D71DA" w:rsidRDefault="004F5147" w:rsidP="008C02E8">
      <w:pPr>
        <w:keepNext/>
        <w:tabs>
          <w:tab w:val="left" w:pos="540"/>
        </w:tabs>
        <w:spacing w:line="240" w:lineRule="auto"/>
        <w:rPr>
          <w:b/>
          <w:szCs w:val="22"/>
          <w:lang w:val="pt-PT"/>
        </w:rPr>
      </w:pPr>
      <w:r w:rsidRPr="002D71DA">
        <w:rPr>
          <w:b/>
          <w:szCs w:val="22"/>
          <w:lang w:val="pt-PT"/>
        </w:rPr>
        <w:t>C</w:t>
      </w:r>
      <w:r w:rsidR="008C64A2" w:rsidRPr="002D71DA">
        <w:rPr>
          <w:b/>
          <w:szCs w:val="22"/>
          <w:lang w:val="pt-PT"/>
        </w:rPr>
        <w:t>rianças e adolescentes</w:t>
      </w:r>
    </w:p>
    <w:p w14:paraId="3AD7E166" w14:textId="77777777" w:rsidR="0049513B" w:rsidRPr="002D71DA" w:rsidRDefault="00997712" w:rsidP="008C02E8">
      <w:pPr>
        <w:tabs>
          <w:tab w:val="left" w:pos="540"/>
        </w:tabs>
        <w:spacing w:line="240" w:lineRule="auto"/>
        <w:rPr>
          <w:color w:val="000000"/>
          <w:szCs w:val="22"/>
          <w:lang w:val="pt-PT"/>
        </w:rPr>
      </w:pPr>
      <w:r w:rsidRPr="002D71DA">
        <w:rPr>
          <w:color w:val="000000"/>
          <w:szCs w:val="22"/>
          <w:lang w:val="pt-PT"/>
        </w:rPr>
        <w:t>Não é  relevante a utilização de Exelon na população pediátrica no tratamento da doença de Alzheimer.</w:t>
      </w:r>
    </w:p>
    <w:p w14:paraId="06EEE84A" w14:textId="77777777" w:rsidR="0049513B" w:rsidRPr="002D71DA" w:rsidRDefault="0049513B" w:rsidP="008C02E8">
      <w:pPr>
        <w:tabs>
          <w:tab w:val="left" w:pos="540"/>
        </w:tabs>
        <w:spacing w:line="240" w:lineRule="auto"/>
        <w:rPr>
          <w:szCs w:val="22"/>
          <w:lang w:val="pt-PT"/>
        </w:rPr>
      </w:pPr>
    </w:p>
    <w:p w14:paraId="16521762" w14:textId="77777777" w:rsidR="0049513B" w:rsidRPr="002D71DA" w:rsidRDefault="008C64A2" w:rsidP="008C02E8">
      <w:pPr>
        <w:keepNext/>
        <w:tabs>
          <w:tab w:val="left" w:pos="540"/>
        </w:tabs>
        <w:spacing w:line="240" w:lineRule="auto"/>
        <w:rPr>
          <w:b/>
          <w:szCs w:val="22"/>
          <w:lang w:val="pt-PT"/>
        </w:rPr>
      </w:pPr>
      <w:r w:rsidRPr="002D71DA">
        <w:rPr>
          <w:b/>
          <w:szCs w:val="22"/>
          <w:lang w:val="pt-PT"/>
        </w:rPr>
        <w:t>O</w:t>
      </w:r>
      <w:r w:rsidR="0049513B" w:rsidRPr="002D71DA">
        <w:rPr>
          <w:b/>
          <w:szCs w:val="22"/>
          <w:lang w:val="pt-PT"/>
        </w:rPr>
        <w:t>utros medicamentos</w:t>
      </w:r>
      <w:r w:rsidRPr="002D71DA">
        <w:rPr>
          <w:b/>
          <w:szCs w:val="22"/>
          <w:lang w:val="pt-PT"/>
        </w:rPr>
        <w:t xml:space="preserve"> e Exelon</w:t>
      </w:r>
    </w:p>
    <w:p w14:paraId="6657BC6D" w14:textId="77777777" w:rsidR="0049513B" w:rsidRPr="002D71DA" w:rsidRDefault="0049513B" w:rsidP="008C02E8">
      <w:pPr>
        <w:tabs>
          <w:tab w:val="left" w:pos="540"/>
        </w:tabs>
        <w:spacing w:line="240" w:lineRule="auto"/>
        <w:rPr>
          <w:szCs w:val="22"/>
          <w:lang w:val="pt-PT"/>
        </w:rPr>
      </w:pPr>
      <w:r w:rsidRPr="002D71DA">
        <w:rPr>
          <w:szCs w:val="22"/>
          <w:lang w:val="pt-PT"/>
        </w:rPr>
        <w:t>Informe o seu médico ou farmacêutico se estiver a tomar</w:t>
      </w:r>
      <w:r w:rsidR="008C64A2" w:rsidRPr="002D71DA">
        <w:rPr>
          <w:szCs w:val="22"/>
          <w:lang w:val="pt-PT"/>
        </w:rPr>
        <w:t>,</w:t>
      </w:r>
      <w:r w:rsidRPr="002D71DA">
        <w:rPr>
          <w:szCs w:val="22"/>
          <w:lang w:val="pt-PT"/>
        </w:rPr>
        <w:t xml:space="preserve"> tiver tomado recentemente</w:t>
      </w:r>
      <w:r w:rsidR="008C64A2" w:rsidRPr="002D71DA">
        <w:rPr>
          <w:szCs w:val="22"/>
          <w:lang w:val="pt-PT"/>
        </w:rPr>
        <w:t>,</w:t>
      </w:r>
      <w:r w:rsidRPr="002D71DA">
        <w:rPr>
          <w:szCs w:val="22"/>
          <w:lang w:val="pt-PT"/>
        </w:rPr>
        <w:t xml:space="preserve"> </w:t>
      </w:r>
      <w:r w:rsidR="008C64A2" w:rsidRPr="002D71DA">
        <w:rPr>
          <w:szCs w:val="22"/>
          <w:lang w:val="pt-PT"/>
        </w:rPr>
        <w:t xml:space="preserve">ou </w:t>
      </w:r>
      <w:r w:rsidR="00524A3F" w:rsidRPr="002D71DA">
        <w:rPr>
          <w:szCs w:val="22"/>
          <w:lang w:val="pt-PT"/>
        </w:rPr>
        <w:t xml:space="preserve">se </w:t>
      </w:r>
      <w:r w:rsidR="008C64A2" w:rsidRPr="002D71DA">
        <w:rPr>
          <w:szCs w:val="22"/>
          <w:lang w:val="pt-PT"/>
        </w:rPr>
        <w:t xml:space="preserve">vier a tomar </w:t>
      </w:r>
      <w:r w:rsidRPr="002D71DA">
        <w:rPr>
          <w:szCs w:val="22"/>
          <w:lang w:val="pt-PT"/>
        </w:rPr>
        <w:t>outros medicamentos</w:t>
      </w:r>
      <w:r w:rsidR="004F5147" w:rsidRPr="002D71DA">
        <w:rPr>
          <w:szCs w:val="22"/>
          <w:lang w:val="pt-PT"/>
        </w:rPr>
        <w:t>.</w:t>
      </w:r>
    </w:p>
    <w:p w14:paraId="4EE499C8" w14:textId="77777777" w:rsidR="0049513B" w:rsidRPr="002D71DA" w:rsidRDefault="0049513B" w:rsidP="008C02E8">
      <w:pPr>
        <w:tabs>
          <w:tab w:val="left" w:pos="540"/>
        </w:tabs>
        <w:spacing w:line="240" w:lineRule="auto"/>
        <w:rPr>
          <w:szCs w:val="22"/>
          <w:lang w:val="pt-PT"/>
        </w:rPr>
      </w:pPr>
    </w:p>
    <w:p w14:paraId="32EC74FC" w14:textId="77777777" w:rsidR="0049513B" w:rsidRPr="002D71DA" w:rsidRDefault="0049513B" w:rsidP="008C02E8">
      <w:pPr>
        <w:tabs>
          <w:tab w:val="left" w:pos="540"/>
        </w:tabs>
        <w:spacing w:line="240" w:lineRule="auto"/>
        <w:rPr>
          <w:szCs w:val="22"/>
          <w:lang w:val="pt-PT"/>
        </w:rPr>
      </w:pPr>
      <w:r w:rsidRPr="002D71DA">
        <w:rPr>
          <w:szCs w:val="22"/>
          <w:lang w:val="pt-PT"/>
        </w:rPr>
        <w:t>Exelon pode interferir com os medicamentos anticolinérgicos</w:t>
      </w:r>
      <w:r w:rsidR="00F275DF" w:rsidRPr="002D71DA">
        <w:rPr>
          <w:szCs w:val="22"/>
          <w:lang w:val="pt-PT"/>
        </w:rPr>
        <w:t>, alguns dos quais</w:t>
      </w:r>
      <w:r w:rsidRPr="002D71DA">
        <w:rPr>
          <w:szCs w:val="22"/>
          <w:lang w:val="pt-PT"/>
        </w:rPr>
        <w:t xml:space="preserve"> medicamentos usados para aliviar os espasmos do estômago acompanhados de dor</w:t>
      </w:r>
      <w:r w:rsidR="00F275DF" w:rsidRPr="002D71DA">
        <w:rPr>
          <w:szCs w:val="22"/>
          <w:lang w:val="pt-PT"/>
        </w:rPr>
        <w:t xml:space="preserve"> (por ex:diciclomina)</w:t>
      </w:r>
      <w:r w:rsidRPr="002D71DA">
        <w:rPr>
          <w:szCs w:val="22"/>
          <w:lang w:val="pt-PT"/>
        </w:rPr>
        <w:t>, tratar a doença de Parkinson</w:t>
      </w:r>
      <w:r w:rsidR="00F275DF" w:rsidRPr="002D71DA">
        <w:rPr>
          <w:szCs w:val="22"/>
          <w:lang w:val="pt-PT"/>
        </w:rPr>
        <w:t xml:space="preserve"> (por ex: amantadina)</w:t>
      </w:r>
      <w:r w:rsidRPr="002D71DA">
        <w:rPr>
          <w:szCs w:val="22"/>
          <w:lang w:val="pt-PT"/>
        </w:rPr>
        <w:t xml:space="preserve"> ou para prevenir o enjoo</w:t>
      </w:r>
      <w:r w:rsidR="00F275DF" w:rsidRPr="002D71DA">
        <w:rPr>
          <w:szCs w:val="22"/>
          <w:lang w:val="pt-PT"/>
        </w:rPr>
        <w:t xml:space="preserve"> do movimento (por ex: difenidramina, escopolamina ou meclizina</w:t>
      </w:r>
      <w:r w:rsidRPr="002D71DA">
        <w:rPr>
          <w:szCs w:val="22"/>
          <w:lang w:val="pt-PT"/>
        </w:rPr>
        <w:t>).</w:t>
      </w:r>
    </w:p>
    <w:p w14:paraId="3450AD88" w14:textId="77777777" w:rsidR="0049513B" w:rsidRPr="002D71DA" w:rsidRDefault="0049513B" w:rsidP="008C02E8">
      <w:pPr>
        <w:tabs>
          <w:tab w:val="left" w:pos="540"/>
        </w:tabs>
        <w:spacing w:line="240" w:lineRule="auto"/>
        <w:rPr>
          <w:szCs w:val="22"/>
          <w:lang w:val="pt-PT"/>
        </w:rPr>
      </w:pPr>
    </w:p>
    <w:p w14:paraId="161E06E9" w14:textId="77777777" w:rsidR="004F5147" w:rsidRPr="002D71DA" w:rsidRDefault="004F5147" w:rsidP="008C02E8">
      <w:pPr>
        <w:numPr>
          <w:ilvl w:val="12"/>
          <w:numId w:val="0"/>
        </w:numPr>
        <w:spacing w:line="240" w:lineRule="auto"/>
        <w:rPr>
          <w:color w:val="000000"/>
          <w:szCs w:val="22"/>
          <w:lang w:val="pt-PT"/>
        </w:rPr>
      </w:pPr>
      <w:r w:rsidRPr="002D71DA">
        <w:rPr>
          <w:color w:val="000000"/>
          <w:szCs w:val="22"/>
          <w:lang w:val="pt-PT"/>
        </w:rPr>
        <w:t xml:space="preserve">Exelon </w:t>
      </w:r>
      <w:r w:rsidR="000A2078" w:rsidRPr="002D71DA">
        <w:rPr>
          <w:color w:val="000000"/>
          <w:szCs w:val="22"/>
          <w:lang w:val="pt-PT"/>
        </w:rPr>
        <w:t xml:space="preserve">adesivo transdérmico </w:t>
      </w:r>
      <w:r w:rsidRPr="002D71DA">
        <w:rPr>
          <w:color w:val="000000"/>
          <w:szCs w:val="22"/>
          <w:lang w:val="pt-PT"/>
        </w:rPr>
        <w:t>não deve ser administrado ao mesmo tempo que a metoclopramida (um medicamento utilizado para aliviar ou prevenir náuseas e vómitos). A toma conjunta destes dois medicamentos pode causar problemas, tais como os membros rígidos e as mãos trémulas.</w:t>
      </w:r>
    </w:p>
    <w:p w14:paraId="18FBDD95" w14:textId="77777777" w:rsidR="004F5147" w:rsidRPr="002D71DA" w:rsidRDefault="004F5147" w:rsidP="008C02E8">
      <w:pPr>
        <w:tabs>
          <w:tab w:val="left" w:pos="540"/>
        </w:tabs>
        <w:spacing w:line="240" w:lineRule="auto"/>
        <w:rPr>
          <w:szCs w:val="22"/>
          <w:lang w:val="pt-PT"/>
        </w:rPr>
      </w:pPr>
    </w:p>
    <w:p w14:paraId="117054CE" w14:textId="77777777" w:rsidR="0049513B" w:rsidRPr="002D71DA" w:rsidRDefault="0049513B" w:rsidP="008C02E8">
      <w:pPr>
        <w:tabs>
          <w:tab w:val="left" w:pos="540"/>
        </w:tabs>
        <w:spacing w:line="240" w:lineRule="auto"/>
        <w:rPr>
          <w:szCs w:val="22"/>
          <w:lang w:val="pt-PT"/>
        </w:rPr>
      </w:pPr>
      <w:r w:rsidRPr="002D71DA">
        <w:rPr>
          <w:szCs w:val="22"/>
          <w:lang w:val="pt-PT"/>
        </w:rPr>
        <w:t xml:space="preserve">Se for submetido a uma cirurgia enquanto estiver a utilizar </w:t>
      </w:r>
      <w:r w:rsidR="00DD5838" w:rsidRPr="002D71DA">
        <w:rPr>
          <w:szCs w:val="22"/>
          <w:lang w:val="pt-PT"/>
        </w:rPr>
        <w:t>adesivos</w:t>
      </w:r>
      <w:r w:rsidRPr="002D71DA">
        <w:rPr>
          <w:szCs w:val="22"/>
          <w:lang w:val="pt-PT"/>
        </w:rPr>
        <w:t xml:space="preserve"> transdérmicos de Exelon, informe o seu médico de que está a utilizá-los pois podem potenciar os efeitos de alguns relaxantes musculares durante a anestesia.</w:t>
      </w:r>
    </w:p>
    <w:p w14:paraId="1D7214BE" w14:textId="77777777" w:rsidR="0049513B" w:rsidRPr="002D71DA" w:rsidRDefault="0049513B" w:rsidP="008C02E8">
      <w:pPr>
        <w:tabs>
          <w:tab w:val="left" w:pos="540"/>
        </w:tabs>
        <w:spacing w:line="240" w:lineRule="auto"/>
        <w:rPr>
          <w:szCs w:val="22"/>
          <w:lang w:val="pt-PT"/>
        </w:rPr>
      </w:pPr>
    </w:p>
    <w:p w14:paraId="3C926F73" w14:textId="77777777" w:rsidR="004F5147" w:rsidRPr="002D71DA" w:rsidRDefault="004F5147" w:rsidP="008C02E8">
      <w:pPr>
        <w:numPr>
          <w:ilvl w:val="12"/>
          <w:numId w:val="0"/>
        </w:numPr>
        <w:spacing w:line="240" w:lineRule="auto"/>
        <w:rPr>
          <w:color w:val="000000"/>
          <w:szCs w:val="22"/>
          <w:lang w:val="pt-PT"/>
        </w:rPr>
      </w:pPr>
      <w:r w:rsidRPr="002D71DA">
        <w:rPr>
          <w:color w:val="000000"/>
          <w:szCs w:val="22"/>
          <w:lang w:val="pt-PT"/>
        </w:rPr>
        <w:t xml:space="preserve">Deve ter cuidado ao tomar Exelon </w:t>
      </w:r>
      <w:r w:rsidR="000A2078" w:rsidRPr="002D71DA">
        <w:rPr>
          <w:color w:val="000000"/>
          <w:szCs w:val="22"/>
          <w:lang w:val="pt-PT"/>
        </w:rPr>
        <w:t xml:space="preserve">adesivo transdérmico </w:t>
      </w:r>
      <w:r w:rsidRPr="002D71DA">
        <w:rPr>
          <w:color w:val="000000"/>
          <w:szCs w:val="22"/>
          <w:lang w:val="pt-PT"/>
        </w:rPr>
        <w:t>em conjunto com beta-bloqueadores (medicamentos, tais como atenolol utilizados para tratar a tensão arterial elevada, angina e outras doenças do coração). A toma conjunta destes dois medicamentos pode causar problemas como diminuição do batimento do coração (bradicardia), levando a desmaios ou perda de consciência.</w:t>
      </w:r>
    </w:p>
    <w:p w14:paraId="58CA71FB" w14:textId="749DE189" w:rsidR="004F5147" w:rsidRPr="002D71DA" w:rsidRDefault="004F5147" w:rsidP="008C02E8">
      <w:pPr>
        <w:tabs>
          <w:tab w:val="left" w:pos="540"/>
        </w:tabs>
        <w:spacing w:line="240" w:lineRule="auto"/>
        <w:rPr>
          <w:szCs w:val="22"/>
          <w:lang w:val="pt-PT"/>
        </w:rPr>
      </w:pPr>
    </w:p>
    <w:p w14:paraId="67E24499" w14:textId="14B701BD" w:rsidR="00234F1A" w:rsidRPr="002D71DA" w:rsidRDefault="00234F1A" w:rsidP="008C02E8">
      <w:pPr>
        <w:tabs>
          <w:tab w:val="left" w:pos="540"/>
        </w:tabs>
        <w:spacing w:line="240" w:lineRule="auto"/>
        <w:rPr>
          <w:szCs w:val="22"/>
          <w:lang w:val="pt-PT"/>
        </w:rPr>
      </w:pPr>
      <w:r w:rsidRPr="002D71DA">
        <w:rPr>
          <w:szCs w:val="22"/>
          <w:lang w:val="pt-PT"/>
        </w:rPr>
        <w:t>Deve ter cuidado ao tomar Exelon com outros medicamentos que podem afetar o seu ritmo cardíaco ou o sistema elétrico do seu coração (prolongamento do intervalo QT).</w:t>
      </w:r>
    </w:p>
    <w:p w14:paraId="4BCA6250" w14:textId="77777777" w:rsidR="00234F1A" w:rsidRPr="002D71DA" w:rsidRDefault="00234F1A" w:rsidP="008C02E8">
      <w:pPr>
        <w:tabs>
          <w:tab w:val="left" w:pos="540"/>
        </w:tabs>
        <w:spacing w:line="240" w:lineRule="auto"/>
        <w:rPr>
          <w:szCs w:val="22"/>
          <w:lang w:val="pt-PT"/>
        </w:rPr>
      </w:pPr>
    </w:p>
    <w:p w14:paraId="698396E7" w14:textId="77777777" w:rsidR="0049513B" w:rsidRPr="002D71DA" w:rsidRDefault="0049513B" w:rsidP="008C02E8">
      <w:pPr>
        <w:keepNext/>
        <w:tabs>
          <w:tab w:val="left" w:pos="540"/>
        </w:tabs>
        <w:spacing w:line="240" w:lineRule="auto"/>
        <w:rPr>
          <w:b/>
          <w:szCs w:val="22"/>
          <w:lang w:val="pt-PT"/>
        </w:rPr>
      </w:pPr>
      <w:r w:rsidRPr="002D71DA">
        <w:rPr>
          <w:b/>
          <w:szCs w:val="22"/>
          <w:lang w:val="pt-PT"/>
        </w:rPr>
        <w:t>Gravidez</w:t>
      </w:r>
      <w:r w:rsidR="00741DF9" w:rsidRPr="002D71DA">
        <w:rPr>
          <w:b/>
          <w:szCs w:val="22"/>
          <w:lang w:val="pt-PT"/>
        </w:rPr>
        <w:t>, amamentação e fertilidade</w:t>
      </w:r>
    </w:p>
    <w:p w14:paraId="78410B42" w14:textId="77777777" w:rsidR="00192333" w:rsidRPr="002D71DA" w:rsidRDefault="00192333" w:rsidP="008C02E8">
      <w:pPr>
        <w:tabs>
          <w:tab w:val="left" w:pos="540"/>
        </w:tabs>
        <w:spacing w:line="240" w:lineRule="auto"/>
        <w:rPr>
          <w:szCs w:val="22"/>
          <w:lang w:val="pt-PT"/>
        </w:rPr>
      </w:pPr>
      <w:r w:rsidRPr="002D71DA">
        <w:rPr>
          <w:szCs w:val="22"/>
          <w:lang w:val="pt-PT"/>
        </w:rPr>
        <w:t xml:space="preserve">Se está </w:t>
      </w:r>
      <w:r w:rsidR="0049513B" w:rsidRPr="002D71DA">
        <w:rPr>
          <w:szCs w:val="22"/>
          <w:lang w:val="pt-PT"/>
        </w:rPr>
        <w:t xml:space="preserve">grávida </w:t>
      </w:r>
      <w:r w:rsidRPr="002D71DA">
        <w:rPr>
          <w:szCs w:val="22"/>
          <w:lang w:val="pt-PT"/>
        </w:rPr>
        <w:t xml:space="preserve">ou a amamentar, </w:t>
      </w:r>
      <w:r w:rsidR="0049513B" w:rsidRPr="002D71DA">
        <w:rPr>
          <w:szCs w:val="22"/>
          <w:lang w:val="pt-PT"/>
        </w:rPr>
        <w:t xml:space="preserve">se pensa </w:t>
      </w:r>
      <w:r w:rsidRPr="002D71DA">
        <w:rPr>
          <w:szCs w:val="22"/>
          <w:lang w:val="pt-PT"/>
        </w:rPr>
        <w:t xml:space="preserve">estar grávida ou planeia </w:t>
      </w:r>
      <w:r w:rsidR="0049513B" w:rsidRPr="002D71DA">
        <w:rPr>
          <w:szCs w:val="22"/>
          <w:lang w:val="pt-PT"/>
        </w:rPr>
        <w:t>engravidar</w:t>
      </w:r>
      <w:r w:rsidRPr="002D71DA">
        <w:rPr>
          <w:szCs w:val="22"/>
          <w:lang w:val="pt-PT"/>
        </w:rPr>
        <w:t>, con</w:t>
      </w:r>
      <w:r w:rsidR="00CD073D" w:rsidRPr="002D71DA">
        <w:rPr>
          <w:szCs w:val="22"/>
          <w:lang w:val="pt-PT"/>
        </w:rPr>
        <w:t>s</w:t>
      </w:r>
      <w:r w:rsidRPr="002D71DA">
        <w:rPr>
          <w:szCs w:val="22"/>
          <w:lang w:val="pt-PT"/>
        </w:rPr>
        <w:t>ulte o seu médico ou farmacêutico antes de tomar este medicamento.</w:t>
      </w:r>
    </w:p>
    <w:p w14:paraId="7259E007" w14:textId="77777777" w:rsidR="00192333" w:rsidRPr="002D71DA" w:rsidRDefault="00192333" w:rsidP="008C02E8">
      <w:pPr>
        <w:tabs>
          <w:tab w:val="left" w:pos="540"/>
        </w:tabs>
        <w:spacing w:line="240" w:lineRule="auto"/>
        <w:rPr>
          <w:szCs w:val="22"/>
          <w:lang w:val="pt-PT"/>
        </w:rPr>
      </w:pPr>
    </w:p>
    <w:p w14:paraId="7CF472E3" w14:textId="77777777" w:rsidR="0049513B" w:rsidRPr="002D71DA" w:rsidRDefault="0049513B" w:rsidP="008C02E8">
      <w:pPr>
        <w:tabs>
          <w:tab w:val="left" w:pos="540"/>
        </w:tabs>
        <w:spacing w:line="240" w:lineRule="auto"/>
        <w:rPr>
          <w:szCs w:val="22"/>
          <w:lang w:val="pt-PT"/>
        </w:rPr>
      </w:pPr>
      <w:r w:rsidRPr="002D71DA">
        <w:rPr>
          <w:szCs w:val="22"/>
          <w:lang w:val="pt-PT"/>
        </w:rPr>
        <w:t>Se estiver grávida, os benefícios da utilização de Exelon devem ser ponderados relativamente aos possíveis efeitos no feto.</w:t>
      </w:r>
      <w:r w:rsidR="00192333" w:rsidRPr="002D71DA">
        <w:rPr>
          <w:szCs w:val="22"/>
          <w:lang w:val="pt-PT"/>
        </w:rPr>
        <w:t xml:space="preserve"> Exelon não deve ser utilizado durante a gravidez, a não ser que seja claramente necessário.</w:t>
      </w:r>
    </w:p>
    <w:p w14:paraId="48E86287" w14:textId="77777777" w:rsidR="0049513B" w:rsidRPr="002D71DA" w:rsidRDefault="0049513B" w:rsidP="008C02E8">
      <w:pPr>
        <w:tabs>
          <w:tab w:val="left" w:pos="540"/>
        </w:tabs>
        <w:spacing w:line="240" w:lineRule="auto"/>
        <w:rPr>
          <w:szCs w:val="22"/>
          <w:lang w:val="pt-PT"/>
        </w:rPr>
      </w:pPr>
    </w:p>
    <w:p w14:paraId="1618BCD2" w14:textId="77777777" w:rsidR="0049513B" w:rsidRPr="002D71DA" w:rsidRDefault="0049513B" w:rsidP="008C02E8">
      <w:pPr>
        <w:tabs>
          <w:tab w:val="left" w:pos="540"/>
        </w:tabs>
        <w:spacing w:line="240" w:lineRule="auto"/>
        <w:rPr>
          <w:szCs w:val="22"/>
          <w:lang w:val="pt-PT"/>
        </w:rPr>
      </w:pPr>
      <w:r w:rsidRPr="002D71DA">
        <w:rPr>
          <w:szCs w:val="22"/>
          <w:lang w:val="pt-PT"/>
        </w:rPr>
        <w:lastRenderedPageBreak/>
        <w:t xml:space="preserve">Não deve amamentar durante o tratamento com </w:t>
      </w:r>
      <w:r w:rsidR="00DD5838" w:rsidRPr="002D71DA">
        <w:rPr>
          <w:szCs w:val="22"/>
          <w:lang w:val="pt-PT"/>
        </w:rPr>
        <w:t>adesivos</w:t>
      </w:r>
      <w:r w:rsidRPr="002D71DA">
        <w:rPr>
          <w:szCs w:val="22"/>
          <w:lang w:val="pt-PT"/>
        </w:rPr>
        <w:t xml:space="preserve"> transdérmicos de Exelon.</w:t>
      </w:r>
    </w:p>
    <w:p w14:paraId="4E108DB8" w14:textId="77777777" w:rsidR="0049513B" w:rsidRPr="002D71DA" w:rsidRDefault="0049513B" w:rsidP="008C02E8">
      <w:pPr>
        <w:tabs>
          <w:tab w:val="left" w:pos="540"/>
        </w:tabs>
        <w:spacing w:line="240" w:lineRule="auto"/>
        <w:rPr>
          <w:szCs w:val="22"/>
          <w:lang w:val="pt-PT"/>
        </w:rPr>
      </w:pPr>
    </w:p>
    <w:p w14:paraId="6C19A5FB" w14:textId="77777777" w:rsidR="0049513B" w:rsidRPr="002D71DA" w:rsidRDefault="0049513B" w:rsidP="008C02E8">
      <w:pPr>
        <w:keepNext/>
        <w:tabs>
          <w:tab w:val="left" w:pos="540"/>
        </w:tabs>
        <w:spacing w:line="240" w:lineRule="auto"/>
        <w:rPr>
          <w:b/>
          <w:szCs w:val="22"/>
          <w:lang w:val="pt-PT"/>
        </w:rPr>
      </w:pPr>
      <w:r w:rsidRPr="002D71DA">
        <w:rPr>
          <w:b/>
          <w:szCs w:val="22"/>
          <w:lang w:val="pt-PT"/>
        </w:rPr>
        <w:t>Condução de veículos e utilização de máquinas</w:t>
      </w:r>
    </w:p>
    <w:p w14:paraId="2F017BBB" w14:textId="77777777" w:rsidR="0049513B" w:rsidRPr="002D71DA" w:rsidRDefault="0049513B" w:rsidP="008C02E8">
      <w:pPr>
        <w:tabs>
          <w:tab w:val="left" w:pos="540"/>
        </w:tabs>
        <w:spacing w:line="240" w:lineRule="auto"/>
        <w:rPr>
          <w:szCs w:val="22"/>
          <w:lang w:val="pt-PT"/>
        </w:rPr>
      </w:pPr>
      <w:r w:rsidRPr="002D71DA">
        <w:rPr>
          <w:szCs w:val="22"/>
          <w:lang w:val="pt-PT"/>
        </w:rPr>
        <w:t xml:space="preserve">O seu médico irá dizer-lhe se a sua doença lhe permite conduzir veículos e utilizar máquinas com segurança. Os </w:t>
      </w:r>
      <w:r w:rsidR="00DD5838" w:rsidRPr="002D71DA">
        <w:rPr>
          <w:szCs w:val="22"/>
          <w:lang w:val="pt-PT"/>
        </w:rPr>
        <w:t>adesivos</w:t>
      </w:r>
      <w:r w:rsidRPr="002D71DA">
        <w:rPr>
          <w:szCs w:val="22"/>
          <w:lang w:val="pt-PT"/>
        </w:rPr>
        <w:t xml:space="preserve"> transdérmicos de Exelon podem causar desmaios ou confusão grave. Se se sentir a desmaiar ou confuso, não conduza, não utilize máquinas nem realize outras tarefas que requeiram a sua atenção.</w:t>
      </w:r>
    </w:p>
    <w:p w14:paraId="66F47DFD" w14:textId="77777777" w:rsidR="0049513B" w:rsidRPr="002D71DA" w:rsidRDefault="0049513B" w:rsidP="008C02E8">
      <w:pPr>
        <w:tabs>
          <w:tab w:val="left" w:pos="540"/>
        </w:tabs>
        <w:spacing w:line="240" w:lineRule="auto"/>
        <w:rPr>
          <w:szCs w:val="22"/>
          <w:lang w:val="pt-PT"/>
        </w:rPr>
      </w:pPr>
    </w:p>
    <w:p w14:paraId="4C923092" w14:textId="77777777" w:rsidR="0049513B" w:rsidRPr="002D71DA" w:rsidRDefault="0049513B" w:rsidP="008C02E8">
      <w:pPr>
        <w:tabs>
          <w:tab w:val="left" w:pos="540"/>
        </w:tabs>
        <w:spacing w:line="240" w:lineRule="auto"/>
        <w:rPr>
          <w:szCs w:val="22"/>
          <w:lang w:val="pt-PT"/>
        </w:rPr>
      </w:pPr>
    </w:p>
    <w:p w14:paraId="1F5E2CD4" w14:textId="77777777" w:rsidR="0049513B" w:rsidRPr="002D71DA" w:rsidRDefault="0049513B" w:rsidP="008C02E8">
      <w:pPr>
        <w:keepNext/>
        <w:tabs>
          <w:tab w:val="left" w:pos="540"/>
        </w:tabs>
        <w:spacing w:line="240" w:lineRule="auto"/>
        <w:rPr>
          <w:b/>
          <w:szCs w:val="22"/>
          <w:lang w:val="pt-PT"/>
        </w:rPr>
      </w:pPr>
      <w:r w:rsidRPr="002D71DA">
        <w:rPr>
          <w:b/>
          <w:szCs w:val="22"/>
          <w:lang w:val="pt-PT"/>
        </w:rPr>
        <w:t>3.</w:t>
      </w:r>
      <w:r w:rsidRPr="002D71DA">
        <w:rPr>
          <w:b/>
          <w:szCs w:val="22"/>
          <w:lang w:val="pt-PT"/>
        </w:rPr>
        <w:tab/>
      </w:r>
      <w:r w:rsidR="00D53A53" w:rsidRPr="002D71DA">
        <w:rPr>
          <w:b/>
          <w:szCs w:val="22"/>
          <w:lang w:val="pt-PT"/>
        </w:rPr>
        <w:t>Como utilizar Exelon</w:t>
      </w:r>
    </w:p>
    <w:p w14:paraId="7AEA880B" w14:textId="77777777" w:rsidR="0049513B" w:rsidRPr="002D71DA" w:rsidRDefault="0049513B" w:rsidP="008C02E8">
      <w:pPr>
        <w:keepNext/>
        <w:tabs>
          <w:tab w:val="left" w:pos="540"/>
        </w:tabs>
        <w:spacing w:line="240" w:lineRule="auto"/>
        <w:rPr>
          <w:szCs w:val="22"/>
          <w:lang w:val="pt-PT"/>
        </w:rPr>
      </w:pPr>
    </w:p>
    <w:p w14:paraId="127215B2" w14:textId="77777777" w:rsidR="0049513B" w:rsidRPr="002D71DA" w:rsidRDefault="00D53A53" w:rsidP="008C02E8">
      <w:pPr>
        <w:tabs>
          <w:tab w:val="left" w:pos="540"/>
        </w:tabs>
        <w:spacing w:line="240" w:lineRule="auto"/>
        <w:rPr>
          <w:szCs w:val="22"/>
          <w:lang w:val="pt-PT"/>
        </w:rPr>
      </w:pPr>
      <w:r w:rsidRPr="002D71DA">
        <w:rPr>
          <w:szCs w:val="22"/>
          <w:lang w:val="pt-PT"/>
        </w:rPr>
        <w:t xml:space="preserve">Utilize </w:t>
      </w:r>
      <w:r w:rsidR="0049513B" w:rsidRPr="002D71DA">
        <w:rPr>
          <w:szCs w:val="22"/>
          <w:lang w:val="pt-PT"/>
        </w:rPr>
        <w:t xml:space="preserve">os </w:t>
      </w:r>
      <w:r w:rsidR="00DD5838" w:rsidRPr="002D71DA">
        <w:rPr>
          <w:szCs w:val="22"/>
          <w:lang w:val="pt-PT"/>
        </w:rPr>
        <w:t>adesivos</w:t>
      </w:r>
      <w:r w:rsidR="0049513B" w:rsidRPr="002D71DA">
        <w:rPr>
          <w:szCs w:val="22"/>
          <w:lang w:val="pt-PT"/>
        </w:rPr>
        <w:t xml:space="preserve"> transdérmicos de Exelon </w:t>
      </w:r>
      <w:r w:rsidRPr="002D71DA">
        <w:rPr>
          <w:szCs w:val="22"/>
          <w:lang w:val="pt-PT"/>
        </w:rPr>
        <w:t xml:space="preserve">exatamente </w:t>
      </w:r>
      <w:r w:rsidR="003C6515" w:rsidRPr="002D71DA">
        <w:rPr>
          <w:szCs w:val="22"/>
          <w:lang w:val="pt-PT"/>
        </w:rPr>
        <w:t xml:space="preserve">como </w:t>
      </w:r>
      <w:r w:rsidR="004F5147" w:rsidRPr="002D71DA">
        <w:rPr>
          <w:noProof/>
          <w:lang w:val="pt-PT"/>
        </w:rPr>
        <w:t xml:space="preserve">indicado pelo </w:t>
      </w:r>
      <w:r w:rsidRPr="002D71DA">
        <w:rPr>
          <w:szCs w:val="22"/>
          <w:lang w:val="pt-PT"/>
        </w:rPr>
        <w:t>seu</w:t>
      </w:r>
      <w:r w:rsidR="0049513B" w:rsidRPr="002D71DA">
        <w:rPr>
          <w:szCs w:val="22"/>
          <w:lang w:val="pt-PT"/>
        </w:rPr>
        <w:t xml:space="preserve"> médico. Fale com o seu médico</w:t>
      </w:r>
      <w:r w:rsidR="003C6515" w:rsidRPr="002D71DA">
        <w:rPr>
          <w:szCs w:val="22"/>
          <w:lang w:val="pt-PT"/>
        </w:rPr>
        <w:t>,</w:t>
      </w:r>
      <w:r w:rsidR="0049513B" w:rsidRPr="002D71DA">
        <w:rPr>
          <w:szCs w:val="22"/>
          <w:lang w:val="pt-PT"/>
        </w:rPr>
        <w:t xml:space="preserve"> farmacêutico</w:t>
      </w:r>
      <w:r w:rsidR="003C6515" w:rsidRPr="002D71DA">
        <w:rPr>
          <w:szCs w:val="22"/>
          <w:lang w:val="pt-PT"/>
        </w:rPr>
        <w:t xml:space="preserve"> ou enfermeiro</w:t>
      </w:r>
      <w:r w:rsidR="0049513B" w:rsidRPr="002D71DA">
        <w:rPr>
          <w:szCs w:val="22"/>
          <w:lang w:val="pt-PT"/>
        </w:rPr>
        <w:t xml:space="preserve"> se tiver dúvidas.</w:t>
      </w:r>
    </w:p>
    <w:p w14:paraId="3DB6FF58" w14:textId="77777777" w:rsidR="0049513B" w:rsidRPr="002D71DA" w:rsidRDefault="0049513B" w:rsidP="008C02E8">
      <w:pPr>
        <w:tabs>
          <w:tab w:val="left" w:pos="540"/>
        </w:tabs>
        <w:spacing w:line="240" w:lineRule="auto"/>
        <w:rPr>
          <w:szCs w:val="22"/>
          <w:lang w:val="pt-PT"/>
        </w:rPr>
      </w:pPr>
    </w:p>
    <w:p w14:paraId="306E96DB" w14:textId="77777777" w:rsidR="00423A6E" w:rsidRPr="002D71DA" w:rsidRDefault="00423A6E" w:rsidP="008C02E8">
      <w:pPr>
        <w:keepNext/>
        <w:tabs>
          <w:tab w:val="left" w:pos="540"/>
        </w:tabs>
        <w:spacing w:line="240" w:lineRule="auto"/>
        <w:rPr>
          <w:b/>
          <w:szCs w:val="22"/>
          <w:lang w:val="pt-PT"/>
        </w:rPr>
      </w:pPr>
      <w:r w:rsidRPr="002D71DA">
        <w:rPr>
          <w:b/>
          <w:szCs w:val="22"/>
          <w:lang w:val="pt-PT"/>
        </w:rPr>
        <w:t>IMPORTANTE:</w:t>
      </w:r>
    </w:p>
    <w:p w14:paraId="1D9E18C4" w14:textId="77777777" w:rsidR="00423A6E" w:rsidRPr="002D71DA" w:rsidRDefault="00423A6E" w:rsidP="008C02E8">
      <w:pPr>
        <w:numPr>
          <w:ilvl w:val="0"/>
          <w:numId w:val="60"/>
        </w:numPr>
        <w:tabs>
          <w:tab w:val="clear" w:pos="567"/>
        </w:tabs>
        <w:spacing w:line="240" w:lineRule="auto"/>
        <w:ind w:left="567" w:hanging="567"/>
        <w:rPr>
          <w:b/>
          <w:color w:val="000000"/>
          <w:szCs w:val="22"/>
          <w:lang w:val="pt-PT"/>
        </w:rPr>
      </w:pPr>
      <w:r w:rsidRPr="002D71DA">
        <w:rPr>
          <w:b/>
          <w:noProof/>
          <w:szCs w:val="22"/>
          <w:lang w:val="pt-PT"/>
        </w:rPr>
        <w:t>Remova o adesivo transdérmico anterior antes de colocar UM novo adesivo transdérmico.</w:t>
      </w:r>
    </w:p>
    <w:p w14:paraId="5528DC70" w14:textId="77777777" w:rsidR="00E62868" w:rsidRPr="002D71DA" w:rsidRDefault="00E62868" w:rsidP="008C02E8">
      <w:pPr>
        <w:numPr>
          <w:ilvl w:val="0"/>
          <w:numId w:val="60"/>
        </w:numPr>
        <w:tabs>
          <w:tab w:val="clear" w:pos="567"/>
        </w:tabs>
        <w:spacing w:line="240" w:lineRule="auto"/>
        <w:ind w:left="567" w:hanging="567"/>
        <w:rPr>
          <w:b/>
          <w:color w:val="000000"/>
          <w:szCs w:val="22"/>
          <w:lang w:val="pt-PT"/>
        </w:rPr>
      </w:pPr>
      <w:r w:rsidRPr="002D71DA">
        <w:rPr>
          <w:b/>
          <w:color w:val="000000"/>
          <w:szCs w:val="22"/>
          <w:lang w:val="pt-PT"/>
        </w:rPr>
        <w:t>Apenas um adesivo transdérmico por dia.</w:t>
      </w:r>
    </w:p>
    <w:p w14:paraId="1B9D883C" w14:textId="77777777" w:rsidR="00423A6E" w:rsidRPr="002D71DA" w:rsidRDefault="00423A6E" w:rsidP="008C02E8">
      <w:pPr>
        <w:numPr>
          <w:ilvl w:val="0"/>
          <w:numId w:val="60"/>
        </w:numPr>
        <w:tabs>
          <w:tab w:val="clear" w:pos="567"/>
        </w:tabs>
        <w:spacing w:line="240" w:lineRule="auto"/>
        <w:ind w:left="567" w:hanging="567"/>
        <w:rPr>
          <w:b/>
          <w:color w:val="000000"/>
          <w:szCs w:val="22"/>
          <w:lang w:val="pt-PT"/>
        </w:rPr>
      </w:pPr>
      <w:r w:rsidRPr="002D71DA">
        <w:rPr>
          <w:b/>
          <w:color w:val="000000"/>
          <w:szCs w:val="22"/>
          <w:lang w:val="pt-PT"/>
        </w:rPr>
        <w:t>Não corte o adesivo transdérmico em pedaços.</w:t>
      </w:r>
    </w:p>
    <w:p w14:paraId="05802D95" w14:textId="77777777" w:rsidR="00E62868" w:rsidRPr="002D71DA" w:rsidRDefault="00E62868" w:rsidP="008C02E8">
      <w:pPr>
        <w:numPr>
          <w:ilvl w:val="0"/>
          <w:numId w:val="60"/>
        </w:numPr>
        <w:ind w:left="567" w:hanging="567"/>
        <w:rPr>
          <w:b/>
          <w:color w:val="000000"/>
          <w:szCs w:val="22"/>
          <w:lang w:val="pt-PT"/>
        </w:rPr>
      </w:pPr>
      <w:r w:rsidRPr="002D71DA">
        <w:rPr>
          <w:b/>
          <w:color w:val="000000"/>
          <w:szCs w:val="22"/>
          <w:lang w:val="pt-PT"/>
        </w:rPr>
        <w:t>Pressione o adesivo transdérmico firmemente no local durante pelo menos 30</w:t>
      </w:r>
      <w:r w:rsidR="00003F20" w:rsidRPr="002D71DA">
        <w:rPr>
          <w:b/>
          <w:color w:val="000000"/>
          <w:szCs w:val="22"/>
          <w:lang w:val="pt-PT"/>
        </w:rPr>
        <w:t> </w:t>
      </w:r>
      <w:r w:rsidRPr="002D71DA">
        <w:rPr>
          <w:b/>
          <w:color w:val="000000"/>
          <w:szCs w:val="22"/>
          <w:lang w:val="pt-PT"/>
        </w:rPr>
        <w:t>segundos utilizando a palma da mão.</w:t>
      </w:r>
    </w:p>
    <w:p w14:paraId="2161610E" w14:textId="77777777" w:rsidR="0049513B" w:rsidRPr="002D71DA" w:rsidRDefault="0049513B" w:rsidP="008C02E8">
      <w:pPr>
        <w:tabs>
          <w:tab w:val="left" w:pos="540"/>
        </w:tabs>
        <w:spacing w:line="240" w:lineRule="auto"/>
        <w:rPr>
          <w:szCs w:val="22"/>
          <w:lang w:val="pt-PT"/>
        </w:rPr>
      </w:pPr>
    </w:p>
    <w:p w14:paraId="2FD52B35" w14:textId="77777777" w:rsidR="0049513B" w:rsidRPr="002D71DA" w:rsidRDefault="0049513B" w:rsidP="008C02E8">
      <w:pPr>
        <w:keepNext/>
        <w:tabs>
          <w:tab w:val="left" w:pos="540"/>
        </w:tabs>
        <w:spacing w:line="240" w:lineRule="auto"/>
        <w:rPr>
          <w:b/>
          <w:szCs w:val="22"/>
          <w:lang w:val="pt-PT"/>
        </w:rPr>
      </w:pPr>
      <w:r w:rsidRPr="002D71DA">
        <w:rPr>
          <w:b/>
          <w:szCs w:val="22"/>
          <w:lang w:val="pt-PT"/>
        </w:rPr>
        <w:t>Como começar o tratamento</w:t>
      </w:r>
    </w:p>
    <w:p w14:paraId="1FE750EB" w14:textId="77777777" w:rsidR="0049513B" w:rsidRPr="002D71DA" w:rsidRDefault="0049513B" w:rsidP="008C02E8">
      <w:pPr>
        <w:keepNext/>
        <w:tabs>
          <w:tab w:val="left" w:pos="540"/>
        </w:tabs>
        <w:spacing w:line="240" w:lineRule="auto"/>
        <w:rPr>
          <w:szCs w:val="22"/>
          <w:lang w:val="pt-PT"/>
        </w:rPr>
      </w:pPr>
      <w:r w:rsidRPr="002D71DA">
        <w:rPr>
          <w:szCs w:val="22"/>
          <w:lang w:val="pt-PT"/>
        </w:rPr>
        <w:t xml:space="preserve">O seu médico dir-lhe-á qual é o </w:t>
      </w:r>
      <w:r w:rsidR="00DD5838" w:rsidRPr="002D71DA">
        <w:rPr>
          <w:szCs w:val="22"/>
          <w:lang w:val="pt-PT"/>
        </w:rPr>
        <w:t>adesivo</w:t>
      </w:r>
      <w:r w:rsidRPr="002D71DA">
        <w:rPr>
          <w:szCs w:val="22"/>
          <w:lang w:val="pt-PT"/>
        </w:rPr>
        <w:t xml:space="preserve"> transdérmico de Exelon mais adequado para si.</w:t>
      </w:r>
    </w:p>
    <w:p w14:paraId="081817D9" w14:textId="77777777" w:rsidR="0049513B" w:rsidRPr="002D71DA" w:rsidRDefault="0049513B" w:rsidP="008C02E8">
      <w:pPr>
        <w:numPr>
          <w:ilvl w:val="0"/>
          <w:numId w:val="40"/>
        </w:numPr>
        <w:tabs>
          <w:tab w:val="clear" w:pos="113"/>
          <w:tab w:val="clear" w:pos="567"/>
          <w:tab w:val="num" w:pos="-3240"/>
          <w:tab w:val="left" w:pos="540"/>
        </w:tabs>
        <w:adjustRightInd w:val="0"/>
        <w:spacing w:line="240" w:lineRule="auto"/>
        <w:textAlignment w:val="baseline"/>
        <w:rPr>
          <w:szCs w:val="22"/>
          <w:lang w:val="pt-PT"/>
        </w:rPr>
      </w:pPr>
      <w:r w:rsidRPr="002D71DA">
        <w:rPr>
          <w:szCs w:val="22"/>
          <w:lang w:val="pt-PT"/>
        </w:rPr>
        <w:t>O tratamento é habitualmente iniciado com Exelon 4,6 mg/24 h</w:t>
      </w:r>
      <w:r w:rsidR="00787320" w:rsidRPr="002D71DA">
        <w:rPr>
          <w:szCs w:val="22"/>
          <w:lang w:val="pt-PT"/>
        </w:rPr>
        <w:t>.</w:t>
      </w:r>
    </w:p>
    <w:p w14:paraId="1F579675" w14:textId="77777777" w:rsidR="0049513B" w:rsidRPr="002D71DA" w:rsidRDefault="0049513B" w:rsidP="008C02E8">
      <w:pPr>
        <w:numPr>
          <w:ilvl w:val="0"/>
          <w:numId w:val="40"/>
        </w:numPr>
        <w:tabs>
          <w:tab w:val="clear" w:pos="113"/>
          <w:tab w:val="clear" w:pos="567"/>
          <w:tab w:val="num" w:pos="-3240"/>
        </w:tabs>
        <w:adjustRightInd w:val="0"/>
        <w:spacing w:line="240" w:lineRule="auto"/>
        <w:ind w:left="567" w:hanging="567"/>
        <w:textAlignment w:val="baseline"/>
        <w:rPr>
          <w:szCs w:val="22"/>
          <w:lang w:val="pt-PT"/>
        </w:rPr>
      </w:pPr>
      <w:r w:rsidRPr="002D71DA">
        <w:rPr>
          <w:szCs w:val="22"/>
          <w:lang w:val="pt-PT"/>
        </w:rPr>
        <w:t xml:space="preserve">A dose diária habitual </w:t>
      </w:r>
      <w:r w:rsidR="00B0111A" w:rsidRPr="002D71DA">
        <w:rPr>
          <w:szCs w:val="22"/>
          <w:lang w:val="pt-PT"/>
        </w:rPr>
        <w:t xml:space="preserve">recomendada </w:t>
      </w:r>
      <w:r w:rsidRPr="002D71DA">
        <w:rPr>
          <w:szCs w:val="22"/>
          <w:lang w:val="pt-PT"/>
        </w:rPr>
        <w:t>é Exelon 9,5 mg/24 h</w:t>
      </w:r>
      <w:r w:rsidR="00787320" w:rsidRPr="002D71DA">
        <w:rPr>
          <w:szCs w:val="22"/>
          <w:lang w:val="pt-PT"/>
        </w:rPr>
        <w:t>.</w:t>
      </w:r>
      <w:r w:rsidR="00423A6E" w:rsidRPr="002D71DA">
        <w:rPr>
          <w:szCs w:val="22"/>
          <w:lang w:val="pt-PT"/>
        </w:rPr>
        <w:t xml:space="preserve"> Se for bem tolerada, o médico assistente pode considerar o aumento da dose para </w:t>
      </w:r>
      <w:r w:rsidR="00190C0F" w:rsidRPr="002D71DA">
        <w:rPr>
          <w:color w:val="000000"/>
          <w:szCs w:val="22"/>
          <w:lang w:val="pt-PT"/>
        </w:rPr>
        <w:t>13,</w:t>
      </w:r>
      <w:r w:rsidR="00423A6E" w:rsidRPr="002D71DA">
        <w:rPr>
          <w:color w:val="000000"/>
          <w:szCs w:val="22"/>
          <w:lang w:val="pt-PT"/>
        </w:rPr>
        <w:t>3 mg/24 h.</w:t>
      </w:r>
    </w:p>
    <w:p w14:paraId="7E33C9F0" w14:textId="77777777" w:rsidR="0049513B" w:rsidRPr="002D71DA" w:rsidRDefault="00787320" w:rsidP="008C02E8">
      <w:pPr>
        <w:keepNext/>
        <w:numPr>
          <w:ilvl w:val="0"/>
          <w:numId w:val="40"/>
        </w:numPr>
        <w:tabs>
          <w:tab w:val="clear" w:pos="113"/>
          <w:tab w:val="clear" w:pos="567"/>
          <w:tab w:val="num" w:pos="-3240"/>
        </w:tabs>
        <w:adjustRightInd w:val="0"/>
        <w:spacing w:line="240" w:lineRule="auto"/>
        <w:ind w:left="539" w:hanging="539"/>
        <w:textAlignment w:val="baseline"/>
        <w:rPr>
          <w:szCs w:val="22"/>
          <w:lang w:val="pt-PT"/>
        </w:rPr>
      </w:pPr>
      <w:r w:rsidRPr="002D71DA">
        <w:rPr>
          <w:szCs w:val="22"/>
          <w:lang w:val="pt-PT"/>
        </w:rPr>
        <w:t>Utilize apenas</w:t>
      </w:r>
      <w:r w:rsidR="0049513B" w:rsidRPr="002D71DA">
        <w:rPr>
          <w:szCs w:val="22"/>
          <w:lang w:val="pt-PT"/>
        </w:rPr>
        <w:t xml:space="preserve"> um </w:t>
      </w:r>
      <w:r w:rsidR="00DD5838" w:rsidRPr="002D71DA">
        <w:rPr>
          <w:szCs w:val="22"/>
          <w:lang w:val="pt-PT"/>
        </w:rPr>
        <w:t>adesivo</w:t>
      </w:r>
      <w:r w:rsidR="0049513B" w:rsidRPr="002D71DA">
        <w:rPr>
          <w:szCs w:val="22"/>
          <w:lang w:val="pt-PT"/>
        </w:rPr>
        <w:t xml:space="preserve"> </w:t>
      </w:r>
      <w:r w:rsidRPr="002D71DA">
        <w:rPr>
          <w:szCs w:val="22"/>
          <w:lang w:val="pt-PT"/>
        </w:rPr>
        <w:t xml:space="preserve">de Exelon </w:t>
      </w:r>
      <w:r w:rsidR="0049513B" w:rsidRPr="002D71DA">
        <w:rPr>
          <w:szCs w:val="22"/>
          <w:lang w:val="pt-PT"/>
        </w:rPr>
        <w:t xml:space="preserve">de cada vez e </w:t>
      </w:r>
      <w:r w:rsidRPr="002D71DA">
        <w:rPr>
          <w:szCs w:val="22"/>
          <w:lang w:val="pt-PT"/>
        </w:rPr>
        <w:t xml:space="preserve">substitua </w:t>
      </w:r>
      <w:r w:rsidR="0049513B" w:rsidRPr="002D71DA">
        <w:rPr>
          <w:szCs w:val="22"/>
          <w:lang w:val="pt-PT"/>
        </w:rPr>
        <w:t xml:space="preserve">o </w:t>
      </w:r>
      <w:r w:rsidR="00DD5838" w:rsidRPr="002D71DA">
        <w:rPr>
          <w:szCs w:val="22"/>
          <w:lang w:val="pt-PT"/>
        </w:rPr>
        <w:t>adesivo</w:t>
      </w:r>
      <w:r w:rsidR="0049513B" w:rsidRPr="002D71DA">
        <w:rPr>
          <w:szCs w:val="22"/>
          <w:lang w:val="pt-PT"/>
        </w:rPr>
        <w:t xml:space="preserve"> por um novo após 24 horas.</w:t>
      </w:r>
    </w:p>
    <w:p w14:paraId="23D6E850" w14:textId="77777777" w:rsidR="0049513B" w:rsidRPr="002D71DA" w:rsidRDefault="0049513B" w:rsidP="008C02E8">
      <w:pPr>
        <w:tabs>
          <w:tab w:val="left" w:pos="540"/>
        </w:tabs>
        <w:spacing w:line="240" w:lineRule="auto"/>
        <w:rPr>
          <w:szCs w:val="22"/>
          <w:lang w:val="pt-PT"/>
        </w:rPr>
      </w:pPr>
      <w:r w:rsidRPr="002D71DA">
        <w:rPr>
          <w:szCs w:val="22"/>
          <w:lang w:val="pt-PT"/>
        </w:rPr>
        <w:t>Durante o decorrer do tratamento, o seu médico pode ajustar a dose de acordo com as suas necessidades individuais.</w:t>
      </w:r>
    </w:p>
    <w:p w14:paraId="069AFCBD" w14:textId="77777777" w:rsidR="0049513B" w:rsidRPr="002D71DA" w:rsidRDefault="0049513B" w:rsidP="008C02E8">
      <w:pPr>
        <w:tabs>
          <w:tab w:val="left" w:pos="540"/>
        </w:tabs>
        <w:spacing w:line="240" w:lineRule="auto"/>
        <w:rPr>
          <w:szCs w:val="22"/>
          <w:lang w:val="pt-PT"/>
        </w:rPr>
      </w:pPr>
    </w:p>
    <w:p w14:paraId="02DE9091" w14:textId="77777777" w:rsidR="0049513B" w:rsidRPr="002D71DA" w:rsidRDefault="0049513B" w:rsidP="008C02E8">
      <w:pPr>
        <w:tabs>
          <w:tab w:val="left" w:pos="540"/>
        </w:tabs>
        <w:spacing w:line="240" w:lineRule="auto"/>
        <w:rPr>
          <w:szCs w:val="22"/>
          <w:lang w:val="pt-PT"/>
        </w:rPr>
      </w:pPr>
      <w:r w:rsidRPr="002D71DA">
        <w:rPr>
          <w:szCs w:val="22"/>
          <w:lang w:val="pt-PT"/>
        </w:rPr>
        <w:t xml:space="preserve">Se não aplicou um </w:t>
      </w:r>
      <w:r w:rsidR="00DD5838" w:rsidRPr="002D71DA">
        <w:rPr>
          <w:szCs w:val="22"/>
          <w:lang w:val="pt-PT"/>
        </w:rPr>
        <w:t>adesivo</w:t>
      </w:r>
      <w:r w:rsidRPr="002D71DA">
        <w:rPr>
          <w:szCs w:val="22"/>
          <w:lang w:val="pt-PT"/>
        </w:rPr>
        <w:t xml:space="preserve"> transdérmico durante </w:t>
      </w:r>
      <w:r w:rsidR="004A6D8B" w:rsidRPr="002D71DA">
        <w:rPr>
          <w:szCs w:val="22"/>
          <w:lang w:val="pt-PT"/>
        </w:rPr>
        <w:t xml:space="preserve">mais do que </w:t>
      </w:r>
      <w:r w:rsidR="00190C0F" w:rsidRPr="002D71DA">
        <w:rPr>
          <w:szCs w:val="22"/>
          <w:lang w:val="pt-PT"/>
        </w:rPr>
        <w:t xml:space="preserve">três </w:t>
      </w:r>
      <w:r w:rsidRPr="002D71DA">
        <w:rPr>
          <w:szCs w:val="22"/>
          <w:lang w:val="pt-PT"/>
        </w:rPr>
        <w:t xml:space="preserve">dias, </w:t>
      </w:r>
      <w:r w:rsidR="00787320" w:rsidRPr="002D71DA">
        <w:rPr>
          <w:szCs w:val="22"/>
          <w:lang w:val="pt-PT"/>
        </w:rPr>
        <w:t xml:space="preserve">não aplique o próximo antes de falar </w:t>
      </w:r>
      <w:r w:rsidRPr="002D71DA">
        <w:rPr>
          <w:szCs w:val="22"/>
          <w:lang w:val="pt-PT"/>
        </w:rPr>
        <w:t>com o seu médico.</w:t>
      </w:r>
      <w:r w:rsidR="00190C0F" w:rsidRPr="002D71DA">
        <w:rPr>
          <w:szCs w:val="22"/>
          <w:lang w:val="pt-PT"/>
        </w:rPr>
        <w:t xml:space="preserve"> O tratamento com o adesivo transdérmico pode ser retomado com a mesma dose se o tratamento não for interrompido por mais de três dias. Caso contrário, o seu médico irá reiniciar o tratamento com Exelon 4,6 mg/24 h.</w:t>
      </w:r>
    </w:p>
    <w:p w14:paraId="2F5CBD1B" w14:textId="77777777" w:rsidR="00190C0F" w:rsidRPr="002D71DA" w:rsidRDefault="00190C0F" w:rsidP="008C02E8">
      <w:pPr>
        <w:tabs>
          <w:tab w:val="left" w:pos="540"/>
        </w:tabs>
        <w:spacing w:line="240" w:lineRule="auto"/>
        <w:rPr>
          <w:szCs w:val="22"/>
          <w:lang w:val="pt-PT"/>
        </w:rPr>
      </w:pPr>
    </w:p>
    <w:p w14:paraId="13CF71A8" w14:textId="77777777" w:rsidR="00190C0F" w:rsidRPr="002D71DA" w:rsidRDefault="00190C0F" w:rsidP="008C02E8">
      <w:pPr>
        <w:tabs>
          <w:tab w:val="left" w:pos="540"/>
        </w:tabs>
        <w:spacing w:line="240" w:lineRule="auto"/>
        <w:rPr>
          <w:szCs w:val="22"/>
          <w:lang w:val="pt-PT"/>
        </w:rPr>
      </w:pPr>
      <w:r w:rsidRPr="002D71DA">
        <w:rPr>
          <w:szCs w:val="22"/>
          <w:lang w:val="pt-PT"/>
        </w:rPr>
        <w:t>Exelon pode ser utilizado com alimentos, bebidas e álcool.</w:t>
      </w:r>
    </w:p>
    <w:p w14:paraId="1847F108" w14:textId="77777777" w:rsidR="003C6515" w:rsidRPr="002D71DA" w:rsidRDefault="003C6515" w:rsidP="008C02E8">
      <w:pPr>
        <w:tabs>
          <w:tab w:val="left" w:pos="540"/>
        </w:tabs>
        <w:spacing w:line="240" w:lineRule="auto"/>
        <w:rPr>
          <w:szCs w:val="22"/>
          <w:lang w:val="pt-PT"/>
        </w:rPr>
      </w:pPr>
    </w:p>
    <w:p w14:paraId="1AF67FD3" w14:textId="77777777" w:rsidR="0049513B" w:rsidRPr="002D71DA" w:rsidRDefault="0049513B" w:rsidP="008C02E8">
      <w:pPr>
        <w:keepNext/>
        <w:tabs>
          <w:tab w:val="left" w:pos="540"/>
        </w:tabs>
        <w:spacing w:line="240" w:lineRule="auto"/>
        <w:rPr>
          <w:b/>
          <w:szCs w:val="22"/>
          <w:lang w:val="pt-PT"/>
        </w:rPr>
      </w:pPr>
      <w:r w:rsidRPr="002D71DA">
        <w:rPr>
          <w:b/>
          <w:szCs w:val="22"/>
          <w:lang w:val="pt-PT"/>
        </w:rPr>
        <w:t>Onde aplicar o</w:t>
      </w:r>
      <w:r w:rsidR="00744405" w:rsidRPr="002D71DA">
        <w:rPr>
          <w:b/>
          <w:szCs w:val="22"/>
          <w:lang w:val="pt-PT"/>
        </w:rPr>
        <w:t xml:space="preserve"> </w:t>
      </w:r>
      <w:r w:rsidRPr="002D71DA">
        <w:rPr>
          <w:b/>
          <w:szCs w:val="22"/>
          <w:lang w:val="pt-PT"/>
        </w:rPr>
        <w:t>s</w:t>
      </w:r>
      <w:r w:rsidR="00744405" w:rsidRPr="002D71DA">
        <w:rPr>
          <w:b/>
          <w:szCs w:val="22"/>
          <w:lang w:val="pt-PT"/>
        </w:rPr>
        <w:t>eu</w:t>
      </w:r>
      <w:r w:rsidRPr="002D71DA">
        <w:rPr>
          <w:b/>
          <w:szCs w:val="22"/>
          <w:lang w:val="pt-PT"/>
        </w:rPr>
        <w:t xml:space="preserve"> </w:t>
      </w:r>
      <w:r w:rsidR="00DD5838" w:rsidRPr="002D71DA">
        <w:rPr>
          <w:b/>
          <w:szCs w:val="22"/>
          <w:lang w:val="pt-PT"/>
        </w:rPr>
        <w:t>adesivo</w:t>
      </w:r>
      <w:r w:rsidRPr="002D71DA">
        <w:rPr>
          <w:b/>
          <w:szCs w:val="22"/>
          <w:lang w:val="pt-PT"/>
        </w:rPr>
        <w:t xml:space="preserve"> transdérmico de Exelon</w:t>
      </w:r>
    </w:p>
    <w:p w14:paraId="7D9272CD" w14:textId="77777777" w:rsidR="00744405" w:rsidRPr="002D71DA" w:rsidRDefault="00744405" w:rsidP="008C02E8">
      <w:pPr>
        <w:numPr>
          <w:ilvl w:val="0"/>
          <w:numId w:val="49"/>
        </w:numPr>
        <w:tabs>
          <w:tab w:val="clear" w:pos="567"/>
          <w:tab w:val="left" w:pos="-2040"/>
        </w:tabs>
        <w:spacing w:line="240" w:lineRule="auto"/>
        <w:ind w:left="567" w:hanging="567"/>
        <w:rPr>
          <w:szCs w:val="22"/>
          <w:lang w:val="pt-PT"/>
        </w:rPr>
      </w:pPr>
      <w:r w:rsidRPr="002D71DA">
        <w:rPr>
          <w:szCs w:val="22"/>
          <w:lang w:val="pt-PT"/>
        </w:rPr>
        <w:t xml:space="preserve">Antes de aplicar um </w:t>
      </w:r>
      <w:r w:rsidR="00DD5838" w:rsidRPr="002D71DA">
        <w:rPr>
          <w:szCs w:val="22"/>
          <w:lang w:val="pt-PT"/>
        </w:rPr>
        <w:t>adesivo</w:t>
      </w:r>
      <w:r w:rsidRPr="002D71DA">
        <w:rPr>
          <w:szCs w:val="22"/>
          <w:lang w:val="pt-PT"/>
        </w:rPr>
        <w:t xml:space="preserve"> transdérmico, garanta que a sua pele está</w:t>
      </w:r>
      <w:r w:rsidR="00190C0F" w:rsidRPr="002D71DA">
        <w:rPr>
          <w:szCs w:val="22"/>
          <w:lang w:val="pt-PT"/>
        </w:rPr>
        <w:t xml:space="preserve"> </w:t>
      </w:r>
      <w:r w:rsidRPr="002D71DA">
        <w:rPr>
          <w:szCs w:val="22"/>
          <w:lang w:val="pt-PT"/>
        </w:rPr>
        <w:t>limpa, seca e sem p</w:t>
      </w:r>
      <w:r w:rsidR="001B376E" w:rsidRPr="002D71DA">
        <w:rPr>
          <w:szCs w:val="22"/>
          <w:lang w:val="pt-PT"/>
        </w:rPr>
        <w:t>e</w:t>
      </w:r>
      <w:r w:rsidRPr="002D71DA">
        <w:rPr>
          <w:szCs w:val="22"/>
          <w:lang w:val="pt-PT"/>
        </w:rPr>
        <w:t>los,</w:t>
      </w:r>
      <w:r w:rsidR="00190C0F" w:rsidRPr="002D71DA">
        <w:rPr>
          <w:szCs w:val="22"/>
          <w:lang w:val="pt-PT"/>
        </w:rPr>
        <w:t xml:space="preserve"> s</w:t>
      </w:r>
      <w:r w:rsidRPr="002D71DA">
        <w:rPr>
          <w:szCs w:val="22"/>
          <w:lang w:val="pt-PT"/>
        </w:rPr>
        <w:t xml:space="preserve">em pós, óleos, hidratantes ou loções que possam impedir o </w:t>
      </w:r>
      <w:r w:rsidR="00DD5838" w:rsidRPr="002D71DA">
        <w:rPr>
          <w:szCs w:val="22"/>
          <w:lang w:val="pt-PT"/>
        </w:rPr>
        <w:t>adesivo</w:t>
      </w:r>
      <w:r w:rsidRPr="002D71DA">
        <w:rPr>
          <w:szCs w:val="22"/>
          <w:lang w:val="pt-PT"/>
        </w:rPr>
        <w:t xml:space="preserve"> transdérmico de aderir à pele apropriadamente,</w:t>
      </w:r>
      <w:r w:rsidR="00190C0F" w:rsidRPr="002D71DA">
        <w:rPr>
          <w:szCs w:val="22"/>
          <w:lang w:val="pt-PT"/>
        </w:rPr>
        <w:t xml:space="preserve"> </w:t>
      </w:r>
      <w:r w:rsidR="00465951" w:rsidRPr="002D71DA">
        <w:rPr>
          <w:szCs w:val="22"/>
          <w:lang w:val="pt-PT"/>
        </w:rPr>
        <w:t>sem cortes, erupções</w:t>
      </w:r>
      <w:r w:rsidRPr="002D71DA">
        <w:rPr>
          <w:szCs w:val="22"/>
          <w:lang w:val="pt-PT"/>
        </w:rPr>
        <w:t xml:space="preserve"> </w:t>
      </w:r>
      <w:r w:rsidR="00394855" w:rsidRPr="002D71DA">
        <w:rPr>
          <w:szCs w:val="22"/>
          <w:lang w:val="pt-PT"/>
        </w:rPr>
        <w:t xml:space="preserve">na pele </w:t>
      </w:r>
      <w:r w:rsidRPr="002D71DA">
        <w:rPr>
          <w:szCs w:val="22"/>
          <w:lang w:val="pt-PT"/>
        </w:rPr>
        <w:t>e/ou irritações.</w:t>
      </w:r>
    </w:p>
    <w:p w14:paraId="764B28AB" w14:textId="77777777" w:rsidR="00744405" w:rsidRPr="002D71DA" w:rsidRDefault="00DD5838" w:rsidP="008C02E8">
      <w:pPr>
        <w:numPr>
          <w:ilvl w:val="0"/>
          <w:numId w:val="50"/>
        </w:numPr>
        <w:tabs>
          <w:tab w:val="clear" w:pos="216"/>
          <w:tab w:val="clear" w:pos="567"/>
          <w:tab w:val="left" w:pos="-1920"/>
        </w:tabs>
        <w:spacing w:line="240" w:lineRule="auto"/>
        <w:ind w:left="567" w:hanging="567"/>
        <w:rPr>
          <w:szCs w:val="22"/>
          <w:lang w:val="pt-PT"/>
        </w:rPr>
      </w:pPr>
      <w:r w:rsidRPr="002D71DA">
        <w:rPr>
          <w:b/>
          <w:szCs w:val="22"/>
          <w:lang w:val="pt-PT"/>
        </w:rPr>
        <w:t>Remover cuidadosamen</w:t>
      </w:r>
      <w:r w:rsidR="00046C1A" w:rsidRPr="002D71DA">
        <w:rPr>
          <w:b/>
          <w:szCs w:val="22"/>
          <w:lang w:val="pt-PT"/>
        </w:rPr>
        <w:t xml:space="preserve">te qualquer </w:t>
      </w:r>
      <w:r w:rsidRPr="002D71DA">
        <w:rPr>
          <w:b/>
          <w:szCs w:val="22"/>
          <w:lang w:val="pt-PT"/>
        </w:rPr>
        <w:t>adesivo</w:t>
      </w:r>
      <w:r w:rsidR="00046C1A" w:rsidRPr="002D71DA">
        <w:rPr>
          <w:b/>
          <w:szCs w:val="22"/>
          <w:lang w:val="pt-PT"/>
        </w:rPr>
        <w:t xml:space="preserve"> transdérmico existente antes de colocar um novo</w:t>
      </w:r>
      <w:r w:rsidR="00046C1A" w:rsidRPr="002D71DA">
        <w:rPr>
          <w:szCs w:val="22"/>
          <w:lang w:val="pt-PT"/>
        </w:rPr>
        <w:t xml:space="preserve">. Ter vários </w:t>
      </w:r>
      <w:r w:rsidRPr="002D71DA">
        <w:rPr>
          <w:szCs w:val="22"/>
          <w:lang w:val="pt-PT"/>
        </w:rPr>
        <w:t>adesivo</w:t>
      </w:r>
      <w:r w:rsidR="00046C1A" w:rsidRPr="002D71DA">
        <w:rPr>
          <w:szCs w:val="22"/>
          <w:lang w:val="pt-PT"/>
        </w:rPr>
        <w:t>s transdérmicos no seu corpo pode expô-lo a uma quantidade excessiva deste medicamento que pode ser potencialmente perigosa.</w:t>
      </w:r>
    </w:p>
    <w:p w14:paraId="3C640E40" w14:textId="77777777" w:rsidR="000C7C76" w:rsidRPr="002D71DA" w:rsidRDefault="00166785" w:rsidP="008C02E8">
      <w:pPr>
        <w:keepNext/>
        <w:numPr>
          <w:ilvl w:val="0"/>
          <w:numId w:val="51"/>
        </w:numPr>
        <w:tabs>
          <w:tab w:val="clear" w:pos="216"/>
          <w:tab w:val="clear" w:pos="567"/>
          <w:tab w:val="num" w:pos="-6946"/>
        </w:tabs>
        <w:spacing w:line="240" w:lineRule="auto"/>
        <w:ind w:left="567" w:hanging="567"/>
        <w:rPr>
          <w:szCs w:val="22"/>
          <w:lang w:val="pt-PT"/>
        </w:rPr>
      </w:pPr>
      <w:r w:rsidRPr="002D71DA">
        <w:rPr>
          <w:szCs w:val="22"/>
          <w:lang w:val="pt-PT"/>
        </w:rPr>
        <w:t xml:space="preserve">Aplicar </w:t>
      </w:r>
      <w:r w:rsidR="00485B4A" w:rsidRPr="002D71DA">
        <w:rPr>
          <w:b/>
          <w:szCs w:val="22"/>
          <w:lang w:val="pt-PT"/>
        </w:rPr>
        <w:t>UM</w:t>
      </w:r>
      <w:r w:rsidRPr="002D71DA">
        <w:rPr>
          <w:szCs w:val="22"/>
          <w:lang w:val="pt-PT"/>
        </w:rPr>
        <w:t xml:space="preserve"> adesivo transdérmico por dia, </w:t>
      </w:r>
      <w:r w:rsidR="00485B4A" w:rsidRPr="002D71DA">
        <w:rPr>
          <w:b/>
          <w:szCs w:val="22"/>
          <w:lang w:val="pt-PT"/>
        </w:rPr>
        <w:t>APENAS NUMA</w:t>
      </w:r>
      <w:r w:rsidRPr="002D71DA">
        <w:rPr>
          <w:szCs w:val="22"/>
          <w:lang w:val="pt-PT"/>
        </w:rPr>
        <w:t xml:space="preserve"> das </w:t>
      </w:r>
      <w:r w:rsidR="00485B4A" w:rsidRPr="002D71DA">
        <w:rPr>
          <w:szCs w:val="22"/>
          <w:lang w:val="pt-PT"/>
        </w:rPr>
        <w:t xml:space="preserve">possíveis </w:t>
      </w:r>
      <w:r w:rsidRPr="002D71DA">
        <w:rPr>
          <w:szCs w:val="22"/>
          <w:lang w:val="pt-PT"/>
        </w:rPr>
        <w:t>localizações</w:t>
      </w:r>
      <w:r w:rsidR="00485B4A" w:rsidRPr="002D71DA">
        <w:rPr>
          <w:szCs w:val="22"/>
          <w:lang w:val="pt-PT"/>
        </w:rPr>
        <w:t xml:space="preserve"> </w:t>
      </w:r>
      <w:r w:rsidR="000C7C76" w:rsidRPr="002D71DA">
        <w:rPr>
          <w:szCs w:val="22"/>
          <w:lang w:val="pt-PT"/>
        </w:rPr>
        <w:t>indicad</w:t>
      </w:r>
      <w:r w:rsidR="00485B4A" w:rsidRPr="002D71DA">
        <w:rPr>
          <w:szCs w:val="22"/>
          <w:lang w:val="pt-PT"/>
        </w:rPr>
        <w:t>as</w:t>
      </w:r>
      <w:r w:rsidR="000C7C76" w:rsidRPr="002D71DA">
        <w:rPr>
          <w:szCs w:val="22"/>
          <w:lang w:val="pt-PT"/>
        </w:rPr>
        <w:t xml:space="preserve"> nos diagramas seguintes</w:t>
      </w:r>
      <w:r w:rsidRPr="002D71DA">
        <w:rPr>
          <w:szCs w:val="22"/>
          <w:lang w:val="pt-PT"/>
        </w:rPr>
        <w:t>:</w:t>
      </w:r>
    </w:p>
    <w:p w14:paraId="658376E7" w14:textId="77777777" w:rsidR="000C7C76" w:rsidRPr="002D71DA" w:rsidRDefault="000C7C76" w:rsidP="008C02E8">
      <w:pPr>
        <w:numPr>
          <w:ilvl w:val="0"/>
          <w:numId w:val="21"/>
        </w:numPr>
        <w:tabs>
          <w:tab w:val="clear" w:pos="567"/>
          <w:tab w:val="left" w:pos="1134"/>
        </w:tabs>
        <w:spacing w:line="240" w:lineRule="auto"/>
        <w:ind w:left="1134"/>
        <w:rPr>
          <w:szCs w:val="22"/>
          <w:lang w:val="pt-PT"/>
        </w:rPr>
      </w:pPr>
      <w:r w:rsidRPr="002D71DA">
        <w:rPr>
          <w:szCs w:val="22"/>
          <w:lang w:val="pt-PT"/>
        </w:rPr>
        <w:t xml:space="preserve">na parte superior do braço esquerdo </w:t>
      </w:r>
      <w:r w:rsidRPr="002D71DA">
        <w:rPr>
          <w:b/>
          <w:szCs w:val="22"/>
          <w:lang w:val="pt-PT"/>
        </w:rPr>
        <w:t>ou</w:t>
      </w:r>
      <w:r w:rsidRPr="002D71DA">
        <w:rPr>
          <w:szCs w:val="22"/>
          <w:lang w:val="pt-PT"/>
        </w:rPr>
        <w:t xml:space="preserve"> direito</w:t>
      </w:r>
    </w:p>
    <w:p w14:paraId="7F756AF5" w14:textId="77777777" w:rsidR="000C7C76" w:rsidRPr="002D71DA" w:rsidRDefault="000C7C76" w:rsidP="008C02E8">
      <w:pPr>
        <w:numPr>
          <w:ilvl w:val="0"/>
          <w:numId w:val="21"/>
        </w:numPr>
        <w:tabs>
          <w:tab w:val="clear" w:pos="567"/>
          <w:tab w:val="left" w:pos="1134"/>
        </w:tabs>
        <w:spacing w:line="240" w:lineRule="auto"/>
        <w:ind w:left="1134"/>
        <w:rPr>
          <w:szCs w:val="22"/>
          <w:lang w:val="pt-PT"/>
        </w:rPr>
      </w:pPr>
      <w:r w:rsidRPr="002D71DA">
        <w:rPr>
          <w:szCs w:val="22"/>
          <w:lang w:val="pt-PT"/>
        </w:rPr>
        <w:t xml:space="preserve">na parte superior esquerda </w:t>
      </w:r>
      <w:r w:rsidRPr="002D71DA">
        <w:rPr>
          <w:b/>
          <w:szCs w:val="22"/>
          <w:lang w:val="pt-PT"/>
        </w:rPr>
        <w:t>ou</w:t>
      </w:r>
      <w:r w:rsidRPr="002D71DA">
        <w:rPr>
          <w:szCs w:val="22"/>
          <w:lang w:val="pt-PT"/>
        </w:rPr>
        <w:t xml:space="preserve"> direita do tórax </w:t>
      </w:r>
      <w:r w:rsidRPr="002D71DA">
        <w:rPr>
          <w:b/>
          <w:szCs w:val="22"/>
          <w:lang w:val="pt-PT"/>
        </w:rPr>
        <w:t>(evitar o peito)</w:t>
      </w:r>
    </w:p>
    <w:p w14:paraId="5695408C" w14:textId="77777777" w:rsidR="000C7C76" w:rsidRPr="002D71DA" w:rsidRDefault="000C7C76" w:rsidP="008C02E8">
      <w:pPr>
        <w:numPr>
          <w:ilvl w:val="0"/>
          <w:numId w:val="21"/>
        </w:numPr>
        <w:tabs>
          <w:tab w:val="clear" w:pos="567"/>
          <w:tab w:val="left" w:pos="1134"/>
        </w:tabs>
        <w:spacing w:line="240" w:lineRule="auto"/>
        <w:ind w:left="1134"/>
        <w:rPr>
          <w:szCs w:val="22"/>
          <w:lang w:val="pt-PT"/>
        </w:rPr>
      </w:pPr>
      <w:r w:rsidRPr="002D71DA">
        <w:rPr>
          <w:szCs w:val="22"/>
          <w:lang w:val="pt-PT"/>
        </w:rPr>
        <w:t xml:space="preserve">na parte superior esquerda </w:t>
      </w:r>
      <w:r w:rsidRPr="002D71DA">
        <w:rPr>
          <w:b/>
          <w:szCs w:val="22"/>
          <w:lang w:val="pt-PT"/>
        </w:rPr>
        <w:t>ou</w:t>
      </w:r>
      <w:r w:rsidRPr="002D71DA">
        <w:rPr>
          <w:szCs w:val="22"/>
          <w:lang w:val="pt-PT"/>
        </w:rPr>
        <w:t xml:space="preserve"> direita das costas</w:t>
      </w:r>
    </w:p>
    <w:p w14:paraId="36DA2B54" w14:textId="77777777" w:rsidR="000C7C76" w:rsidRPr="002D71DA" w:rsidRDefault="000C7C76" w:rsidP="008C02E8">
      <w:pPr>
        <w:numPr>
          <w:ilvl w:val="0"/>
          <w:numId w:val="21"/>
        </w:numPr>
        <w:tabs>
          <w:tab w:val="clear" w:pos="567"/>
          <w:tab w:val="left" w:pos="1134"/>
        </w:tabs>
        <w:spacing w:line="240" w:lineRule="auto"/>
        <w:ind w:left="1134"/>
        <w:rPr>
          <w:szCs w:val="22"/>
          <w:lang w:val="pt-PT"/>
        </w:rPr>
      </w:pPr>
      <w:r w:rsidRPr="002D71DA">
        <w:rPr>
          <w:szCs w:val="22"/>
          <w:lang w:val="pt-PT"/>
        </w:rPr>
        <w:t xml:space="preserve">na parte inferior esquerda </w:t>
      </w:r>
      <w:r w:rsidRPr="002D71DA">
        <w:rPr>
          <w:b/>
          <w:szCs w:val="22"/>
          <w:lang w:val="pt-PT"/>
        </w:rPr>
        <w:t>ou</w:t>
      </w:r>
      <w:r w:rsidRPr="002D71DA">
        <w:rPr>
          <w:szCs w:val="22"/>
          <w:lang w:val="pt-PT"/>
        </w:rPr>
        <w:t xml:space="preserve"> direita das costas</w:t>
      </w:r>
    </w:p>
    <w:p w14:paraId="6ABD01A4" w14:textId="77777777" w:rsidR="006553F0" w:rsidRPr="002D71DA" w:rsidRDefault="006553F0" w:rsidP="008C02E8">
      <w:pPr>
        <w:tabs>
          <w:tab w:val="left" w:pos="540"/>
        </w:tabs>
        <w:spacing w:line="240" w:lineRule="auto"/>
        <w:rPr>
          <w:szCs w:val="22"/>
          <w:lang w:val="pt-PT"/>
        </w:rPr>
      </w:pPr>
    </w:p>
    <w:tbl>
      <w:tblPr>
        <w:tblW w:w="0" w:type="auto"/>
        <w:tblInd w:w="108" w:type="dxa"/>
        <w:tblLook w:val="04A0" w:firstRow="1" w:lastRow="0" w:firstColumn="1" w:lastColumn="0" w:noHBand="0" w:noVBand="1"/>
      </w:tblPr>
      <w:tblGrid>
        <w:gridCol w:w="8527"/>
      </w:tblGrid>
      <w:tr w:rsidR="00236BE2" w:rsidRPr="00531F84" w14:paraId="202B1855" w14:textId="77777777" w:rsidTr="00BE189E">
        <w:trPr>
          <w:trHeight w:val="703"/>
        </w:trPr>
        <w:tc>
          <w:tcPr>
            <w:tcW w:w="8527" w:type="dxa"/>
            <w:tcBorders>
              <w:top w:val="single" w:sz="4" w:space="0" w:color="auto"/>
              <w:left w:val="single" w:sz="4" w:space="0" w:color="auto"/>
              <w:bottom w:val="single" w:sz="4" w:space="0" w:color="auto"/>
              <w:right w:val="single" w:sz="4" w:space="0" w:color="auto"/>
            </w:tcBorders>
          </w:tcPr>
          <w:p w14:paraId="6FF4DF65" w14:textId="2D3C8B42" w:rsidR="00236BE2" w:rsidRPr="002D71DA" w:rsidRDefault="00236BE2" w:rsidP="008C02E8">
            <w:pPr>
              <w:keepNext/>
              <w:tabs>
                <w:tab w:val="clear" w:pos="567"/>
              </w:tabs>
              <w:spacing w:line="240" w:lineRule="auto"/>
              <w:rPr>
                <w:b/>
                <w:color w:val="000000"/>
                <w:szCs w:val="22"/>
                <w:lang w:val="pt-PT"/>
              </w:rPr>
            </w:pPr>
            <w:r w:rsidRPr="002D71DA">
              <w:rPr>
                <w:b/>
                <w:color w:val="000000"/>
                <w:szCs w:val="22"/>
                <w:lang w:val="pt-PT"/>
              </w:rPr>
              <w:lastRenderedPageBreak/>
              <w:t xml:space="preserve">Cada 24 horas remova o adesivo transdérmico anterior antes de aplicar UM novo adesivo transdérmico APENAS NUMA das possíveis localizações seguintes. </w:t>
            </w:r>
          </w:p>
        </w:tc>
      </w:tr>
    </w:tbl>
    <w:p w14:paraId="7A38557C" w14:textId="4E1CFE20" w:rsidR="00EC1893" w:rsidRDefault="00BB1E25" w:rsidP="00D33452">
      <w:pPr>
        <w:keepNext/>
        <w:tabs>
          <w:tab w:val="clear" w:pos="567"/>
        </w:tabs>
        <w:spacing w:line="240" w:lineRule="auto"/>
        <w:rPr>
          <w:noProof/>
          <w:lang w:val="pt-PT"/>
        </w:rPr>
      </w:pPr>
      <w:r w:rsidRPr="002D71DA">
        <w:rPr>
          <w:noProof/>
          <w:lang w:val="en-US"/>
        </w:rPr>
        <mc:AlternateContent>
          <mc:Choice Requires="wps">
            <w:drawing>
              <wp:anchor distT="0" distB="0" distL="114300" distR="114300" simplePos="0" relativeHeight="251660288" behindDoc="0" locked="0" layoutInCell="1" allowOverlap="1" wp14:anchorId="5B9CC603" wp14:editId="5EA3C76E">
                <wp:simplePos x="0" y="0"/>
                <wp:positionH relativeFrom="column">
                  <wp:posOffset>-40621</wp:posOffset>
                </wp:positionH>
                <wp:positionV relativeFrom="paragraph">
                  <wp:posOffset>47664</wp:posOffset>
                </wp:positionV>
                <wp:extent cx="3035935" cy="279068"/>
                <wp:effectExtent l="0" t="0" r="0" b="6985"/>
                <wp:wrapNone/>
                <wp:docPr id="2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2790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270FAF" w14:textId="3DD1336D" w:rsidR="00DA20F5" w:rsidRPr="00D33452" w:rsidRDefault="006A1D16" w:rsidP="00236BE2">
                            <w:pPr>
                              <w:spacing w:line="240" w:lineRule="auto"/>
                              <w:rPr>
                                <w:b/>
                                <w:bCs/>
                                <w:szCs w:val="22"/>
                                <w:lang w:val="pt-PT"/>
                              </w:rPr>
                            </w:pPr>
                            <w:r>
                              <w:rPr>
                                <w:b/>
                                <w:bCs/>
                                <w:szCs w:val="22"/>
                                <w:lang w:val="pt-PT"/>
                              </w:rPr>
                              <w:t>Parte superior do braço esquerdo ou direito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9CC603" id="_x0000_t202" coordsize="21600,21600" o:spt="202" path="m,l,21600r21600,l21600,xe">
                <v:stroke joinstyle="miter"/>
                <v:path gradientshapeok="t" o:connecttype="rect"/>
              </v:shapetype>
              <v:shape id="Text Box 43" o:spid="_x0000_s1026" type="#_x0000_t202" style="position:absolute;margin-left:-3.2pt;margin-top:3.75pt;width:239.05pt;height:2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" stroked="f">
                <v:textbox>
                  <w:txbxContent>
                    <w:p w14:paraId="69270FAF" w14:textId="3DD1336D" w:rsidR="00DA20F5" w:rsidRPr="00D33452" w:rsidRDefault="006A1D16" w:rsidP="00236BE2">
                      <w:pPr>
                        <w:spacing w:line="240" w:lineRule="auto"/>
                        <w:rPr>
                          <w:b/>
                          <w:bCs/>
                          <w:szCs w:val="22"/>
                          <w:lang w:val="pt-PT"/>
                        </w:rPr>
                      </w:pPr>
                      <w:r>
                        <w:rPr>
                          <w:b/>
                          <w:bCs/>
                          <w:szCs w:val="22"/>
                          <w:lang w:val="pt-PT"/>
                        </w:rPr>
                        <w:t>Parte superior do braço esquerdo ou direito</w:t>
                      </w:r>
                    </w:p>
                  </w:txbxContent>
                </v:textbox>
              </v:shape>
            </w:pict>
          </mc:Fallback>
        </mc:AlternateContent>
      </w:r>
      <w:r w:rsidRPr="002D71DA">
        <w:rPr>
          <w:noProof/>
          <w:lang w:val="en-US"/>
        </w:rPr>
        <mc:AlternateContent>
          <mc:Choice Requires="wps">
            <w:drawing>
              <wp:anchor distT="0" distB="0" distL="114300" distR="114300" simplePos="0" relativeHeight="251661312" behindDoc="0" locked="0" layoutInCell="1" allowOverlap="1" wp14:anchorId="389496DE" wp14:editId="2B2E3D99">
                <wp:simplePos x="0" y="0"/>
                <wp:positionH relativeFrom="column">
                  <wp:posOffset>3193898</wp:posOffset>
                </wp:positionH>
                <wp:positionV relativeFrom="paragraph">
                  <wp:posOffset>47664</wp:posOffset>
                </wp:positionV>
                <wp:extent cx="2491579" cy="279068"/>
                <wp:effectExtent l="0" t="0" r="4445" b="6985"/>
                <wp:wrapNone/>
                <wp:docPr id="2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579" cy="2790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46C085" w14:textId="3085C1AA" w:rsidR="00DA20F5" w:rsidRPr="00D33452" w:rsidRDefault="006A1D16" w:rsidP="00236BE2">
                            <w:pPr>
                              <w:spacing w:line="240" w:lineRule="auto"/>
                              <w:rPr>
                                <w:b/>
                                <w:bCs/>
                                <w:szCs w:val="22"/>
                                <w:lang w:val="pt-PT"/>
                              </w:rPr>
                            </w:pPr>
                            <w:r>
                              <w:rPr>
                                <w:b/>
                                <w:bCs/>
                                <w:szCs w:val="22"/>
                                <w:lang w:val="pt-PT"/>
                              </w:rPr>
                              <w:t>Lado esquer</w:t>
                            </w:r>
                            <w:r w:rsidR="00BE189E">
                              <w:rPr>
                                <w:b/>
                                <w:bCs/>
                                <w:szCs w:val="22"/>
                                <w:lang w:val="pt-PT"/>
                              </w:rPr>
                              <w:t>d</w:t>
                            </w:r>
                            <w:r>
                              <w:rPr>
                                <w:b/>
                                <w:bCs/>
                                <w:szCs w:val="22"/>
                                <w:lang w:val="pt-PT"/>
                              </w:rPr>
                              <w:t>o ou direito do peito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496DE" id="Text Box 44" o:spid="_x0000_s1027" type="#_x0000_t202" style="position:absolute;margin-left:251.5pt;margin-top:3.75pt;width:196.2pt;height:2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" stroked="f">
                <v:textbox>
                  <w:txbxContent>
                    <w:p w14:paraId="2F46C085" w14:textId="3085C1AA" w:rsidR="00DA20F5" w:rsidRPr="00D33452" w:rsidRDefault="006A1D16" w:rsidP="00236BE2">
                      <w:pPr>
                        <w:spacing w:line="240" w:lineRule="auto"/>
                        <w:rPr>
                          <w:b/>
                          <w:bCs/>
                          <w:szCs w:val="22"/>
                          <w:lang w:val="pt-PT"/>
                        </w:rPr>
                      </w:pPr>
                      <w:r>
                        <w:rPr>
                          <w:b/>
                          <w:bCs/>
                          <w:szCs w:val="22"/>
                          <w:lang w:val="pt-PT"/>
                        </w:rPr>
                        <w:t>Lado esquer</w:t>
                      </w:r>
                      <w:r w:rsidR="00BE189E">
                        <w:rPr>
                          <w:b/>
                          <w:bCs/>
                          <w:szCs w:val="22"/>
                          <w:lang w:val="pt-PT"/>
                        </w:rPr>
                        <w:t>d</w:t>
                      </w:r>
                      <w:r>
                        <w:rPr>
                          <w:b/>
                          <w:bCs/>
                          <w:szCs w:val="22"/>
                          <w:lang w:val="pt-PT"/>
                        </w:rPr>
                        <w:t>o ou direito do peito</w:t>
                      </w:r>
                    </w:p>
                  </w:txbxContent>
                </v:textbox>
              </v:shape>
            </w:pict>
          </mc:Fallback>
        </mc:AlternateContent>
      </w:r>
    </w:p>
    <w:p w14:paraId="30514B6C" w14:textId="0A3809C9" w:rsidR="00236BE2" w:rsidRPr="002D71DA" w:rsidRDefault="00BE189E" w:rsidP="00D33452">
      <w:pPr>
        <w:keepNext/>
        <w:tabs>
          <w:tab w:val="clear" w:pos="567"/>
        </w:tabs>
        <w:spacing w:line="240" w:lineRule="auto"/>
        <w:rPr>
          <w:szCs w:val="22"/>
          <w:lang w:val="pt-PT"/>
        </w:rPr>
      </w:pPr>
      <w:r w:rsidRPr="002D71DA">
        <w:rPr>
          <w:noProof/>
          <w:lang w:val="en-US"/>
        </w:rPr>
        <mc:AlternateContent>
          <mc:Choice Requires="wps">
            <w:drawing>
              <wp:anchor distT="0" distB="0" distL="114300" distR="114300" simplePos="0" relativeHeight="251658240" behindDoc="0" locked="0" layoutInCell="1" allowOverlap="1" wp14:anchorId="13F39987" wp14:editId="3AFD303A">
                <wp:simplePos x="0" y="0"/>
                <wp:positionH relativeFrom="column">
                  <wp:posOffset>13970</wp:posOffset>
                </wp:positionH>
                <wp:positionV relativeFrom="paragraph">
                  <wp:posOffset>393852</wp:posOffset>
                </wp:positionV>
                <wp:extent cx="659765" cy="307239"/>
                <wp:effectExtent l="0" t="0" r="6985" b="0"/>
                <wp:wrapNone/>
                <wp:docPr id="2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07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F7620" w14:textId="4FB89CAB" w:rsidR="00DA20F5" w:rsidRPr="00BE189E" w:rsidRDefault="006A1D16" w:rsidP="00236BE2">
                            <w:pPr>
                              <w:rPr>
                                <w:b/>
                                <w:bCs/>
                                <w:szCs w:val="22"/>
                                <w:lang w:val="pt-PT"/>
                              </w:rPr>
                            </w:pPr>
                            <w:r w:rsidRPr="00D33452">
                              <w:rPr>
                                <w:b/>
                                <w:bCs/>
                                <w:szCs w:val="22"/>
                                <w:lang w:val="pt-PT"/>
                              </w:rPr>
                              <w:t>La</w:t>
                            </w:r>
                            <w:r w:rsidR="00EB2D3B">
                              <w:rPr>
                                <w:b/>
                                <w:bCs/>
                                <w:szCs w:val="22"/>
                                <w:lang w:val="pt-PT"/>
                              </w:rPr>
                              <w:t>teral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F39987" id="Text Box 41" o:spid="_x0000_s1028" type="#_x0000_t202" style="position:absolute;margin-left:1.1pt;margin-top:31pt;width:51.95pt;height:2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" stroked="f">
                <v:textbox>
                  <w:txbxContent>
                    <w:p w14:paraId="4F4F7620" w14:textId="4FB89CAB" w:rsidR="00DA20F5" w:rsidRPr="00BE189E" w:rsidRDefault="006A1D16" w:rsidP="00236BE2">
                      <w:pPr>
                        <w:rPr>
                          <w:b/>
                          <w:bCs/>
                          <w:szCs w:val="22"/>
                          <w:lang w:val="pt-PT"/>
                        </w:rPr>
                      </w:pPr>
                      <w:r w:rsidRPr="00D33452">
                        <w:rPr>
                          <w:b/>
                          <w:bCs/>
                          <w:szCs w:val="22"/>
                          <w:lang w:val="pt-PT"/>
                        </w:rPr>
                        <w:t>La</w:t>
                      </w:r>
                      <w:r w:rsidR="00EB2D3B">
                        <w:rPr>
                          <w:b/>
                          <w:bCs/>
                          <w:szCs w:val="22"/>
                          <w:lang w:val="pt-PT"/>
                        </w:rPr>
                        <w:t>teral</w:t>
                      </w:r>
                    </w:p>
                  </w:txbxContent>
                </v:textbox>
              </v:shape>
            </w:pict>
          </mc:Fallback>
        </mc:AlternateContent>
      </w:r>
      <w:r w:rsidRPr="002D71DA">
        <w:rPr>
          <w:noProof/>
          <w:lang w:val="en-US"/>
        </w:rPr>
        <mc:AlternateContent>
          <mc:Choice Requires="wps">
            <w:drawing>
              <wp:anchor distT="0" distB="0" distL="114300" distR="114300" simplePos="0" relativeHeight="251663360" behindDoc="0" locked="0" layoutInCell="1" allowOverlap="1" wp14:anchorId="054F7836" wp14:editId="5CD81A2E">
                <wp:simplePos x="0" y="0"/>
                <wp:positionH relativeFrom="column">
                  <wp:posOffset>-44552</wp:posOffset>
                </wp:positionH>
                <wp:positionV relativeFrom="paragraph">
                  <wp:posOffset>2061718</wp:posOffset>
                </wp:positionV>
                <wp:extent cx="612140" cy="274320"/>
                <wp:effectExtent l="0" t="0" r="0" b="0"/>
                <wp:wrapNone/>
                <wp:docPr id="2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74320"/>
                        </a:xfrm>
                        <a:prstGeom prst="rect">
                          <a:avLst/>
                        </a:prstGeom>
                        <a:noFill/>
                        <a:ln>
                          <a:noFill/>
                        </a:ln>
                      </wps:spPr>
                      <wps:txbx>
                        <w:txbxContent>
                          <w:p w14:paraId="079738AB" w14:textId="3B2945AC" w:rsidR="00DA20F5" w:rsidRPr="00D33452" w:rsidRDefault="00BE189E" w:rsidP="00010A5D">
                            <w:pPr>
                              <w:shd w:val="clear" w:color="auto" w:fill="FFFFFF" w:themeFill="background1"/>
                              <w:rPr>
                                <w:b/>
                                <w:bCs/>
                                <w:szCs w:val="22"/>
                                <w:lang w:val="pt-PT"/>
                              </w:rPr>
                            </w:pPr>
                            <w:r w:rsidRPr="00D33452">
                              <w:rPr>
                                <w:b/>
                                <w:bCs/>
                                <w:szCs w:val="22"/>
                                <w:lang w:val="pt-PT"/>
                              </w:rPr>
                              <w:t>Costas</w:t>
                            </w:r>
                          </w:p>
                          <w:p w14:paraId="4F65A680" w14:textId="77777777" w:rsidR="00DA20F5" w:rsidRPr="00AB6B72" w:rsidRDefault="00DA20F5" w:rsidP="00236BE2">
                            <w:pPr>
                              <w:rPr>
                                <w:b/>
                                <w:bCs/>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4F7836" id="Text Box 46" o:spid="_x0000_s1029" type="#_x0000_t202" style="position:absolute;margin-left:-3.5pt;margin-top:162.35pt;width:48.2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" filled="f" stroked="f">
                <v:textbox>
                  <w:txbxContent>
                    <w:p w14:paraId="079738AB" w14:textId="3B2945AC" w:rsidR="00DA20F5" w:rsidRPr="00D33452" w:rsidRDefault="00BE189E" w:rsidP="00010A5D">
                      <w:pPr>
                        <w:shd w:val="clear" w:color="auto" w:fill="FFFFFF" w:themeFill="background1"/>
                        <w:rPr>
                          <w:b/>
                          <w:bCs/>
                          <w:szCs w:val="22"/>
                          <w:lang w:val="pt-PT"/>
                        </w:rPr>
                      </w:pPr>
                      <w:r w:rsidRPr="00D33452">
                        <w:rPr>
                          <w:b/>
                          <w:bCs/>
                          <w:szCs w:val="22"/>
                          <w:lang w:val="pt-PT"/>
                        </w:rPr>
                        <w:t>Costas</w:t>
                      </w:r>
                    </w:p>
                    <w:p w14:paraId="4F65A680" w14:textId="77777777" w:rsidR="00DA20F5" w:rsidRPr="00AB6B72" w:rsidRDefault="00DA20F5" w:rsidP="00236BE2">
                      <w:pPr>
                        <w:rPr>
                          <w:b/>
                          <w:bCs/>
                          <w:szCs w:val="22"/>
                        </w:rPr>
                      </w:pPr>
                    </w:p>
                  </w:txbxContent>
                </v:textbox>
              </v:shape>
            </w:pict>
          </mc:Fallback>
        </mc:AlternateContent>
      </w:r>
      <w:r w:rsidRPr="002D71DA">
        <w:rPr>
          <w:noProof/>
          <w:lang w:val="en-US"/>
        </w:rPr>
        <mc:AlternateContent>
          <mc:Choice Requires="wps">
            <w:drawing>
              <wp:anchor distT="0" distB="0" distL="114300" distR="114300" simplePos="0" relativeHeight="251670528" behindDoc="0" locked="0" layoutInCell="1" allowOverlap="1" wp14:anchorId="6526B71F" wp14:editId="1FA0B9F4">
                <wp:simplePos x="0" y="0"/>
                <wp:positionH relativeFrom="column">
                  <wp:posOffset>2947365</wp:posOffset>
                </wp:positionH>
                <wp:positionV relativeFrom="paragraph">
                  <wp:posOffset>364592</wp:posOffset>
                </wp:positionV>
                <wp:extent cx="584200" cy="267385"/>
                <wp:effectExtent l="0" t="0" r="0" b="0"/>
                <wp:wrapNone/>
                <wp:docPr id="78159881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67385"/>
                        </a:xfrm>
                        <a:prstGeom prst="rect">
                          <a:avLst/>
                        </a:prstGeom>
                        <a:noFill/>
                        <a:ln>
                          <a:noFill/>
                        </a:ln>
                      </wps:spPr>
                      <wps:txbx>
                        <w:txbxContent>
                          <w:p w14:paraId="519DDB87" w14:textId="2C506F1D" w:rsidR="00EB2D3B" w:rsidRPr="00D33452" w:rsidRDefault="00BB1E25" w:rsidP="00010A5D">
                            <w:pPr>
                              <w:shd w:val="clear" w:color="auto" w:fill="FFFFFF" w:themeFill="background1"/>
                              <w:rPr>
                                <w:b/>
                                <w:bCs/>
                                <w:szCs w:val="22"/>
                                <w:lang w:val="pt-PT"/>
                              </w:rPr>
                            </w:pPr>
                            <w:r>
                              <w:rPr>
                                <w:b/>
                                <w:bCs/>
                                <w:szCs w:val="22"/>
                                <w:lang w:val="pt-PT"/>
                              </w:rPr>
                              <w:t>Frente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26B71F" id="_x0000_s1030" type="#_x0000_t202" style="position:absolute;margin-left:232.1pt;margin-top:28.7pt;width:46pt;height:2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" filled="f" stroked="f">
                <v:textbox>
                  <w:txbxContent>
                    <w:p w14:paraId="519DDB87" w14:textId="2C506F1D" w:rsidR="00EB2D3B" w:rsidRPr="00D33452" w:rsidRDefault="00BB1E25" w:rsidP="00010A5D">
                      <w:pPr>
                        <w:shd w:val="clear" w:color="auto" w:fill="FFFFFF" w:themeFill="background1"/>
                        <w:rPr>
                          <w:b/>
                          <w:bCs/>
                          <w:szCs w:val="22"/>
                          <w:lang w:val="pt-PT"/>
                        </w:rPr>
                      </w:pPr>
                      <w:r>
                        <w:rPr>
                          <w:b/>
                          <w:bCs/>
                          <w:szCs w:val="22"/>
                          <w:lang w:val="pt-PT"/>
                        </w:rPr>
                        <w:t>Frente</w:t>
                      </w:r>
                    </w:p>
                  </w:txbxContent>
                </v:textbox>
              </v:shape>
            </w:pict>
          </mc:Fallback>
        </mc:AlternateContent>
      </w:r>
      <w:r w:rsidR="00010A5D" w:rsidRPr="002D71DA">
        <w:rPr>
          <w:noProof/>
          <w:lang w:val="en-US"/>
        </w:rPr>
        <mc:AlternateContent>
          <mc:Choice Requires="wps">
            <w:drawing>
              <wp:anchor distT="0" distB="0" distL="114300" distR="114300" simplePos="0" relativeHeight="251672576" behindDoc="0" locked="0" layoutInCell="1" allowOverlap="1" wp14:anchorId="182F00EA" wp14:editId="104709C0">
                <wp:simplePos x="0" y="0"/>
                <wp:positionH relativeFrom="column">
                  <wp:posOffset>2940050</wp:posOffset>
                </wp:positionH>
                <wp:positionV relativeFrom="paragraph">
                  <wp:posOffset>2061718</wp:posOffset>
                </wp:positionV>
                <wp:extent cx="607060" cy="274701"/>
                <wp:effectExtent l="0" t="0" r="0" b="0"/>
                <wp:wrapNone/>
                <wp:docPr id="172422691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274701"/>
                        </a:xfrm>
                        <a:prstGeom prst="rect">
                          <a:avLst/>
                        </a:prstGeom>
                        <a:noFill/>
                        <a:ln>
                          <a:noFill/>
                        </a:ln>
                      </wps:spPr>
                      <wps:txbx>
                        <w:txbxContent>
                          <w:p w14:paraId="12F91A71" w14:textId="0C857E8C" w:rsidR="00EB2D3B" w:rsidRPr="00AB6B72" w:rsidRDefault="00EB2D3B" w:rsidP="00010A5D">
                            <w:pPr>
                              <w:shd w:val="clear" w:color="auto" w:fill="FFFFFF" w:themeFill="background1"/>
                              <w:rPr>
                                <w:b/>
                                <w:bCs/>
                                <w:szCs w:val="22"/>
                                <w:lang w:val="pt-PT"/>
                              </w:rPr>
                            </w:pPr>
                            <w:r>
                              <w:rPr>
                                <w:b/>
                                <w:bCs/>
                                <w:szCs w:val="22"/>
                                <w:lang w:val="pt-PT"/>
                              </w:rPr>
                              <w:t>Costa</w:t>
                            </w:r>
                            <w:r w:rsidR="00BB1E25">
                              <w:rPr>
                                <w:b/>
                                <w:bCs/>
                                <w:szCs w:val="22"/>
                                <w:lang w:val="pt-PT"/>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2F00EA" id="_x0000_s1031" type="#_x0000_t202" style="position:absolute;margin-left:231.5pt;margin-top:162.35pt;width:47.8pt;height:2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" filled="f" stroked="f">
                <v:textbox>
                  <w:txbxContent>
                    <w:p w14:paraId="12F91A71" w14:textId="0C857E8C" w:rsidR="00EB2D3B" w:rsidRPr="00AB6B72" w:rsidRDefault="00EB2D3B" w:rsidP="00010A5D">
                      <w:pPr>
                        <w:shd w:val="clear" w:color="auto" w:fill="FFFFFF" w:themeFill="background1"/>
                        <w:rPr>
                          <w:b/>
                          <w:bCs/>
                          <w:szCs w:val="22"/>
                          <w:lang w:val="pt-PT"/>
                        </w:rPr>
                      </w:pPr>
                      <w:r>
                        <w:rPr>
                          <w:b/>
                          <w:bCs/>
                          <w:szCs w:val="22"/>
                          <w:lang w:val="pt-PT"/>
                        </w:rPr>
                        <w:t>Costa</w:t>
                      </w:r>
                      <w:r w:rsidR="00BB1E25">
                        <w:rPr>
                          <w:b/>
                          <w:bCs/>
                          <w:szCs w:val="22"/>
                          <w:lang w:val="pt-PT"/>
                        </w:rPr>
                        <w:t>s</w:t>
                      </w:r>
                    </w:p>
                  </w:txbxContent>
                </v:textbox>
              </v:shape>
            </w:pict>
          </mc:Fallback>
        </mc:AlternateContent>
      </w:r>
      <w:r w:rsidR="005D7251" w:rsidRPr="002D71DA">
        <w:rPr>
          <w:noProof/>
          <w:lang w:val="en-US"/>
        </w:rPr>
        <mc:AlternateContent>
          <mc:Choice Requires="wps">
            <w:drawing>
              <wp:anchor distT="0" distB="0" distL="114300" distR="114300" simplePos="0" relativeHeight="251666432" behindDoc="0" locked="0" layoutInCell="1" allowOverlap="1" wp14:anchorId="3BB846F6" wp14:editId="4233598E">
                <wp:simplePos x="0" y="0"/>
                <wp:positionH relativeFrom="column">
                  <wp:posOffset>-544499</wp:posOffset>
                </wp:positionH>
                <wp:positionV relativeFrom="paragraph">
                  <wp:posOffset>3390900</wp:posOffset>
                </wp:positionV>
                <wp:extent cx="3466768" cy="286385"/>
                <wp:effectExtent l="0" t="0" r="635" b="0"/>
                <wp:wrapNone/>
                <wp:docPr id="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768"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BF499" w14:textId="0E5BD60E" w:rsidR="00DA20F5" w:rsidRPr="00AB6B72" w:rsidRDefault="006A1D16" w:rsidP="00236BE2">
                            <w:pPr>
                              <w:spacing w:line="240" w:lineRule="auto"/>
                              <w:rPr>
                                <w:b/>
                                <w:bCs/>
                                <w:szCs w:val="22"/>
                                <w:lang w:val="pt-PT"/>
                              </w:rPr>
                            </w:pPr>
                            <w:r>
                              <w:rPr>
                                <w:b/>
                                <w:bCs/>
                                <w:szCs w:val="22"/>
                                <w:lang w:val="pt-PT"/>
                              </w:rPr>
                              <w:t>Lado esquerdo ou direito da parte superior das costas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B846F6" id="Text Box 49" o:spid="_x0000_s1032" type="#_x0000_t202" style="position:absolute;margin-left:-42.85pt;margin-top:267pt;width:272.95pt;height:2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" stroked="f">
                <v:textbox>
                  <w:txbxContent>
                    <w:p w14:paraId="0EDBF499" w14:textId="0E5BD60E" w:rsidR="00DA20F5" w:rsidRPr="00AB6B72" w:rsidRDefault="006A1D16" w:rsidP="00236BE2">
                      <w:pPr>
                        <w:spacing w:line="240" w:lineRule="auto"/>
                        <w:rPr>
                          <w:b/>
                          <w:bCs/>
                          <w:szCs w:val="22"/>
                          <w:lang w:val="pt-PT"/>
                        </w:rPr>
                      </w:pPr>
                      <w:r>
                        <w:rPr>
                          <w:b/>
                          <w:bCs/>
                          <w:szCs w:val="22"/>
                          <w:lang w:val="pt-PT"/>
                        </w:rPr>
                        <w:t>Lado esquerdo ou direito da parte superior das costas</w:t>
                      </w:r>
                    </w:p>
                  </w:txbxContent>
                </v:textbox>
              </v:shape>
            </w:pict>
          </mc:Fallback>
        </mc:AlternateContent>
      </w:r>
      <w:r w:rsidR="00BB1E25" w:rsidRPr="002D71DA">
        <w:rPr>
          <w:noProof/>
          <w:lang w:val="en-US"/>
        </w:rPr>
        <mc:AlternateContent>
          <mc:Choice Requires="wps">
            <w:drawing>
              <wp:anchor distT="0" distB="0" distL="114300" distR="114300" simplePos="0" relativeHeight="251668480" behindDoc="0" locked="0" layoutInCell="1" allowOverlap="1" wp14:anchorId="1357CF31" wp14:editId="34427B9F">
                <wp:simplePos x="0" y="0"/>
                <wp:positionH relativeFrom="column">
                  <wp:posOffset>2880000</wp:posOffset>
                </wp:positionH>
                <wp:positionV relativeFrom="paragraph">
                  <wp:posOffset>3387659</wp:posOffset>
                </wp:positionV>
                <wp:extent cx="3561715" cy="293427"/>
                <wp:effectExtent l="0" t="0" r="635" b="0"/>
                <wp:wrapNone/>
                <wp:docPr id="107718031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715" cy="293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3FEEE5" w14:textId="0AE86CDA" w:rsidR="006A1D16" w:rsidRPr="00AB6B72" w:rsidRDefault="006A1D16" w:rsidP="006A1D16">
                            <w:pPr>
                              <w:spacing w:line="240" w:lineRule="auto"/>
                              <w:rPr>
                                <w:b/>
                                <w:bCs/>
                                <w:szCs w:val="22"/>
                                <w:lang w:val="pt-PT"/>
                              </w:rPr>
                            </w:pPr>
                            <w:r>
                              <w:rPr>
                                <w:b/>
                                <w:bCs/>
                                <w:szCs w:val="22"/>
                                <w:lang w:val="pt-PT"/>
                              </w:rPr>
                              <w:t>Lado esquerdo ou direito da parte inferior das costas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57CF31" id="_x0000_s1033" type="#_x0000_t202" style="position:absolute;margin-left:226.75pt;margin-top:266.75pt;width:280.45pt;height:2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" stroked="f">
                <v:textbox>
                  <w:txbxContent>
                    <w:p w14:paraId="603FEEE5" w14:textId="0AE86CDA" w:rsidR="006A1D16" w:rsidRPr="00AB6B72" w:rsidRDefault="006A1D16" w:rsidP="006A1D16">
                      <w:pPr>
                        <w:spacing w:line="240" w:lineRule="auto"/>
                        <w:rPr>
                          <w:b/>
                          <w:bCs/>
                          <w:szCs w:val="22"/>
                          <w:lang w:val="pt-PT"/>
                        </w:rPr>
                      </w:pPr>
                      <w:r>
                        <w:rPr>
                          <w:b/>
                          <w:bCs/>
                          <w:szCs w:val="22"/>
                          <w:lang w:val="pt-PT"/>
                        </w:rPr>
                        <w:t>Lado esquerdo ou direito da parte inferior das costas</w:t>
                      </w:r>
                    </w:p>
                  </w:txbxContent>
                </v:textbox>
              </v:shape>
            </w:pict>
          </mc:Fallback>
        </mc:AlternateContent>
      </w:r>
      <w:r w:rsidR="00EB2D3B" w:rsidRPr="002D71DA">
        <w:rPr>
          <w:noProof/>
          <w:lang w:val="en-US"/>
        </w:rPr>
        <mc:AlternateContent>
          <mc:Choice Requires="wps">
            <w:drawing>
              <wp:anchor distT="0" distB="0" distL="114300" distR="114300" simplePos="0" relativeHeight="251665408" behindDoc="0" locked="0" layoutInCell="1" allowOverlap="1" wp14:anchorId="03F952F8" wp14:editId="6DBABCFA">
                <wp:simplePos x="0" y="0"/>
                <wp:positionH relativeFrom="column">
                  <wp:posOffset>4154171</wp:posOffset>
                </wp:positionH>
                <wp:positionV relativeFrom="paragraph">
                  <wp:posOffset>2547620</wp:posOffset>
                </wp:positionV>
                <wp:extent cx="405130" cy="238125"/>
                <wp:effectExtent l="0" t="0" r="0" b="9525"/>
                <wp:wrapNone/>
                <wp:docPr id="2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7DB974" w14:textId="4A6D2863" w:rsidR="00DA20F5" w:rsidRPr="00AB6B72" w:rsidRDefault="00BE189E" w:rsidP="00236BE2">
                            <w:pPr>
                              <w:spacing w:line="240" w:lineRule="auto"/>
                              <w:rPr>
                                <w:b/>
                                <w:bCs/>
                                <w:szCs w:val="22"/>
                                <w:lang w:val="pt-PT"/>
                              </w:rPr>
                            </w:pPr>
                            <w:r w:rsidRPr="00AB6B72">
                              <w:rPr>
                                <w:b/>
                                <w:bCs/>
                                <w:szCs w:val="22"/>
                                <w:lang w:val="pt-PT"/>
                              </w:rPr>
                              <w:t>OU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F952F8" id="Text Box 48" o:spid="_x0000_s1034" type="#_x0000_t202" style="position:absolute;margin-left:327.1pt;margin-top:200.6pt;width:31.9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" stroked="f">
                <v:textbox>
                  <w:txbxContent>
                    <w:p w14:paraId="5B7DB974" w14:textId="4A6D2863" w:rsidR="00DA20F5" w:rsidRPr="00AB6B72" w:rsidRDefault="00BE189E" w:rsidP="00236BE2">
                      <w:pPr>
                        <w:spacing w:line="240" w:lineRule="auto"/>
                        <w:rPr>
                          <w:b/>
                          <w:bCs/>
                          <w:szCs w:val="22"/>
                          <w:lang w:val="pt-PT"/>
                        </w:rPr>
                      </w:pPr>
                      <w:r w:rsidRPr="00AB6B72">
                        <w:rPr>
                          <w:b/>
                          <w:bCs/>
                          <w:szCs w:val="22"/>
                          <w:lang w:val="pt-PT"/>
                        </w:rPr>
                        <w:t>OU</w:t>
                      </w:r>
                    </w:p>
                  </w:txbxContent>
                </v:textbox>
              </v:shape>
            </w:pict>
          </mc:Fallback>
        </mc:AlternateContent>
      </w:r>
      <w:r w:rsidR="00EB2D3B" w:rsidRPr="002D71DA">
        <w:rPr>
          <w:noProof/>
          <w:lang w:val="en-US"/>
        </w:rPr>
        <mc:AlternateContent>
          <mc:Choice Requires="wps">
            <w:drawing>
              <wp:anchor distT="0" distB="0" distL="114300" distR="114300" simplePos="0" relativeHeight="251664384" behindDoc="0" locked="0" layoutInCell="1" allowOverlap="1" wp14:anchorId="40062CF9" wp14:editId="0D0E53DE">
                <wp:simplePos x="0" y="0"/>
                <wp:positionH relativeFrom="column">
                  <wp:posOffset>1134745</wp:posOffset>
                </wp:positionH>
                <wp:positionV relativeFrom="paragraph">
                  <wp:posOffset>2548255</wp:posOffset>
                </wp:positionV>
                <wp:extent cx="409419" cy="238125"/>
                <wp:effectExtent l="0" t="0" r="0" b="9525"/>
                <wp:wrapNone/>
                <wp:docPr id="2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19"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C74A7B" w14:textId="23E04131" w:rsidR="00DA20F5" w:rsidRPr="00AB6B72" w:rsidRDefault="00BE189E" w:rsidP="00236BE2">
                            <w:pPr>
                              <w:spacing w:line="240" w:lineRule="auto"/>
                              <w:rPr>
                                <w:b/>
                                <w:bCs/>
                                <w:szCs w:val="22"/>
                                <w:lang w:val="pt-PT"/>
                              </w:rPr>
                            </w:pPr>
                            <w:r w:rsidRPr="00AB6B72">
                              <w:rPr>
                                <w:b/>
                                <w:bCs/>
                                <w:szCs w:val="22"/>
                                <w:lang w:val="pt-PT"/>
                              </w:rPr>
                              <w:t>OU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062CF9" id="Text Box 47" o:spid="_x0000_s1035" type="#_x0000_t202" style="position:absolute;margin-left:89.35pt;margin-top:200.65pt;width:32.2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" stroked="f">
                <v:textbox>
                  <w:txbxContent>
                    <w:p w14:paraId="24C74A7B" w14:textId="23E04131" w:rsidR="00DA20F5" w:rsidRPr="00AB6B72" w:rsidRDefault="00BE189E" w:rsidP="00236BE2">
                      <w:pPr>
                        <w:spacing w:line="240" w:lineRule="auto"/>
                        <w:rPr>
                          <w:b/>
                          <w:bCs/>
                          <w:szCs w:val="22"/>
                          <w:lang w:val="pt-PT"/>
                        </w:rPr>
                      </w:pPr>
                      <w:r w:rsidRPr="00AB6B72">
                        <w:rPr>
                          <w:b/>
                          <w:bCs/>
                          <w:szCs w:val="22"/>
                          <w:lang w:val="pt-PT"/>
                        </w:rPr>
                        <w:t>OU</w:t>
                      </w:r>
                    </w:p>
                  </w:txbxContent>
                </v:textbox>
              </v:shape>
            </w:pict>
          </mc:Fallback>
        </mc:AlternateContent>
      </w:r>
      <w:r w:rsidR="00EB2D3B" w:rsidRPr="002D71DA">
        <w:rPr>
          <w:noProof/>
          <w:lang w:val="en-US"/>
        </w:rPr>
        <mc:AlternateContent>
          <mc:Choice Requires="wps">
            <w:drawing>
              <wp:anchor distT="0" distB="0" distL="114300" distR="114300" simplePos="0" relativeHeight="251662336" behindDoc="0" locked="0" layoutInCell="1" allowOverlap="1" wp14:anchorId="692A4574" wp14:editId="2A2C3B2C">
                <wp:simplePos x="0" y="0"/>
                <wp:positionH relativeFrom="column">
                  <wp:posOffset>4153535</wp:posOffset>
                </wp:positionH>
                <wp:positionV relativeFrom="paragraph">
                  <wp:posOffset>949325</wp:posOffset>
                </wp:positionV>
                <wp:extent cx="405442" cy="238125"/>
                <wp:effectExtent l="0" t="0" r="0" b="9525"/>
                <wp:wrapNone/>
                <wp:docPr id="2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42"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CB1C6F" w14:textId="0669FBF8" w:rsidR="00DA20F5" w:rsidRPr="00D33452" w:rsidRDefault="00BE189E" w:rsidP="00236BE2">
                            <w:pPr>
                              <w:spacing w:line="240" w:lineRule="auto"/>
                              <w:rPr>
                                <w:b/>
                                <w:bCs/>
                                <w:szCs w:val="22"/>
                                <w:lang w:val="pt-PT"/>
                              </w:rPr>
                            </w:pPr>
                            <w:r w:rsidRPr="00D33452">
                              <w:rPr>
                                <w:b/>
                                <w:bCs/>
                                <w:szCs w:val="22"/>
                                <w:lang w:val="pt-PT"/>
                              </w:rPr>
                              <w:t>OU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2A4574" id="Text Box 45" o:spid="_x0000_s1036" type="#_x0000_t202" style="position:absolute;margin-left:327.05pt;margin-top:74.75pt;width:31.9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" stroked="f">
                <v:textbox>
                  <w:txbxContent>
                    <w:p w14:paraId="75CB1C6F" w14:textId="0669FBF8" w:rsidR="00DA20F5" w:rsidRPr="00D33452" w:rsidRDefault="00BE189E" w:rsidP="00236BE2">
                      <w:pPr>
                        <w:spacing w:line="240" w:lineRule="auto"/>
                        <w:rPr>
                          <w:b/>
                          <w:bCs/>
                          <w:szCs w:val="22"/>
                          <w:lang w:val="pt-PT"/>
                        </w:rPr>
                      </w:pPr>
                      <w:r w:rsidRPr="00D33452">
                        <w:rPr>
                          <w:b/>
                          <w:bCs/>
                          <w:szCs w:val="22"/>
                          <w:lang w:val="pt-PT"/>
                        </w:rPr>
                        <w:t>OU</w:t>
                      </w:r>
                    </w:p>
                  </w:txbxContent>
                </v:textbox>
              </v:shape>
            </w:pict>
          </mc:Fallback>
        </mc:AlternateContent>
      </w:r>
      <w:r w:rsidR="00EB2D3B" w:rsidRPr="002D71DA">
        <w:rPr>
          <w:noProof/>
          <w:lang w:val="en-US"/>
        </w:rPr>
        <mc:AlternateContent>
          <mc:Choice Requires="wps">
            <w:drawing>
              <wp:anchor distT="0" distB="0" distL="114300" distR="114300" simplePos="0" relativeHeight="251659264" behindDoc="0" locked="0" layoutInCell="1" allowOverlap="1" wp14:anchorId="52C59DC4" wp14:editId="5EEBEC25">
                <wp:simplePos x="0" y="0"/>
                <wp:positionH relativeFrom="column">
                  <wp:posOffset>1242695</wp:posOffset>
                </wp:positionH>
                <wp:positionV relativeFrom="paragraph">
                  <wp:posOffset>968375</wp:posOffset>
                </wp:positionV>
                <wp:extent cx="439947" cy="238125"/>
                <wp:effectExtent l="0" t="0" r="0" b="9525"/>
                <wp:wrapNone/>
                <wp:docPr id="2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947"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8BD65" w14:textId="0210BFE7" w:rsidR="00DA20F5" w:rsidRPr="00D33452" w:rsidRDefault="00BE189E" w:rsidP="00236BE2">
                            <w:pPr>
                              <w:spacing w:line="240" w:lineRule="auto"/>
                              <w:rPr>
                                <w:b/>
                                <w:bCs/>
                                <w:szCs w:val="22"/>
                                <w:lang w:val="pt-PT"/>
                              </w:rPr>
                            </w:pPr>
                            <w:r w:rsidRPr="00D33452">
                              <w:rPr>
                                <w:b/>
                                <w:bCs/>
                                <w:szCs w:val="22"/>
                                <w:lang w:val="pt-PT"/>
                              </w:rPr>
                              <w:t>OU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C59DC4" id="Text Box 42" o:spid="_x0000_s1037" type="#_x0000_t202" style="position:absolute;margin-left:97.85pt;margin-top:76.25pt;width:34.6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" stroked="f">
                <v:textbox>
                  <w:txbxContent>
                    <w:p w14:paraId="5C48BD65" w14:textId="0210BFE7" w:rsidR="00DA20F5" w:rsidRPr="00D33452" w:rsidRDefault="00BE189E" w:rsidP="00236BE2">
                      <w:pPr>
                        <w:spacing w:line="240" w:lineRule="auto"/>
                        <w:rPr>
                          <w:b/>
                          <w:bCs/>
                          <w:szCs w:val="22"/>
                          <w:lang w:val="pt-PT"/>
                        </w:rPr>
                      </w:pPr>
                      <w:r w:rsidRPr="00D33452">
                        <w:rPr>
                          <w:b/>
                          <w:bCs/>
                          <w:szCs w:val="22"/>
                          <w:lang w:val="pt-PT"/>
                        </w:rPr>
                        <w:t>OU</w:t>
                      </w:r>
                    </w:p>
                  </w:txbxContent>
                </v:textbox>
              </v:shape>
            </w:pict>
          </mc:Fallback>
        </mc:AlternateContent>
      </w:r>
      <w:r w:rsidR="006A1D16" w:rsidRPr="006A1D16">
        <w:rPr>
          <w:noProof/>
          <w:szCs w:val="22"/>
          <w:lang w:val="pt-PT"/>
        </w:rPr>
        <w:drawing>
          <wp:inline distT="0" distB="0" distL="0" distR="0" wp14:anchorId="6BCE548D" wp14:editId="4529973C">
            <wp:extent cx="5685155" cy="3593465"/>
            <wp:effectExtent l="0" t="0" r="0" b="698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85155" cy="3593465"/>
                    </a:xfrm>
                    <a:prstGeom prst="rect">
                      <a:avLst/>
                    </a:prstGeom>
                    <a:noFill/>
                    <a:ln>
                      <a:noFill/>
                    </a:ln>
                  </pic:spPr>
                </pic:pic>
              </a:graphicData>
            </a:graphic>
          </wp:inline>
        </w:drawing>
      </w:r>
    </w:p>
    <w:p w14:paraId="39C74035" w14:textId="738DB0C5" w:rsidR="006553F0" w:rsidRPr="002D71DA" w:rsidRDefault="006553F0" w:rsidP="008C02E8">
      <w:pPr>
        <w:tabs>
          <w:tab w:val="left" w:pos="540"/>
        </w:tabs>
        <w:spacing w:line="240" w:lineRule="auto"/>
        <w:rPr>
          <w:szCs w:val="22"/>
          <w:lang w:val="pt-PT"/>
        </w:rPr>
      </w:pPr>
    </w:p>
    <w:p w14:paraId="2BF70028" w14:textId="77777777" w:rsidR="0049513B" w:rsidRPr="002D71DA" w:rsidRDefault="0049513B" w:rsidP="008C02E8">
      <w:pPr>
        <w:spacing w:line="240" w:lineRule="auto"/>
        <w:rPr>
          <w:szCs w:val="22"/>
          <w:lang w:val="pt-PT"/>
        </w:rPr>
      </w:pPr>
      <w:r w:rsidRPr="002D71DA">
        <w:rPr>
          <w:szCs w:val="22"/>
          <w:lang w:val="pt-PT"/>
        </w:rPr>
        <w:t xml:space="preserve">Quando mudar de </w:t>
      </w:r>
      <w:r w:rsidR="00DD5838" w:rsidRPr="002D71DA">
        <w:rPr>
          <w:szCs w:val="22"/>
          <w:lang w:val="pt-PT"/>
        </w:rPr>
        <w:t>adesivo</w:t>
      </w:r>
      <w:r w:rsidRPr="002D71DA">
        <w:rPr>
          <w:szCs w:val="22"/>
          <w:lang w:val="pt-PT"/>
        </w:rPr>
        <w:t xml:space="preserve"> transdérmico, </w:t>
      </w:r>
      <w:r w:rsidR="00DB2FB8" w:rsidRPr="002D71DA">
        <w:rPr>
          <w:szCs w:val="22"/>
          <w:lang w:val="pt-PT"/>
        </w:rPr>
        <w:t xml:space="preserve">deve remover o adesivo transdérmico do dia anterior antes de </w:t>
      </w:r>
      <w:r w:rsidRPr="002D71DA">
        <w:rPr>
          <w:szCs w:val="22"/>
          <w:lang w:val="pt-PT"/>
        </w:rPr>
        <w:t>apli</w:t>
      </w:r>
      <w:r w:rsidR="00DB2FB8" w:rsidRPr="002D71DA">
        <w:rPr>
          <w:szCs w:val="22"/>
          <w:lang w:val="pt-PT"/>
        </w:rPr>
        <w:t>car</w:t>
      </w:r>
      <w:r w:rsidRPr="002D71DA">
        <w:rPr>
          <w:szCs w:val="22"/>
          <w:lang w:val="pt-PT"/>
        </w:rPr>
        <w:t xml:space="preserve"> o novo num local diferente da pele de cada vez (por exemplo na parte direita do corpo num dia, depois na parte esquerda no outro dia e, na parte superior do corpo num dia, depois na parte inferior do corpo no dia seguinte). Não aplique o novo </w:t>
      </w:r>
      <w:r w:rsidR="00DD5838" w:rsidRPr="002D71DA">
        <w:rPr>
          <w:szCs w:val="22"/>
          <w:lang w:val="pt-PT"/>
        </w:rPr>
        <w:t>adesivo</w:t>
      </w:r>
      <w:r w:rsidRPr="002D71DA">
        <w:rPr>
          <w:szCs w:val="22"/>
          <w:lang w:val="pt-PT"/>
        </w:rPr>
        <w:t xml:space="preserve"> transdérmico </w:t>
      </w:r>
      <w:r w:rsidR="00DB2FB8" w:rsidRPr="002D71DA">
        <w:rPr>
          <w:szCs w:val="22"/>
          <w:lang w:val="pt-PT"/>
        </w:rPr>
        <w:t>à</w:t>
      </w:r>
      <w:r w:rsidRPr="002D71DA">
        <w:rPr>
          <w:szCs w:val="22"/>
          <w:lang w:val="pt-PT"/>
        </w:rPr>
        <w:t xml:space="preserve"> mesm</w:t>
      </w:r>
      <w:r w:rsidR="00DB2FB8" w:rsidRPr="002D71DA">
        <w:rPr>
          <w:szCs w:val="22"/>
          <w:lang w:val="pt-PT"/>
        </w:rPr>
        <w:t>a</w:t>
      </w:r>
      <w:r w:rsidRPr="002D71DA">
        <w:rPr>
          <w:szCs w:val="22"/>
          <w:lang w:val="pt-PT"/>
        </w:rPr>
        <w:t xml:space="preserve"> </w:t>
      </w:r>
      <w:r w:rsidR="00DB2FB8" w:rsidRPr="002D71DA">
        <w:rPr>
          <w:szCs w:val="22"/>
          <w:lang w:val="pt-PT"/>
        </w:rPr>
        <w:t xml:space="preserve">área </w:t>
      </w:r>
      <w:r w:rsidRPr="002D71DA">
        <w:rPr>
          <w:szCs w:val="22"/>
          <w:lang w:val="pt-PT"/>
        </w:rPr>
        <w:t>da pele durante os 14 dias seguintes.</w:t>
      </w:r>
    </w:p>
    <w:p w14:paraId="3DCDBC46" w14:textId="77777777" w:rsidR="0049513B" w:rsidRPr="002D71DA" w:rsidRDefault="0049513B" w:rsidP="008C02E8">
      <w:pPr>
        <w:spacing w:line="240" w:lineRule="auto"/>
        <w:rPr>
          <w:szCs w:val="22"/>
          <w:lang w:val="pt-PT"/>
        </w:rPr>
      </w:pPr>
    </w:p>
    <w:p w14:paraId="18BC96AF" w14:textId="77777777" w:rsidR="0049513B" w:rsidRPr="002D71DA" w:rsidRDefault="0049513B" w:rsidP="008C02E8">
      <w:pPr>
        <w:keepNext/>
        <w:spacing w:line="240" w:lineRule="auto"/>
        <w:rPr>
          <w:b/>
          <w:szCs w:val="22"/>
          <w:lang w:val="pt-PT"/>
        </w:rPr>
      </w:pPr>
      <w:bookmarkStart w:id="7" w:name="_Toc138215416"/>
      <w:r w:rsidRPr="002D71DA">
        <w:rPr>
          <w:b/>
          <w:szCs w:val="22"/>
          <w:lang w:val="pt-PT"/>
        </w:rPr>
        <w:t xml:space="preserve">Como aplicar </w:t>
      </w:r>
      <w:bookmarkEnd w:id="7"/>
      <w:r w:rsidRPr="002D71DA">
        <w:rPr>
          <w:b/>
          <w:szCs w:val="22"/>
          <w:lang w:val="pt-PT"/>
        </w:rPr>
        <w:t>o</w:t>
      </w:r>
      <w:r w:rsidR="0039679F" w:rsidRPr="002D71DA">
        <w:rPr>
          <w:b/>
          <w:szCs w:val="22"/>
          <w:lang w:val="pt-PT"/>
        </w:rPr>
        <w:t xml:space="preserve"> </w:t>
      </w:r>
      <w:r w:rsidRPr="002D71DA">
        <w:rPr>
          <w:b/>
          <w:szCs w:val="22"/>
          <w:lang w:val="pt-PT"/>
        </w:rPr>
        <w:t>s</w:t>
      </w:r>
      <w:r w:rsidR="0039679F" w:rsidRPr="002D71DA">
        <w:rPr>
          <w:b/>
          <w:szCs w:val="22"/>
          <w:lang w:val="pt-PT"/>
        </w:rPr>
        <w:t>eu</w:t>
      </w:r>
      <w:r w:rsidRPr="002D71DA">
        <w:rPr>
          <w:b/>
          <w:szCs w:val="22"/>
          <w:lang w:val="pt-PT"/>
        </w:rPr>
        <w:t xml:space="preserve"> </w:t>
      </w:r>
      <w:r w:rsidR="00DD5838" w:rsidRPr="002D71DA">
        <w:rPr>
          <w:b/>
          <w:szCs w:val="22"/>
          <w:lang w:val="pt-PT"/>
        </w:rPr>
        <w:t>adesivo</w:t>
      </w:r>
      <w:r w:rsidRPr="002D71DA">
        <w:rPr>
          <w:b/>
          <w:szCs w:val="22"/>
          <w:lang w:val="pt-PT"/>
        </w:rPr>
        <w:t xml:space="preserve"> transdérmico de Exelon</w:t>
      </w:r>
    </w:p>
    <w:p w14:paraId="15ED7578" w14:textId="77777777" w:rsidR="0049513B" w:rsidRPr="002D71DA" w:rsidRDefault="0049513B" w:rsidP="008C02E8">
      <w:pPr>
        <w:spacing w:line="240" w:lineRule="auto"/>
        <w:rPr>
          <w:bCs/>
          <w:szCs w:val="22"/>
          <w:lang w:val="pt-PT"/>
        </w:rPr>
      </w:pPr>
      <w:r w:rsidRPr="002D71DA">
        <w:rPr>
          <w:bCs/>
          <w:szCs w:val="22"/>
          <w:lang w:val="pt-PT"/>
        </w:rPr>
        <w:t xml:space="preserve">Os </w:t>
      </w:r>
      <w:r w:rsidR="00DD5838" w:rsidRPr="002D71DA">
        <w:rPr>
          <w:szCs w:val="22"/>
          <w:lang w:val="pt-PT"/>
        </w:rPr>
        <w:t>adesivos</w:t>
      </w:r>
      <w:r w:rsidRPr="002D71DA">
        <w:rPr>
          <w:bCs/>
          <w:szCs w:val="22"/>
          <w:lang w:val="pt-PT"/>
        </w:rPr>
        <w:t xml:space="preserve"> transdérmicos de Exelon são finos, opacos, de plástico e aderem à pele. Cada </w:t>
      </w:r>
      <w:r w:rsidR="00DD5838" w:rsidRPr="002D71DA">
        <w:rPr>
          <w:bCs/>
          <w:szCs w:val="22"/>
          <w:lang w:val="pt-PT"/>
        </w:rPr>
        <w:t>adesivo</w:t>
      </w:r>
      <w:r w:rsidRPr="002D71DA">
        <w:rPr>
          <w:bCs/>
          <w:szCs w:val="22"/>
          <w:lang w:val="pt-PT"/>
        </w:rPr>
        <w:t xml:space="preserve"> </w:t>
      </w:r>
      <w:r w:rsidRPr="002D71DA">
        <w:rPr>
          <w:szCs w:val="22"/>
          <w:lang w:val="pt-PT"/>
        </w:rPr>
        <w:t>transdérmico</w:t>
      </w:r>
      <w:r w:rsidRPr="002D71DA">
        <w:rPr>
          <w:bCs/>
          <w:szCs w:val="22"/>
          <w:lang w:val="pt-PT"/>
        </w:rPr>
        <w:t xml:space="preserve"> é selado numa saqueta que </w:t>
      </w:r>
      <w:r w:rsidR="007B56E1" w:rsidRPr="002D71DA">
        <w:rPr>
          <w:bCs/>
          <w:szCs w:val="22"/>
          <w:lang w:val="pt-PT"/>
        </w:rPr>
        <w:t xml:space="preserve">o </w:t>
      </w:r>
      <w:r w:rsidRPr="002D71DA">
        <w:rPr>
          <w:bCs/>
          <w:szCs w:val="22"/>
          <w:lang w:val="pt-PT"/>
        </w:rPr>
        <w:t xml:space="preserve">protege até estar pronto para o colocar. Não abra a saqueta ou remova o </w:t>
      </w:r>
      <w:r w:rsidR="00DD5838" w:rsidRPr="002D71DA">
        <w:rPr>
          <w:bCs/>
          <w:szCs w:val="22"/>
          <w:lang w:val="pt-PT"/>
        </w:rPr>
        <w:t>adesivo</w:t>
      </w:r>
      <w:r w:rsidRPr="002D71DA">
        <w:rPr>
          <w:bCs/>
          <w:szCs w:val="22"/>
          <w:lang w:val="pt-PT"/>
        </w:rPr>
        <w:t xml:space="preserve"> </w:t>
      </w:r>
      <w:r w:rsidRPr="002D71DA">
        <w:rPr>
          <w:szCs w:val="22"/>
          <w:lang w:val="pt-PT"/>
        </w:rPr>
        <w:t>transdérmico</w:t>
      </w:r>
      <w:r w:rsidRPr="002D71DA">
        <w:rPr>
          <w:bCs/>
          <w:szCs w:val="22"/>
          <w:lang w:val="pt-PT"/>
        </w:rPr>
        <w:t xml:space="preserve"> até ao momento de o aplicar.</w:t>
      </w:r>
    </w:p>
    <w:p w14:paraId="51C0316B" w14:textId="77777777" w:rsidR="0049513B" w:rsidRPr="002D71DA" w:rsidRDefault="0049513B" w:rsidP="008C02E8">
      <w:pPr>
        <w:spacing w:line="240" w:lineRule="auto"/>
        <w:rPr>
          <w:szCs w:val="22"/>
          <w:lang w:val="pt-PT"/>
        </w:rPr>
      </w:pPr>
    </w:p>
    <w:tbl>
      <w:tblPr>
        <w:tblW w:w="8658" w:type="dxa"/>
        <w:tblLayout w:type="fixed"/>
        <w:tblLook w:val="0000" w:firstRow="0" w:lastRow="0" w:firstColumn="0" w:lastColumn="0" w:noHBand="0" w:noVBand="0"/>
      </w:tblPr>
      <w:tblGrid>
        <w:gridCol w:w="6048"/>
        <w:gridCol w:w="2610"/>
      </w:tblGrid>
      <w:tr w:rsidR="00DB2FB8" w:rsidRPr="002D71DA" w14:paraId="4775DCC9" w14:textId="77777777" w:rsidTr="00DB2FB8">
        <w:tc>
          <w:tcPr>
            <w:tcW w:w="6048" w:type="dxa"/>
            <w:tcBorders>
              <w:right w:val="single" w:sz="4" w:space="0" w:color="auto"/>
            </w:tcBorders>
          </w:tcPr>
          <w:p w14:paraId="5534B1E2" w14:textId="77777777" w:rsidR="00DB2FB8" w:rsidRPr="002D71DA" w:rsidRDefault="00DB2FB8" w:rsidP="008C02E8">
            <w:pPr>
              <w:tabs>
                <w:tab w:val="clear" w:pos="567"/>
                <w:tab w:val="left" w:pos="0"/>
              </w:tabs>
              <w:spacing w:line="240" w:lineRule="auto"/>
              <w:rPr>
                <w:szCs w:val="22"/>
                <w:lang w:val="pt-PT"/>
              </w:rPr>
            </w:pPr>
            <w:r w:rsidRPr="002D71DA">
              <w:rPr>
                <w:szCs w:val="22"/>
                <w:lang w:val="pt-PT"/>
              </w:rPr>
              <w:t>Remova cuidadosamente  o adesivo transdérmico existente antes de colocar um novo.</w:t>
            </w:r>
          </w:p>
          <w:p w14:paraId="61990709" w14:textId="77777777" w:rsidR="00DB2FB8" w:rsidRPr="002D71DA" w:rsidRDefault="00DB2FB8" w:rsidP="008C02E8">
            <w:pPr>
              <w:tabs>
                <w:tab w:val="left" w:pos="0"/>
              </w:tabs>
              <w:spacing w:line="240" w:lineRule="auto"/>
              <w:rPr>
                <w:szCs w:val="22"/>
                <w:lang w:val="pt-PT"/>
              </w:rPr>
            </w:pPr>
          </w:p>
          <w:p w14:paraId="46AFDF9A" w14:textId="77777777" w:rsidR="00DB2FB8" w:rsidRPr="002D71DA" w:rsidRDefault="00DB2FB8" w:rsidP="008C02E8">
            <w:pPr>
              <w:tabs>
                <w:tab w:val="left" w:pos="0"/>
              </w:tabs>
              <w:spacing w:line="240" w:lineRule="auto"/>
              <w:rPr>
                <w:szCs w:val="22"/>
                <w:lang w:val="pt-PT"/>
              </w:rPr>
            </w:pPr>
          </w:p>
          <w:p w14:paraId="6421F008" w14:textId="77777777" w:rsidR="00DB2FB8" w:rsidRPr="002D71DA" w:rsidRDefault="00DB2FB8" w:rsidP="008C02E8">
            <w:pPr>
              <w:tabs>
                <w:tab w:val="left" w:pos="0"/>
              </w:tabs>
              <w:spacing w:line="240" w:lineRule="auto"/>
              <w:rPr>
                <w:szCs w:val="22"/>
                <w:lang w:val="pt-PT"/>
              </w:rPr>
            </w:pPr>
            <w:r w:rsidRPr="002D71DA">
              <w:rPr>
                <w:szCs w:val="22"/>
                <w:lang w:val="pt-PT"/>
              </w:rPr>
              <w:t xml:space="preserve">Para doentes a iniciar tratamento </w:t>
            </w:r>
            <w:r w:rsidR="0006778F" w:rsidRPr="002D71DA">
              <w:rPr>
                <w:szCs w:val="22"/>
                <w:lang w:val="pt-PT"/>
              </w:rPr>
              <w:t xml:space="preserve">com Exelon </w:t>
            </w:r>
            <w:r w:rsidRPr="002D71DA">
              <w:rPr>
                <w:szCs w:val="22"/>
                <w:lang w:val="pt-PT"/>
              </w:rPr>
              <w:t xml:space="preserve">pela primeira vez e doentes a reiniciar após interrupção de </w:t>
            </w:r>
            <w:r w:rsidR="0006778F" w:rsidRPr="002D71DA">
              <w:rPr>
                <w:szCs w:val="22"/>
                <w:lang w:val="pt-PT"/>
              </w:rPr>
              <w:t>tratamento, por favor come</w:t>
            </w:r>
            <w:r w:rsidR="00FF0470" w:rsidRPr="002D71DA">
              <w:rPr>
                <w:szCs w:val="22"/>
                <w:lang w:val="pt-PT"/>
              </w:rPr>
              <w:t>çar</w:t>
            </w:r>
            <w:r w:rsidR="0006778F" w:rsidRPr="002D71DA">
              <w:rPr>
                <w:szCs w:val="22"/>
                <w:lang w:val="pt-PT"/>
              </w:rPr>
              <w:t xml:space="preserve"> a partir da segunda imagem</w:t>
            </w:r>
            <w:r w:rsidRPr="002D71DA">
              <w:rPr>
                <w:szCs w:val="22"/>
                <w:lang w:val="pt-PT"/>
              </w:rPr>
              <w:t>.</w:t>
            </w:r>
          </w:p>
        </w:tc>
        <w:tc>
          <w:tcPr>
            <w:tcW w:w="2610" w:type="dxa"/>
            <w:tcBorders>
              <w:top w:val="single" w:sz="4" w:space="0" w:color="auto"/>
              <w:left w:val="single" w:sz="4" w:space="0" w:color="auto"/>
              <w:bottom w:val="single" w:sz="4" w:space="0" w:color="auto"/>
              <w:right w:val="single" w:sz="4" w:space="0" w:color="auto"/>
            </w:tcBorders>
          </w:tcPr>
          <w:p w14:paraId="050261FD" w14:textId="77777777" w:rsidR="00DB2FB8" w:rsidRPr="002D71DA" w:rsidRDefault="00DE5151" w:rsidP="008C02E8">
            <w:pPr>
              <w:spacing w:line="240" w:lineRule="auto"/>
            </w:pPr>
            <w:r w:rsidRPr="002D71DA">
              <w:rPr>
                <w:noProof/>
                <w:lang w:val="en-US"/>
              </w:rPr>
              <w:drawing>
                <wp:inline distT="0" distB="0" distL="0" distR="0" wp14:anchorId="5BC8C881" wp14:editId="40C0D880">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0FA3D580" w14:textId="77777777" w:rsidR="00233C65" w:rsidRPr="002D71DA" w:rsidRDefault="00233C65" w:rsidP="008C02E8"/>
    <w:tbl>
      <w:tblPr>
        <w:tblW w:w="8658" w:type="dxa"/>
        <w:tblLayout w:type="fixed"/>
        <w:tblLook w:val="0000" w:firstRow="0" w:lastRow="0" w:firstColumn="0" w:lastColumn="0" w:noHBand="0" w:noVBand="0"/>
      </w:tblPr>
      <w:tblGrid>
        <w:gridCol w:w="6048"/>
        <w:gridCol w:w="2610"/>
      </w:tblGrid>
      <w:tr w:rsidR="0049513B" w:rsidRPr="002D71DA" w14:paraId="037B01D0" w14:textId="77777777">
        <w:tc>
          <w:tcPr>
            <w:tcW w:w="6048" w:type="dxa"/>
            <w:tcBorders>
              <w:right w:val="single" w:sz="4" w:space="0" w:color="auto"/>
            </w:tcBorders>
          </w:tcPr>
          <w:p w14:paraId="1B42581C" w14:textId="77777777" w:rsidR="0049513B" w:rsidRPr="002D71DA" w:rsidRDefault="0049513B" w:rsidP="008C02E8">
            <w:pPr>
              <w:spacing w:line="240" w:lineRule="auto"/>
              <w:ind w:left="567" w:hanging="567"/>
              <w:rPr>
                <w:szCs w:val="22"/>
                <w:lang w:val="pt-PT"/>
              </w:rPr>
            </w:pPr>
            <w:r w:rsidRPr="002D71DA">
              <w:rPr>
                <w:szCs w:val="22"/>
                <w:lang w:val="pt-PT"/>
              </w:rPr>
              <w:t>-</w:t>
            </w:r>
            <w:r w:rsidRPr="002D71DA">
              <w:rPr>
                <w:szCs w:val="22"/>
                <w:lang w:val="pt-PT"/>
              </w:rPr>
              <w:tab/>
              <w:t xml:space="preserve">Cada </w:t>
            </w:r>
            <w:r w:rsidR="00DD5838" w:rsidRPr="002D71DA">
              <w:rPr>
                <w:szCs w:val="22"/>
                <w:lang w:val="pt-PT"/>
              </w:rPr>
              <w:t>adesivo</w:t>
            </w:r>
            <w:r w:rsidRPr="002D71DA">
              <w:rPr>
                <w:szCs w:val="22"/>
                <w:lang w:val="pt-PT"/>
              </w:rPr>
              <w:t xml:space="preserve"> transdérmico é selado na sua saqueta protetora.</w:t>
            </w:r>
          </w:p>
          <w:p w14:paraId="5B3ADE05" w14:textId="77777777" w:rsidR="0049513B" w:rsidRPr="002D71DA" w:rsidRDefault="0049513B" w:rsidP="008C02E8">
            <w:pPr>
              <w:spacing w:line="240" w:lineRule="auto"/>
              <w:ind w:left="567" w:right="72"/>
              <w:rPr>
                <w:szCs w:val="22"/>
                <w:lang w:val="pt-PT"/>
              </w:rPr>
            </w:pPr>
            <w:r w:rsidRPr="002D71DA">
              <w:rPr>
                <w:szCs w:val="22"/>
                <w:lang w:val="pt-PT"/>
              </w:rPr>
              <w:t xml:space="preserve">Só deve abrir a saqueta quando estiver preparado para aplicar o </w:t>
            </w:r>
            <w:r w:rsidR="00DD5838" w:rsidRPr="002D71DA">
              <w:rPr>
                <w:szCs w:val="22"/>
                <w:lang w:val="pt-PT"/>
              </w:rPr>
              <w:t>adesivo</w:t>
            </w:r>
            <w:r w:rsidRPr="002D71DA">
              <w:rPr>
                <w:szCs w:val="22"/>
                <w:lang w:val="pt-PT"/>
              </w:rPr>
              <w:t xml:space="preserve"> transdérmico.</w:t>
            </w:r>
          </w:p>
          <w:p w14:paraId="7C645A54" w14:textId="77777777" w:rsidR="0049513B" w:rsidRPr="002D71DA" w:rsidRDefault="0049513B" w:rsidP="008C02E8">
            <w:pPr>
              <w:spacing w:line="240" w:lineRule="auto"/>
              <w:ind w:left="567" w:right="72"/>
              <w:rPr>
                <w:szCs w:val="22"/>
                <w:lang w:val="pt-PT"/>
              </w:rPr>
            </w:pPr>
            <w:r w:rsidRPr="002D71DA">
              <w:rPr>
                <w:szCs w:val="22"/>
                <w:lang w:val="pt-PT"/>
              </w:rPr>
              <w:t xml:space="preserve">Corte a saqueta pela linha de corte com uma tesoura e remova o </w:t>
            </w:r>
            <w:r w:rsidR="00DD5838" w:rsidRPr="002D71DA">
              <w:rPr>
                <w:szCs w:val="22"/>
                <w:lang w:val="pt-PT"/>
              </w:rPr>
              <w:t>adesivo</w:t>
            </w:r>
            <w:r w:rsidRPr="002D71DA">
              <w:rPr>
                <w:szCs w:val="22"/>
                <w:lang w:val="pt-PT"/>
              </w:rPr>
              <w:t xml:space="preserve"> transdérmico da saqueta.</w:t>
            </w:r>
          </w:p>
          <w:p w14:paraId="30EA33AA" w14:textId="77777777" w:rsidR="0049513B" w:rsidRPr="002D71DA" w:rsidRDefault="0049513B" w:rsidP="008C02E8">
            <w:pPr>
              <w:spacing w:line="240" w:lineRule="auto"/>
              <w:ind w:left="720"/>
              <w:rPr>
                <w:szCs w:val="22"/>
                <w:lang w:val="pt-PT"/>
              </w:rPr>
            </w:pPr>
          </w:p>
        </w:tc>
        <w:tc>
          <w:tcPr>
            <w:tcW w:w="2610" w:type="dxa"/>
            <w:tcBorders>
              <w:top w:val="single" w:sz="4" w:space="0" w:color="auto"/>
              <w:left w:val="single" w:sz="4" w:space="0" w:color="auto"/>
              <w:bottom w:val="single" w:sz="4" w:space="0" w:color="auto"/>
              <w:right w:val="single" w:sz="4" w:space="0" w:color="auto"/>
            </w:tcBorders>
          </w:tcPr>
          <w:p w14:paraId="23CCD102" w14:textId="77777777" w:rsidR="0049513B" w:rsidRPr="002D71DA" w:rsidRDefault="00DE5151" w:rsidP="008C02E8">
            <w:pPr>
              <w:spacing w:line="240" w:lineRule="auto"/>
              <w:rPr>
                <w:szCs w:val="22"/>
              </w:rPr>
            </w:pPr>
            <w:r w:rsidRPr="002D71DA">
              <w:rPr>
                <w:noProof/>
                <w:lang w:val="en-US"/>
              </w:rPr>
              <w:drawing>
                <wp:inline distT="0" distB="0" distL="0" distR="0" wp14:anchorId="413E85F5" wp14:editId="16A5F195">
                  <wp:extent cx="1524000" cy="104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21013200" w14:textId="77777777" w:rsidR="0049513B" w:rsidRPr="002D71DA" w:rsidRDefault="0049513B" w:rsidP="008C02E8">
      <w:pPr>
        <w:spacing w:line="240" w:lineRule="auto"/>
        <w:rPr>
          <w:szCs w:val="22"/>
        </w:rPr>
      </w:pPr>
    </w:p>
    <w:tbl>
      <w:tblPr>
        <w:tblW w:w="0" w:type="auto"/>
        <w:tblLayout w:type="fixed"/>
        <w:tblLook w:val="0000" w:firstRow="0" w:lastRow="0" w:firstColumn="0" w:lastColumn="0" w:noHBand="0" w:noVBand="0"/>
      </w:tblPr>
      <w:tblGrid>
        <w:gridCol w:w="6048"/>
        <w:gridCol w:w="2610"/>
      </w:tblGrid>
      <w:tr w:rsidR="0049513B" w:rsidRPr="002D71DA" w14:paraId="0F8D9D92" w14:textId="77777777">
        <w:tc>
          <w:tcPr>
            <w:tcW w:w="6048" w:type="dxa"/>
          </w:tcPr>
          <w:p w14:paraId="45E7EEA2" w14:textId="77777777" w:rsidR="0049513B" w:rsidRPr="002D71DA" w:rsidRDefault="0049513B" w:rsidP="008C02E8">
            <w:pPr>
              <w:spacing w:line="240" w:lineRule="auto"/>
              <w:ind w:left="567" w:hanging="567"/>
              <w:rPr>
                <w:szCs w:val="22"/>
                <w:lang w:val="pt-PT"/>
              </w:rPr>
            </w:pPr>
            <w:r w:rsidRPr="002D71DA">
              <w:rPr>
                <w:szCs w:val="22"/>
                <w:lang w:val="pt-PT"/>
              </w:rPr>
              <w:lastRenderedPageBreak/>
              <w:br w:type="page"/>
              <w:t>-</w:t>
            </w:r>
            <w:r w:rsidRPr="002D71DA">
              <w:rPr>
                <w:szCs w:val="22"/>
                <w:lang w:val="pt-PT"/>
              </w:rPr>
              <w:tab/>
              <w:t xml:space="preserve">Uma camada protetora cobre o lado adesivo do </w:t>
            </w:r>
            <w:r w:rsidR="00DD5838" w:rsidRPr="002D71DA">
              <w:rPr>
                <w:szCs w:val="22"/>
                <w:lang w:val="pt-PT"/>
              </w:rPr>
              <w:t>adesivo</w:t>
            </w:r>
            <w:r w:rsidRPr="002D71DA">
              <w:rPr>
                <w:szCs w:val="22"/>
                <w:lang w:val="pt-PT"/>
              </w:rPr>
              <w:t xml:space="preserve"> transdérmico.</w:t>
            </w:r>
          </w:p>
          <w:p w14:paraId="6DBAA560" w14:textId="77777777" w:rsidR="0049513B" w:rsidRPr="002D71DA" w:rsidRDefault="0049513B" w:rsidP="008C02E8">
            <w:pPr>
              <w:spacing w:line="240" w:lineRule="auto"/>
              <w:ind w:left="567"/>
              <w:rPr>
                <w:szCs w:val="22"/>
                <w:lang w:val="pt-PT"/>
              </w:rPr>
            </w:pPr>
            <w:r w:rsidRPr="002D71DA">
              <w:rPr>
                <w:szCs w:val="22"/>
                <w:lang w:val="pt-PT"/>
              </w:rPr>
              <w:t xml:space="preserve">Remova um lado da camada protetora e não toque na parte adesiva do </w:t>
            </w:r>
            <w:r w:rsidR="00DD5838" w:rsidRPr="002D71DA">
              <w:rPr>
                <w:szCs w:val="22"/>
                <w:lang w:val="pt-PT"/>
              </w:rPr>
              <w:t>adesivo</w:t>
            </w:r>
            <w:r w:rsidRPr="002D71DA">
              <w:rPr>
                <w:szCs w:val="22"/>
                <w:lang w:val="pt-PT"/>
              </w:rPr>
              <w:t xml:space="preserve"> transdérmico com os dedos. </w:t>
            </w:r>
          </w:p>
        </w:tc>
        <w:tc>
          <w:tcPr>
            <w:tcW w:w="2610" w:type="dxa"/>
            <w:tcBorders>
              <w:top w:val="single" w:sz="4" w:space="0" w:color="auto"/>
              <w:left w:val="single" w:sz="4" w:space="0" w:color="auto"/>
              <w:bottom w:val="single" w:sz="4" w:space="0" w:color="auto"/>
              <w:right w:val="single" w:sz="4" w:space="0" w:color="auto"/>
            </w:tcBorders>
          </w:tcPr>
          <w:p w14:paraId="2C673CA0" w14:textId="77777777" w:rsidR="0049513B" w:rsidRPr="002D71DA" w:rsidRDefault="00DE5151" w:rsidP="008C02E8">
            <w:pPr>
              <w:spacing w:line="240" w:lineRule="auto"/>
              <w:rPr>
                <w:szCs w:val="22"/>
              </w:rPr>
            </w:pPr>
            <w:r w:rsidRPr="002D71DA">
              <w:rPr>
                <w:noProof/>
                <w:lang w:val="en-US"/>
              </w:rPr>
              <w:drawing>
                <wp:inline distT="0" distB="0" distL="0" distR="0" wp14:anchorId="773191FB" wp14:editId="43BA3482">
                  <wp:extent cx="1524000" cy="1047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46E29C8A" w14:textId="77777777" w:rsidR="0049513B" w:rsidRPr="002D71DA" w:rsidRDefault="0049513B" w:rsidP="008C02E8">
      <w:pPr>
        <w:spacing w:line="240" w:lineRule="auto"/>
        <w:rPr>
          <w:szCs w:val="22"/>
        </w:rPr>
      </w:pPr>
    </w:p>
    <w:tbl>
      <w:tblPr>
        <w:tblW w:w="0" w:type="auto"/>
        <w:tblLayout w:type="fixed"/>
        <w:tblLook w:val="0000" w:firstRow="0" w:lastRow="0" w:firstColumn="0" w:lastColumn="0" w:noHBand="0" w:noVBand="0"/>
      </w:tblPr>
      <w:tblGrid>
        <w:gridCol w:w="6048"/>
        <w:gridCol w:w="2610"/>
      </w:tblGrid>
      <w:tr w:rsidR="0049513B" w:rsidRPr="002D71DA" w14:paraId="1C955C8B" w14:textId="77777777">
        <w:tc>
          <w:tcPr>
            <w:tcW w:w="6048" w:type="dxa"/>
          </w:tcPr>
          <w:p w14:paraId="7E9C444D" w14:textId="77777777" w:rsidR="0049513B" w:rsidRPr="002D71DA" w:rsidRDefault="0049513B" w:rsidP="008C02E8">
            <w:pPr>
              <w:spacing w:line="240" w:lineRule="auto"/>
              <w:ind w:left="567" w:hanging="567"/>
              <w:rPr>
                <w:szCs w:val="22"/>
                <w:lang w:val="pt-PT"/>
              </w:rPr>
            </w:pPr>
            <w:r w:rsidRPr="002D71DA">
              <w:rPr>
                <w:szCs w:val="22"/>
                <w:lang w:val="pt-PT"/>
              </w:rPr>
              <w:t>-</w:t>
            </w:r>
            <w:r w:rsidRPr="002D71DA">
              <w:rPr>
                <w:szCs w:val="22"/>
                <w:lang w:val="pt-PT"/>
              </w:rPr>
              <w:tab/>
              <w:t xml:space="preserve">Coloque o lado adesivo do </w:t>
            </w:r>
            <w:r w:rsidR="00DD5838" w:rsidRPr="002D71DA">
              <w:rPr>
                <w:szCs w:val="22"/>
                <w:lang w:val="pt-PT"/>
              </w:rPr>
              <w:t>adesivo</w:t>
            </w:r>
            <w:r w:rsidRPr="002D71DA">
              <w:rPr>
                <w:szCs w:val="22"/>
                <w:lang w:val="pt-PT"/>
              </w:rPr>
              <w:t xml:space="preserve"> transdérmico na parte superior ou inferior das costas, parte superior do braço ou tórax e de seguida remova o segundo lado da camada protetora. </w:t>
            </w:r>
          </w:p>
        </w:tc>
        <w:tc>
          <w:tcPr>
            <w:tcW w:w="2610" w:type="dxa"/>
            <w:tcBorders>
              <w:top w:val="single" w:sz="4" w:space="0" w:color="auto"/>
              <w:left w:val="single" w:sz="4" w:space="0" w:color="auto"/>
              <w:bottom w:val="single" w:sz="4" w:space="0" w:color="auto"/>
              <w:right w:val="single" w:sz="4" w:space="0" w:color="auto"/>
            </w:tcBorders>
          </w:tcPr>
          <w:p w14:paraId="4BF54CEF" w14:textId="77777777" w:rsidR="0049513B" w:rsidRPr="002D71DA" w:rsidRDefault="00DE5151" w:rsidP="008C02E8">
            <w:pPr>
              <w:spacing w:line="240" w:lineRule="auto"/>
              <w:rPr>
                <w:szCs w:val="22"/>
              </w:rPr>
            </w:pPr>
            <w:r w:rsidRPr="002D71DA">
              <w:rPr>
                <w:noProof/>
                <w:lang w:val="en-US"/>
              </w:rPr>
              <w:drawing>
                <wp:inline distT="0" distB="0" distL="0" distR="0" wp14:anchorId="597D2F79" wp14:editId="32932367">
                  <wp:extent cx="1524000" cy="114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r w:rsidR="0049513B" w:rsidRPr="002D71DA" w14:paraId="39A38925" w14:textId="77777777">
        <w:tc>
          <w:tcPr>
            <w:tcW w:w="6048" w:type="dxa"/>
          </w:tcPr>
          <w:p w14:paraId="290C13AB" w14:textId="77777777" w:rsidR="0049513B" w:rsidRPr="002D71DA" w:rsidRDefault="0049513B" w:rsidP="008C02E8">
            <w:pPr>
              <w:spacing w:line="240" w:lineRule="auto"/>
              <w:ind w:left="567" w:hanging="567"/>
              <w:rPr>
                <w:szCs w:val="22"/>
                <w:lang w:val="pt-PT"/>
              </w:rPr>
            </w:pPr>
            <w:r w:rsidRPr="002D71DA">
              <w:rPr>
                <w:szCs w:val="22"/>
                <w:lang w:val="pt-PT"/>
              </w:rPr>
              <w:t>-</w:t>
            </w:r>
            <w:r w:rsidRPr="002D71DA">
              <w:rPr>
                <w:szCs w:val="22"/>
                <w:lang w:val="pt-PT"/>
              </w:rPr>
              <w:tab/>
              <w:t xml:space="preserve">De seguida pressione o </w:t>
            </w:r>
            <w:r w:rsidR="00DD5838" w:rsidRPr="002D71DA">
              <w:rPr>
                <w:szCs w:val="22"/>
                <w:lang w:val="pt-PT"/>
              </w:rPr>
              <w:t>adesivo</w:t>
            </w:r>
            <w:r w:rsidRPr="002D71DA">
              <w:rPr>
                <w:szCs w:val="22"/>
                <w:lang w:val="pt-PT"/>
              </w:rPr>
              <w:t xml:space="preserve"> transdérmico firmemente no local </w:t>
            </w:r>
            <w:r w:rsidR="0006778F" w:rsidRPr="002D71DA">
              <w:rPr>
                <w:szCs w:val="22"/>
                <w:lang w:val="pt-PT"/>
              </w:rPr>
              <w:t>durante pelo menos 30</w:t>
            </w:r>
            <w:r w:rsidR="003379DB" w:rsidRPr="002D71DA">
              <w:rPr>
                <w:szCs w:val="22"/>
                <w:lang w:val="pt-PT"/>
              </w:rPr>
              <w:t> </w:t>
            </w:r>
            <w:r w:rsidR="0006778F" w:rsidRPr="002D71DA">
              <w:rPr>
                <w:szCs w:val="22"/>
                <w:lang w:val="pt-PT"/>
              </w:rPr>
              <w:t>segundos utilizando a palma d</w:t>
            </w:r>
            <w:r w:rsidRPr="002D71DA">
              <w:rPr>
                <w:szCs w:val="22"/>
                <w:lang w:val="pt-PT"/>
              </w:rPr>
              <w:t>a mão para garantir que os bordos estão bem colados.</w:t>
            </w:r>
          </w:p>
          <w:p w14:paraId="4F5B526C" w14:textId="77777777" w:rsidR="0006778F" w:rsidRPr="002D71DA" w:rsidRDefault="0006778F" w:rsidP="008C02E8">
            <w:pPr>
              <w:spacing w:line="240" w:lineRule="auto"/>
              <w:ind w:left="567" w:hanging="567"/>
              <w:rPr>
                <w:szCs w:val="22"/>
                <w:lang w:val="pt-PT"/>
              </w:rPr>
            </w:pPr>
          </w:p>
          <w:p w14:paraId="7D75E820" w14:textId="77777777" w:rsidR="0006778F" w:rsidRPr="002D71DA" w:rsidRDefault="0006778F" w:rsidP="008C02E8">
            <w:pPr>
              <w:tabs>
                <w:tab w:val="clear" w:pos="567"/>
                <w:tab w:val="left" w:pos="0"/>
              </w:tabs>
              <w:spacing w:line="240" w:lineRule="auto"/>
              <w:rPr>
                <w:szCs w:val="22"/>
                <w:lang w:val="pt-PT"/>
              </w:rPr>
            </w:pPr>
            <w:r w:rsidRPr="002D71DA">
              <w:rPr>
                <w:szCs w:val="22"/>
                <w:lang w:val="pt-PT"/>
              </w:rPr>
              <w:t>Se o ajudar, pode escrever, por exemplo, o dia da semana no adesivo transdérmico com uma caneta de ponta esférica fina.</w:t>
            </w:r>
          </w:p>
        </w:tc>
        <w:tc>
          <w:tcPr>
            <w:tcW w:w="2610" w:type="dxa"/>
            <w:tcBorders>
              <w:top w:val="single" w:sz="4" w:space="0" w:color="auto"/>
              <w:left w:val="single" w:sz="4" w:space="0" w:color="auto"/>
              <w:bottom w:val="single" w:sz="4" w:space="0" w:color="auto"/>
              <w:right w:val="single" w:sz="4" w:space="0" w:color="auto"/>
            </w:tcBorders>
          </w:tcPr>
          <w:p w14:paraId="2F570D3C" w14:textId="77777777" w:rsidR="0049513B" w:rsidRPr="002D71DA" w:rsidRDefault="00DE5151" w:rsidP="008C02E8">
            <w:pPr>
              <w:spacing w:line="240" w:lineRule="auto"/>
              <w:rPr>
                <w:szCs w:val="22"/>
              </w:rPr>
            </w:pPr>
            <w:r w:rsidRPr="002D71DA">
              <w:rPr>
                <w:noProof/>
                <w:lang w:val="en-US"/>
              </w:rPr>
              <w:drawing>
                <wp:inline distT="0" distB="0" distL="0" distR="0" wp14:anchorId="51C1F637" wp14:editId="190F86FB">
                  <wp:extent cx="1524000" cy="1047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51D11BD2" w14:textId="77777777" w:rsidR="0049513B" w:rsidRPr="002D71DA" w:rsidRDefault="0049513B" w:rsidP="008C02E8">
      <w:pPr>
        <w:tabs>
          <w:tab w:val="left" w:pos="540"/>
        </w:tabs>
        <w:spacing w:line="240" w:lineRule="auto"/>
        <w:rPr>
          <w:szCs w:val="22"/>
          <w:lang w:val="pt-PT"/>
        </w:rPr>
      </w:pPr>
    </w:p>
    <w:p w14:paraId="5E2516C9" w14:textId="77777777" w:rsidR="0049513B" w:rsidRPr="002D71DA" w:rsidRDefault="0049513B" w:rsidP="008C02E8">
      <w:pPr>
        <w:tabs>
          <w:tab w:val="left" w:pos="540"/>
        </w:tabs>
        <w:spacing w:line="240" w:lineRule="auto"/>
        <w:rPr>
          <w:szCs w:val="22"/>
          <w:lang w:val="pt-PT"/>
        </w:rPr>
      </w:pPr>
      <w:r w:rsidRPr="002D71DA">
        <w:rPr>
          <w:szCs w:val="22"/>
          <w:lang w:val="pt-PT"/>
        </w:rPr>
        <w:t xml:space="preserve">O </w:t>
      </w:r>
      <w:r w:rsidR="00DD5838" w:rsidRPr="002D71DA">
        <w:rPr>
          <w:szCs w:val="22"/>
          <w:lang w:val="pt-PT"/>
        </w:rPr>
        <w:t>adesivo</w:t>
      </w:r>
      <w:r w:rsidRPr="002D71DA">
        <w:rPr>
          <w:szCs w:val="22"/>
          <w:lang w:val="pt-PT"/>
        </w:rPr>
        <w:t xml:space="preserve"> transdérmico deve ser usado continuamente até à altura de ser substituído por um novo. Pode experimentar diferentes localizações do corpo, dentro das aconselhadas anteriormente, quando aplicar o novo </w:t>
      </w:r>
      <w:r w:rsidR="00DD5838" w:rsidRPr="002D71DA">
        <w:rPr>
          <w:szCs w:val="22"/>
          <w:lang w:val="pt-PT"/>
        </w:rPr>
        <w:t>adesivo</w:t>
      </w:r>
      <w:r w:rsidRPr="002D71DA">
        <w:rPr>
          <w:szCs w:val="22"/>
          <w:lang w:val="pt-PT"/>
        </w:rPr>
        <w:t xml:space="preserve"> transdérmico, para detetar quais são as mais confortáveis para si e aquelas em que a roupa não desloca o </w:t>
      </w:r>
      <w:r w:rsidR="00DD5838" w:rsidRPr="002D71DA">
        <w:rPr>
          <w:szCs w:val="22"/>
          <w:lang w:val="pt-PT"/>
        </w:rPr>
        <w:t>adesivo</w:t>
      </w:r>
      <w:r w:rsidRPr="002D71DA">
        <w:rPr>
          <w:szCs w:val="22"/>
          <w:lang w:val="pt-PT"/>
        </w:rPr>
        <w:t xml:space="preserve"> transdérmico.</w:t>
      </w:r>
    </w:p>
    <w:p w14:paraId="4FE81282" w14:textId="77777777" w:rsidR="0049513B" w:rsidRPr="002D71DA" w:rsidRDefault="0049513B" w:rsidP="008C02E8">
      <w:pPr>
        <w:tabs>
          <w:tab w:val="left" w:pos="540"/>
        </w:tabs>
        <w:spacing w:line="240" w:lineRule="auto"/>
        <w:rPr>
          <w:szCs w:val="22"/>
          <w:lang w:val="pt-PT"/>
        </w:rPr>
      </w:pPr>
    </w:p>
    <w:p w14:paraId="151AD7E0" w14:textId="77777777" w:rsidR="0049513B" w:rsidRPr="002D71DA" w:rsidRDefault="0049513B" w:rsidP="008C02E8">
      <w:pPr>
        <w:keepNext/>
        <w:tabs>
          <w:tab w:val="left" w:pos="540"/>
        </w:tabs>
        <w:spacing w:line="240" w:lineRule="auto"/>
        <w:rPr>
          <w:b/>
          <w:bCs/>
          <w:szCs w:val="22"/>
          <w:lang w:val="pt-PT"/>
        </w:rPr>
      </w:pPr>
      <w:r w:rsidRPr="002D71DA">
        <w:rPr>
          <w:b/>
          <w:bCs/>
          <w:szCs w:val="22"/>
          <w:lang w:val="pt-PT"/>
        </w:rPr>
        <w:t>Como remover o</w:t>
      </w:r>
      <w:r w:rsidR="0039679F" w:rsidRPr="002D71DA">
        <w:rPr>
          <w:b/>
          <w:bCs/>
          <w:szCs w:val="22"/>
          <w:lang w:val="pt-PT"/>
        </w:rPr>
        <w:t xml:space="preserve"> </w:t>
      </w:r>
      <w:r w:rsidRPr="002D71DA">
        <w:rPr>
          <w:b/>
          <w:bCs/>
          <w:szCs w:val="22"/>
          <w:lang w:val="pt-PT"/>
        </w:rPr>
        <w:t>s</w:t>
      </w:r>
      <w:r w:rsidR="0039679F" w:rsidRPr="002D71DA">
        <w:rPr>
          <w:b/>
          <w:bCs/>
          <w:szCs w:val="22"/>
          <w:lang w:val="pt-PT"/>
        </w:rPr>
        <w:t>eu</w:t>
      </w:r>
      <w:r w:rsidRPr="002D71DA">
        <w:rPr>
          <w:b/>
          <w:bCs/>
          <w:szCs w:val="22"/>
          <w:lang w:val="pt-PT"/>
        </w:rPr>
        <w:t xml:space="preserve"> </w:t>
      </w:r>
      <w:r w:rsidR="00DD5838" w:rsidRPr="002D71DA">
        <w:rPr>
          <w:b/>
          <w:bCs/>
          <w:szCs w:val="22"/>
          <w:lang w:val="pt-PT"/>
        </w:rPr>
        <w:t>adesivo</w:t>
      </w:r>
      <w:r w:rsidRPr="002D71DA">
        <w:rPr>
          <w:b/>
          <w:bCs/>
          <w:szCs w:val="22"/>
          <w:lang w:val="pt-PT"/>
        </w:rPr>
        <w:t xml:space="preserve"> transdérmico de Exelon</w:t>
      </w:r>
    </w:p>
    <w:p w14:paraId="41D86D43" w14:textId="77777777" w:rsidR="0049513B" w:rsidRPr="002D71DA" w:rsidRDefault="0049513B" w:rsidP="008C02E8">
      <w:pPr>
        <w:tabs>
          <w:tab w:val="left" w:pos="540"/>
        </w:tabs>
        <w:spacing w:line="240" w:lineRule="auto"/>
        <w:rPr>
          <w:szCs w:val="22"/>
          <w:lang w:val="pt-PT"/>
        </w:rPr>
      </w:pPr>
      <w:r w:rsidRPr="002D71DA">
        <w:rPr>
          <w:szCs w:val="22"/>
          <w:lang w:val="pt-PT"/>
        </w:rPr>
        <w:t xml:space="preserve">Puxe cuidadosamente um dos bordos do </w:t>
      </w:r>
      <w:r w:rsidR="00DD5838" w:rsidRPr="002D71DA">
        <w:rPr>
          <w:szCs w:val="22"/>
          <w:lang w:val="pt-PT"/>
        </w:rPr>
        <w:t>adesivo</w:t>
      </w:r>
      <w:r w:rsidRPr="002D71DA">
        <w:rPr>
          <w:szCs w:val="22"/>
          <w:lang w:val="pt-PT"/>
        </w:rPr>
        <w:t xml:space="preserve"> transdérmico para removê-lo </w:t>
      </w:r>
      <w:r w:rsidR="0006778F" w:rsidRPr="002D71DA">
        <w:rPr>
          <w:szCs w:val="22"/>
          <w:lang w:val="pt-PT"/>
        </w:rPr>
        <w:t xml:space="preserve">lentamente </w:t>
      </w:r>
      <w:r w:rsidRPr="002D71DA">
        <w:rPr>
          <w:szCs w:val="22"/>
          <w:lang w:val="pt-PT"/>
        </w:rPr>
        <w:t>da pele.</w:t>
      </w:r>
      <w:r w:rsidR="0006778F" w:rsidRPr="002D71DA">
        <w:rPr>
          <w:szCs w:val="22"/>
          <w:lang w:val="pt-PT"/>
        </w:rPr>
        <w:t xml:space="preserve"> Caso</w:t>
      </w:r>
      <w:r w:rsidR="00FD67E7" w:rsidRPr="002D71DA">
        <w:rPr>
          <w:szCs w:val="22"/>
          <w:lang w:val="pt-PT"/>
        </w:rPr>
        <w:t xml:space="preserve"> permaneçam </w:t>
      </w:r>
      <w:r w:rsidR="0006778F" w:rsidRPr="002D71DA">
        <w:rPr>
          <w:szCs w:val="22"/>
          <w:lang w:val="pt-PT"/>
        </w:rPr>
        <w:t>resíduo</w:t>
      </w:r>
      <w:r w:rsidR="00FD67E7" w:rsidRPr="002D71DA">
        <w:rPr>
          <w:szCs w:val="22"/>
          <w:lang w:val="pt-PT"/>
        </w:rPr>
        <w:t>s</w:t>
      </w:r>
      <w:r w:rsidR="0006778F" w:rsidRPr="002D71DA">
        <w:rPr>
          <w:szCs w:val="22"/>
          <w:lang w:val="pt-PT"/>
        </w:rPr>
        <w:t xml:space="preserve"> de adesivo na sua pele</w:t>
      </w:r>
      <w:r w:rsidR="00FD67E7" w:rsidRPr="002D71DA">
        <w:rPr>
          <w:szCs w:val="22"/>
          <w:lang w:val="pt-PT"/>
        </w:rPr>
        <w:t xml:space="preserve">, molhe </w:t>
      </w:r>
      <w:r w:rsidR="00FF0470" w:rsidRPr="002D71DA">
        <w:rPr>
          <w:szCs w:val="22"/>
          <w:lang w:val="pt-PT"/>
        </w:rPr>
        <w:t xml:space="preserve">suavemente </w:t>
      </w:r>
      <w:r w:rsidR="00FD67E7" w:rsidRPr="002D71DA">
        <w:rPr>
          <w:szCs w:val="22"/>
          <w:lang w:val="pt-PT"/>
        </w:rPr>
        <w:t>a área com água morna e sabão neutro ou use óleo de b</w:t>
      </w:r>
      <w:r w:rsidR="0001227C" w:rsidRPr="002D71DA">
        <w:rPr>
          <w:szCs w:val="22"/>
          <w:lang w:val="pt-PT"/>
        </w:rPr>
        <w:t>e</w:t>
      </w:r>
      <w:r w:rsidR="00FD67E7" w:rsidRPr="002D71DA">
        <w:rPr>
          <w:szCs w:val="22"/>
          <w:lang w:val="pt-PT"/>
        </w:rPr>
        <w:t>bé para removê-los. O álcool ou outros líquidos dissolventes (diluente de verniz das unhas ou outros solventes) não devem ser utilizados.</w:t>
      </w:r>
    </w:p>
    <w:p w14:paraId="26E488B8" w14:textId="77777777" w:rsidR="00FD67E7" w:rsidRPr="002D71DA" w:rsidRDefault="00FD67E7" w:rsidP="008C02E8">
      <w:pPr>
        <w:tabs>
          <w:tab w:val="left" w:pos="540"/>
        </w:tabs>
        <w:spacing w:line="240" w:lineRule="auto"/>
        <w:rPr>
          <w:szCs w:val="22"/>
          <w:lang w:val="pt-PT"/>
        </w:rPr>
      </w:pPr>
    </w:p>
    <w:p w14:paraId="285DCB78" w14:textId="77777777" w:rsidR="00FD67E7" w:rsidRPr="002D71DA" w:rsidRDefault="00EA68FC" w:rsidP="008C02E8">
      <w:pPr>
        <w:tabs>
          <w:tab w:val="left" w:pos="540"/>
        </w:tabs>
        <w:spacing w:line="240" w:lineRule="auto"/>
        <w:rPr>
          <w:szCs w:val="22"/>
          <w:lang w:val="pt-PT"/>
        </w:rPr>
      </w:pPr>
      <w:r w:rsidRPr="002D71DA">
        <w:rPr>
          <w:szCs w:val="22"/>
          <w:lang w:val="pt-PT"/>
        </w:rPr>
        <w:t xml:space="preserve">Deve </w:t>
      </w:r>
      <w:r w:rsidR="002D7BE5" w:rsidRPr="002D71DA">
        <w:rPr>
          <w:szCs w:val="22"/>
          <w:lang w:val="pt-PT"/>
        </w:rPr>
        <w:t xml:space="preserve">lavar </w:t>
      </w:r>
      <w:r w:rsidRPr="002D71DA">
        <w:rPr>
          <w:szCs w:val="22"/>
          <w:lang w:val="pt-PT"/>
        </w:rPr>
        <w:t>as mãos com água e sabonete após remoção do adesivo transdérmico. Em caso de contacto com os olhos ou se estes ficarem vermelhos após manuseamento do adesivo transdérmico, lave imediatamente com água suficiente e procure aconselhamento médico se os sintomas não desaparecerem.</w:t>
      </w:r>
    </w:p>
    <w:p w14:paraId="31537F28" w14:textId="77777777" w:rsidR="0049513B" w:rsidRPr="002D71DA" w:rsidRDefault="0049513B" w:rsidP="008C02E8">
      <w:pPr>
        <w:tabs>
          <w:tab w:val="left" w:pos="540"/>
        </w:tabs>
        <w:spacing w:line="240" w:lineRule="auto"/>
        <w:rPr>
          <w:szCs w:val="22"/>
          <w:lang w:val="pt-PT"/>
        </w:rPr>
      </w:pPr>
    </w:p>
    <w:p w14:paraId="6B41DCB9" w14:textId="77777777" w:rsidR="0049513B" w:rsidRPr="002D71DA" w:rsidRDefault="0049513B" w:rsidP="008C02E8">
      <w:pPr>
        <w:keepNext/>
        <w:tabs>
          <w:tab w:val="left" w:pos="540"/>
        </w:tabs>
        <w:spacing w:line="240" w:lineRule="auto"/>
        <w:rPr>
          <w:b/>
          <w:bCs/>
          <w:szCs w:val="22"/>
          <w:lang w:val="pt-PT"/>
        </w:rPr>
      </w:pPr>
      <w:r w:rsidRPr="002D71DA">
        <w:rPr>
          <w:b/>
          <w:bCs/>
          <w:szCs w:val="22"/>
          <w:lang w:val="pt-PT"/>
        </w:rPr>
        <w:t>Po</w:t>
      </w:r>
      <w:r w:rsidR="0039679F" w:rsidRPr="002D71DA">
        <w:rPr>
          <w:b/>
          <w:bCs/>
          <w:szCs w:val="22"/>
          <w:lang w:val="pt-PT"/>
        </w:rPr>
        <w:t>de</w:t>
      </w:r>
      <w:r w:rsidRPr="002D71DA">
        <w:rPr>
          <w:b/>
          <w:bCs/>
          <w:szCs w:val="22"/>
          <w:lang w:val="pt-PT"/>
        </w:rPr>
        <w:t xml:space="preserve"> usar </w:t>
      </w:r>
      <w:r w:rsidR="0039679F" w:rsidRPr="002D71DA">
        <w:rPr>
          <w:b/>
          <w:bCs/>
          <w:szCs w:val="22"/>
          <w:lang w:val="pt-PT"/>
        </w:rPr>
        <w:t xml:space="preserve">o seu </w:t>
      </w:r>
      <w:r w:rsidR="00DD5838" w:rsidRPr="002D71DA">
        <w:rPr>
          <w:b/>
          <w:bCs/>
          <w:szCs w:val="22"/>
          <w:lang w:val="pt-PT"/>
        </w:rPr>
        <w:t>adesivo</w:t>
      </w:r>
      <w:r w:rsidRPr="002D71DA">
        <w:rPr>
          <w:b/>
          <w:bCs/>
          <w:szCs w:val="22"/>
          <w:lang w:val="pt-PT"/>
        </w:rPr>
        <w:t xml:space="preserve"> transdérmico de Exelon enquanto tom</w:t>
      </w:r>
      <w:r w:rsidR="0039679F" w:rsidRPr="002D71DA">
        <w:rPr>
          <w:b/>
          <w:bCs/>
          <w:szCs w:val="22"/>
          <w:lang w:val="pt-PT"/>
        </w:rPr>
        <w:t>a</w:t>
      </w:r>
      <w:r w:rsidRPr="002D71DA">
        <w:rPr>
          <w:b/>
          <w:bCs/>
          <w:szCs w:val="22"/>
          <w:lang w:val="pt-PT"/>
        </w:rPr>
        <w:t xml:space="preserve"> banho, nad</w:t>
      </w:r>
      <w:r w:rsidR="0039679F" w:rsidRPr="002D71DA">
        <w:rPr>
          <w:b/>
          <w:bCs/>
          <w:szCs w:val="22"/>
          <w:lang w:val="pt-PT"/>
        </w:rPr>
        <w:t>a</w:t>
      </w:r>
      <w:r w:rsidRPr="002D71DA">
        <w:rPr>
          <w:b/>
          <w:bCs/>
          <w:szCs w:val="22"/>
          <w:lang w:val="pt-PT"/>
        </w:rPr>
        <w:t xml:space="preserve"> ou est</w:t>
      </w:r>
      <w:r w:rsidR="0039679F" w:rsidRPr="002D71DA">
        <w:rPr>
          <w:b/>
          <w:bCs/>
          <w:szCs w:val="22"/>
          <w:lang w:val="pt-PT"/>
        </w:rPr>
        <w:t>á</w:t>
      </w:r>
      <w:r w:rsidRPr="002D71DA">
        <w:rPr>
          <w:b/>
          <w:bCs/>
          <w:szCs w:val="22"/>
          <w:lang w:val="pt-PT"/>
        </w:rPr>
        <w:t xml:space="preserve"> ao Sol?</w:t>
      </w:r>
    </w:p>
    <w:p w14:paraId="58BD9214" w14:textId="77777777" w:rsidR="0049513B" w:rsidRPr="002D71DA" w:rsidRDefault="0049513B" w:rsidP="008C02E8">
      <w:pPr>
        <w:numPr>
          <w:ilvl w:val="0"/>
          <w:numId w:val="41"/>
        </w:numPr>
        <w:tabs>
          <w:tab w:val="clear" w:pos="567"/>
          <w:tab w:val="clear" w:pos="720"/>
        </w:tabs>
        <w:adjustRightInd w:val="0"/>
        <w:spacing w:line="240" w:lineRule="auto"/>
        <w:ind w:left="540" w:hanging="540"/>
        <w:textAlignment w:val="baseline"/>
        <w:rPr>
          <w:szCs w:val="22"/>
          <w:lang w:val="pt-PT"/>
        </w:rPr>
      </w:pPr>
      <w:r w:rsidRPr="002D71DA">
        <w:rPr>
          <w:szCs w:val="22"/>
          <w:lang w:val="pt-PT"/>
        </w:rPr>
        <w:t xml:space="preserve">O banho, a natação </w:t>
      </w:r>
      <w:r w:rsidR="0059497C" w:rsidRPr="002D71DA">
        <w:rPr>
          <w:szCs w:val="22"/>
          <w:lang w:val="pt-PT"/>
        </w:rPr>
        <w:t xml:space="preserve">ou </w:t>
      </w:r>
      <w:r w:rsidRPr="002D71DA">
        <w:rPr>
          <w:szCs w:val="22"/>
          <w:lang w:val="pt-PT"/>
        </w:rPr>
        <w:t xml:space="preserve">o duche não devem afetar o </w:t>
      </w:r>
      <w:r w:rsidR="00DD5838" w:rsidRPr="002D71DA">
        <w:rPr>
          <w:szCs w:val="22"/>
          <w:lang w:val="pt-PT"/>
        </w:rPr>
        <w:t>adesivo</w:t>
      </w:r>
      <w:r w:rsidRPr="002D71DA">
        <w:rPr>
          <w:szCs w:val="22"/>
          <w:lang w:val="pt-PT"/>
        </w:rPr>
        <w:t xml:space="preserve"> transdérmico. Confirme que o </w:t>
      </w:r>
      <w:r w:rsidR="00DD5838" w:rsidRPr="002D71DA">
        <w:rPr>
          <w:szCs w:val="22"/>
          <w:lang w:val="pt-PT"/>
        </w:rPr>
        <w:t>adesivo</w:t>
      </w:r>
      <w:r w:rsidRPr="002D71DA">
        <w:rPr>
          <w:szCs w:val="22"/>
          <w:lang w:val="pt-PT"/>
        </w:rPr>
        <w:t xml:space="preserve"> transdérmico não se solta durante estas atividades;</w:t>
      </w:r>
    </w:p>
    <w:p w14:paraId="7B99E041" w14:textId="77777777" w:rsidR="0049513B" w:rsidRPr="002D71DA" w:rsidRDefault="0049513B" w:rsidP="008C02E8">
      <w:pPr>
        <w:numPr>
          <w:ilvl w:val="0"/>
          <w:numId w:val="41"/>
        </w:numPr>
        <w:tabs>
          <w:tab w:val="clear" w:pos="567"/>
          <w:tab w:val="clear" w:pos="720"/>
        </w:tabs>
        <w:adjustRightInd w:val="0"/>
        <w:spacing w:line="240" w:lineRule="auto"/>
        <w:ind w:left="540" w:hanging="540"/>
        <w:textAlignment w:val="baseline"/>
        <w:rPr>
          <w:szCs w:val="22"/>
          <w:lang w:val="pt-PT"/>
        </w:rPr>
      </w:pPr>
      <w:r w:rsidRPr="002D71DA">
        <w:rPr>
          <w:szCs w:val="22"/>
          <w:lang w:val="pt-PT"/>
        </w:rPr>
        <w:t xml:space="preserve">Não exponha o </w:t>
      </w:r>
      <w:r w:rsidR="00DD5838" w:rsidRPr="002D71DA">
        <w:rPr>
          <w:szCs w:val="22"/>
          <w:lang w:val="pt-PT"/>
        </w:rPr>
        <w:t>adesivo</w:t>
      </w:r>
      <w:r w:rsidRPr="002D71DA">
        <w:rPr>
          <w:szCs w:val="22"/>
          <w:lang w:val="pt-PT"/>
        </w:rPr>
        <w:t xml:space="preserve"> transdérmico a fontes de calor externas (p.ex. excesso de luz solar, saunas, solário) por longos períodos de tempo.</w:t>
      </w:r>
    </w:p>
    <w:p w14:paraId="593D1965" w14:textId="77777777" w:rsidR="0049513B" w:rsidRPr="002D71DA" w:rsidRDefault="0049513B" w:rsidP="008C02E8">
      <w:pPr>
        <w:tabs>
          <w:tab w:val="left" w:pos="540"/>
        </w:tabs>
        <w:spacing w:line="240" w:lineRule="auto"/>
        <w:rPr>
          <w:szCs w:val="22"/>
          <w:lang w:val="pt-PT"/>
        </w:rPr>
      </w:pPr>
    </w:p>
    <w:p w14:paraId="1804143B" w14:textId="77777777" w:rsidR="0049513B" w:rsidRPr="002D71DA" w:rsidRDefault="0049513B" w:rsidP="008C02E8">
      <w:pPr>
        <w:keepNext/>
        <w:tabs>
          <w:tab w:val="left" w:pos="540"/>
        </w:tabs>
        <w:spacing w:line="240" w:lineRule="auto"/>
        <w:rPr>
          <w:b/>
          <w:bCs/>
          <w:szCs w:val="22"/>
          <w:lang w:val="pt-PT"/>
        </w:rPr>
      </w:pPr>
      <w:r w:rsidRPr="002D71DA">
        <w:rPr>
          <w:b/>
          <w:bCs/>
          <w:szCs w:val="22"/>
          <w:lang w:val="pt-PT"/>
        </w:rPr>
        <w:t xml:space="preserve">O que fazer se o </w:t>
      </w:r>
      <w:r w:rsidR="00DD5838" w:rsidRPr="002D71DA">
        <w:rPr>
          <w:b/>
          <w:bCs/>
          <w:szCs w:val="22"/>
          <w:lang w:val="pt-PT"/>
        </w:rPr>
        <w:t>adesivo</w:t>
      </w:r>
      <w:r w:rsidRPr="002D71DA">
        <w:rPr>
          <w:b/>
          <w:bCs/>
          <w:szCs w:val="22"/>
          <w:lang w:val="pt-PT"/>
        </w:rPr>
        <w:t xml:space="preserve"> transdérmico cair</w:t>
      </w:r>
    </w:p>
    <w:p w14:paraId="6F88DB6B" w14:textId="77777777" w:rsidR="0049513B" w:rsidRPr="002D71DA" w:rsidRDefault="0049513B" w:rsidP="008C02E8">
      <w:pPr>
        <w:tabs>
          <w:tab w:val="left" w:pos="540"/>
        </w:tabs>
        <w:spacing w:line="240" w:lineRule="auto"/>
        <w:rPr>
          <w:szCs w:val="22"/>
          <w:lang w:val="pt-PT"/>
        </w:rPr>
      </w:pPr>
      <w:r w:rsidRPr="002D71DA">
        <w:rPr>
          <w:szCs w:val="22"/>
          <w:lang w:val="pt-PT"/>
        </w:rPr>
        <w:t xml:space="preserve">Se o </w:t>
      </w:r>
      <w:r w:rsidR="00DD5838" w:rsidRPr="002D71DA">
        <w:rPr>
          <w:szCs w:val="22"/>
          <w:lang w:val="pt-PT"/>
        </w:rPr>
        <w:t>adesivo</w:t>
      </w:r>
      <w:r w:rsidRPr="002D71DA">
        <w:rPr>
          <w:szCs w:val="22"/>
          <w:lang w:val="pt-PT"/>
        </w:rPr>
        <w:t xml:space="preserve"> transdérmico cair, aplique um novo </w:t>
      </w:r>
      <w:r w:rsidR="00DD5838" w:rsidRPr="002D71DA">
        <w:rPr>
          <w:szCs w:val="22"/>
          <w:lang w:val="pt-PT"/>
        </w:rPr>
        <w:t>adesivo</w:t>
      </w:r>
      <w:r w:rsidRPr="002D71DA">
        <w:rPr>
          <w:szCs w:val="22"/>
          <w:lang w:val="pt-PT"/>
        </w:rPr>
        <w:t xml:space="preserve"> transdérmico durante o resto do dia e depois substitua o </w:t>
      </w:r>
      <w:r w:rsidR="00DD5838" w:rsidRPr="002D71DA">
        <w:rPr>
          <w:szCs w:val="22"/>
          <w:lang w:val="pt-PT"/>
        </w:rPr>
        <w:t>adesivo</w:t>
      </w:r>
      <w:r w:rsidRPr="002D71DA">
        <w:rPr>
          <w:szCs w:val="22"/>
          <w:lang w:val="pt-PT"/>
        </w:rPr>
        <w:t xml:space="preserve"> transdérmico à hora habitual do dia seguinte.</w:t>
      </w:r>
    </w:p>
    <w:p w14:paraId="70569CB7" w14:textId="77777777" w:rsidR="0049513B" w:rsidRPr="002D71DA" w:rsidRDefault="0049513B" w:rsidP="008C02E8">
      <w:pPr>
        <w:tabs>
          <w:tab w:val="left" w:pos="540"/>
        </w:tabs>
        <w:spacing w:line="240" w:lineRule="auto"/>
        <w:rPr>
          <w:szCs w:val="22"/>
          <w:lang w:val="pt-PT"/>
        </w:rPr>
      </w:pPr>
    </w:p>
    <w:p w14:paraId="45C71AA2" w14:textId="77777777" w:rsidR="0049513B" w:rsidRPr="002D71DA" w:rsidRDefault="0049513B" w:rsidP="008C02E8">
      <w:pPr>
        <w:keepNext/>
        <w:tabs>
          <w:tab w:val="left" w:pos="540"/>
        </w:tabs>
        <w:spacing w:line="240" w:lineRule="auto"/>
        <w:rPr>
          <w:b/>
          <w:bCs/>
          <w:szCs w:val="22"/>
          <w:lang w:val="pt-PT"/>
        </w:rPr>
      </w:pPr>
      <w:r w:rsidRPr="002D71DA">
        <w:rPr>
          <w:b/>
          <w:bCs/>
          <w:szCs w:val="22"/>
          <w:lang w:val="pt-PT"/>
        </w:rPr>
        <w:t>Quando e durante quanto tempo po</w:t>
      </w:r>
      <w:r w:rsidR="0039679F" w:rsidRPr="002D71DA">
        <w:rPr>
          <w:b/>
          <w:bCs/>
          <w:szCs w:val="22"/>
          <w:lang w:val="pt-PT"/>
        </w:rPr>
        <w:t>de</w:t>
      </w:r>
      <w:r w:rsidRPr="002D71DA">
        <w:rPr>
          <w:b/>
          <w:bCs/>
          <w:szCs w:val="22"/>
          <w:lang w:val="pt-PT"/>
        </w:rPr>
        <w:t xml:space="preserve"> aplicar </w:t>
      </w:r>
      <w:r w:rsidR="0039679F" w:rsidRPr="002D71DA">
        <w:rPr>
          <w:b/>
          <w:bCs/>
          <w:szCs w:val="22"/>
          <w:lang w:val="pt-PT"/>
        </w:rPr>
        <w:t xml:space="preserve">o seu </w:t>
      </w:r>
      <w:r w:rsidR="00DD5838" w:rsidRPr="002D71DA">
        <w:rPr>
          <w:b/>
          <w:bCs/>
          <w:szCs w:val="22"/>
          <w:lang w:val="pt-PT"/>
        </w:rPr>
        <w:t>adesivo</w:t>
      </w:r>
      <w:r w:rsidRPr="002D71DA">
        <w:rPr>
          <w:b/>
          <w:bCs/>
          <w:szCs w:val="22"/>
          <w:lang w:val="pt-PT"/>
        </w:rPr>
        <w:t xml:space="preserve"> transdérmico de Exelon</w:t>
      </w:r>
    </w:p>
    <w:p w14:paraId="02557FF6" w14:textId="77777777" w:rsidR="00A078DB" w:rsidRPr="002D71DA" w:rsidRDefault="0049513B" w:rsidP="008C02E8">
      <w:pPr>
        <w:numPr>
          <w:ilvl w:val="0"/>
          <w:numId w:val="41"/>
        </w:numPr>
        <w:tabs>
          <w:tab w:val="clear" w:pos="567"/>
          <w:tab w:val="clear" w:pos="720"/>
        </w:tabs>
        <w:adjustRightInd w:val="0"/>
        <w:spacing w:line="240" w:lineRule="auto"/>
        <w:ind w:left="567" w:hanging="567"/>
        <w:textAlignment w:val="baseline"/>
        <w:rPr>
          <w:szCs w:val="22"/>
          <w:lang w:val="pt-PT"/>
        </w:rPr>
      </w:pPr>
      <w:r w:rsidRPr="002D71DA">
        <w:rPr>
          <w:szCs w:val="22"/>
          <w:lang w:val="pt-PT"/>
        </w:rPr>
        <w:t xml:space="preserve">Para beneficiar do tratamento tem de aplicar um novo </w:t>
      </w:r>
      <w:r w:rsidR="00DD5838" w:rsidRPr="002D71DA">
        <w:rPr>
          <w:szCs w:val="22"/>
          <w:lang w:val="pt-PT"/>
        </w:rPr>
        <w:t>adesivo</w:t>
      </w:r>
      <w:r w:rsidRPr="002D71DA">
        <w:rPr>
          <w:szCs w:val="22"/>
          <w:lang w:val="pt-PT"/>
        </w:rPr>
        <w:t xml:space="preserve"> transdérmico a cada dia, preferencialmente à mesma hora do dia.</w:t>
      </w:r>
    </w:p>
    <w:p w14:paraId="251AC24E" w14:textId="77777777" w:rsidR="00A078DB" w:rsidRPr="002D71DA" w:rsidRDefault="00A078DB" w:rsidP="008C02E8">
      <w:pPr>
        <w:numPr>
          <w:ilvl w:val="0"/>
          <w:numId w:val="41"/>
        </w:numPr>
        <w:tabs>
          <w:tab w:val="clear" w:pos="567"/>
          <w:tab w:val="clear" w:pos="720"/>
        </w:tabs>
        <w:adjustRightInd w:val="0"/>
        <w:spacing w:line="240" w:lineRule="auto"/>
        <w:ind w:left="567" w:hanging="567"/>
        <w:textAlignment w:val="baseline"/>
        <w:rPr>
          <w:szCs w:val="22"/>
          <w:lang w:val="pt-PT"/>
        </w:rPr>
      </w:pPr>
      <w:r w:rsidRPr="002D71DA">
        <w:rPr>
          <w:szCs w:val="22"/>
          <w:lang w:val="pt-PT"/>
        </w:rPr>
        <w:t>Utilize apenas um adesivo de Exelon de cada vez e substitua o adesivo por um novo após 24 horas.</w:t>
      </w:r>
    </w:p>
    <w:p w14:paraId="0E9CFE30" w14:textId="77777777" w:rsidR="0049513B" w:rsidRPr="002D71DA" w:rsidRDefault="0049513B" w:rsidP="008C02E8">
      <w:pPr>
        <w:tabs>
          <w:tab w:val="left" w:pos="540"/>
        </w:tabs>
        <w:spacing w:line="240" w:lineRule="auto"/>
        <w:rPr>
          <w:szCs w:val="22"/>
          <w:lang w:val="pt-PT"/>
        </w:rPr>
      </w:pPr>
    </w:p>
    <w:p w14:paraId="37D0255F" w14:textId="77777777" w:rsidR="0049513B" w:rsidRPr="002D71DA" w:rsidRDefault="0049513B" w:rsidP="008C02E8">
      <w:pPr>
        <w:keepNext/>
        <w:tabs>
          <w:tab w:val="left" w:pos="540"/>
        </w:tabs>
        <w:spacing w:line="240" w:lineRule="auto"/>
        <w:rPr>
          <w:b/>
          <w:bCs/>
          <w:szCs w:val="22"/>
          <w:lang w:val="pt-PT"/>
        </w:rPr>
      </w:pPr>
      <w:r w:rsidRPr="002D71DA">
        <w:rPr>
          <w:b/>
          <w:bCs/>
          <w:szCs w:val="22"/>
          <w:lang w:val="pt-PT"/>
        </w:rPr>
        <w:t>Se utilizar mais Exelon do que deveria</w:t>
      </w:r>
    </w:p>
    <w:p w14:paraId="47366E40" w14:textId="77777777" w:rsidR="0049513B" w:rsidRPr="002D71DA" w:rsidRDefault="0049513B" w:rsidP="008C02E8">
      <w:pPr>
        <w:tabs>
          <w:tab w:val="left" w:pos="540"/>
        </w:tabs>
        <w:spacing w:line="240" w:lineRule="auto"/>
        <w:rPr>
          <w:szCs w:val="22"/>
          <w:lang w:val="pt-PT"/>
        </w:rPr>
      </w:pPr>
      <w:r w:rsidRPr="002D71DA">
        <w:rPr>
          <w:szCs w:val="22"/>
          <w:lang w:val="pt-PT"/>
        </w:rPr>
        <w:t xml:space="preserve">Se aplicar acidentalmente mais de um </w:t>
      </w:r>
      <w:r w:rsidR="00DD5838" w:rsidRPr="002D71DA">
        <w:rPr>
          <w:szCs w:val="22"/>
          <w:lang w:val="pt-PT"/>
        </w:rPr>
        <w:t>adesivo</w:t>
      </w:r>
      <w:r w:rsidRPr="002D71DA">
        <w:rPr>
          <w:szCs w:val="22"/>
          <w:lang w:val="pt-PT"/>
        </w:rPr>
        <w:t xml:space="preserve"> transdérmico na pele, remova todos os </w:t>
      </w:r>
      <w:r w:rsidR="00DD5838" w:rsidRPr="002D71DA">
        <w:rPr>
          <w:szCs w:val="22"/>
          <w:lang w:val="pt-PT"/>
        </w:rPr>
        <w:t>adesivos</w:t>
      </w:r>
      <w:r w:rsidRPr="002D71DA">
        <w:rPr>
          <w:szCs w:val="22"/>
          <w:lang w:val="pt-PT"/>
        </w:rPr>
        <w:t xml:space="preserve"> </w:t>
      </w:r>
      <w:r w:rsidRPr="002D71DA">
        <w:rPr>
          <w:szCs w:val="22"/>
          <w:lang w:val="pt-PT"/>
        </w:rPr>
        <w:lastRenderedPageBreak/>
        <w:t xml:space="preserve">transdérmicos da pele e informe o seu médico que aplicou acidentalmente mais de um </w:t>
      </w:r>
      <w:r w:rsidR="00DD5838" w:rsidRPr="002D71DA">
        <w:rPr>
          <w:szCs w:val="22"/>
          <w:lang w:val="pt-PT"/>
        </w:rPr>
        <w:t>adesivo</w:t>
      </w:r>
      <w:r w:rsidRPr="002D71DA">
        <w:rPr>
          <w:szCs w:val="22"/>
          <w:lang w:val="pt-PT"/>
        </w:rPr>
        <w:t xml:space="preserve"> transdérmico. Pode necessitar de cuidados médicos. Algumas pessoas que utilizaram acidentalmente demasiado Exelon apresentaram náuseas, vómitos, diarreia, pressão sanguínea elevada e alucinações. Também podem ocorrer batimentos </w:t>
      </w:r>
      <w:r w:rsidR="009F31D3" w:rsidRPr="002D71DA">
        <w:rPr>
          <w:szCs w:val="22"/>
          <w:lang w:val="pt-PT"/>
        </w:rPr>
        <w:t>do coração</w:t>
      </w:r>
      <w:r w:rsidR="009F31D3" w:rsidRPr="002D71DA" w:rsidDel="009F31D3">
        <w:rPr>
          <w:szCs w:val="22"/>
          <w:lang w:val="pt-PT"/>
        </w:rPr>
        <w:t xml:space="preserve"> </w:t>
      </w:r>
      <w:r w:rsidRPr="002D71DA">
        <w:rPr>
          <w:szCs w:val="22"/>
          <w:lang w:val="pt-PT"/>
        </w:rPr>
        <w:t>lentos e desmaios.</w:t>
      </w:r>
    </w:p>
    <w:p w14:paraId="0E3064B2" w14:textId="77777777" w:rsidR="0049513B" w:rsidRPr="002D71DA" w:rsidRDefault="0049513B" w:rsidP="008C02E8">
      <w:pPr>
        <w:tabs>
          <w:tab w:val="left" w:pos="540"/>
        </w:tabs>
        <w:spacing w:line="240" w:lineRule="auto"/>
        <w:rPr>
          <w:szCs w:val="22"/>
          <w:lang w:val="pt-PT"/>
        </w:rPr>
      </w:pPr>
    </w:p>
    <w:p w14:paraId="7193B32A" w14:textId="77777777" w:rsidR="0049513B" w:rsidRPr="002D71DA" w:rsidRDefault="0049513B" w:rsidP="008C02E8">
      <w:pPr>
        <w:keepNext/>
        <w:tabs>
          <w:tab w:val="left" w:pos="540"/>
        </w:tabs>
        <w:spacing w:line="240" w:lineRule="auto"/>
        <w:rPr>
          <w:b/>
          <w:bCs/>
          <w:szCs w:val="22"/>
          <w:lang w:val="pt-PT"/>
        </w:rPr>
      </w:pPr>
      <w:r w:rsidRPr="002D71DA">
        <w:rPr>
          <w:b/>
          <w:bCs/>
          <w:szCs w:val="22"/>
          <w:lang w:val="pt-PT"/>
        </w:rPr>
        <w:t>Caso se tenha esquecido de utilizar Exelon</w:t>
      </w:r>
    </w:p>
    <w:p w14:paraId="4A4D3C6E" w14:textId="77777777" w:rsidR="0049513B" w:rsidRPr="002D71DA" w:rsidRDefault="0049513B" w:rsidP="008C02E8">
      <w:pPr>
        <w:tabs>
          <w:tab w:val="left" w:pos="540"/>
        </w:tabs>
        <w:spacing w:line="240" w:lineRule="auto"/>
        <w:rPr>
          <w:szCs w:val="22"/>
          <w:lang w:val="pt-PT"/>
        </w:rPr>
      </w:pPr>
      <w:r w:rsidRPr="002D71DA">
        <w:rPr>
          <w:szCs w:val="22"/>
          <w:lang w:val="pt-PT"/>
        </w:rPr>
        <w:t xml:space="preserve">Se se esqueceu de aplicar um </w:t>
      </w:r>
      <w:r w:rsidR="00DD5838" w:rsidRPr="002D71DA">
        <w:rPr>
          <w:szCs w:val="22"/>
          <w:lang w:val="pt-PT"/>
        </w:rPr>
        <w:t>adesivo</w:t>
      </w:r>
      <w:r w:rsidRPr="002D71DA">
        <w:rPr>
          <w:szCs w:val="22"/>
          <w:lang w:val="pt-PT"/>
        </w:rPr>
        <w:t xml:space="preserve"> transdérmico, aplique um novo imediatamente. Pode aplicar o novo </w:t>
      </w:r>
      <w:r w:rsidR="00DD5838" w:rsidRPr="002D71DA">
        <w:rPr>
          <w:szCs w:val="22"/>
          <w:lang w:val="pt-PT"/>
        </w:rPr>
        <w:t>adesivo</w:t>
      </w:r>
      <w:r w:rsidRPr="002D71DA">
        <w:rPr>
          <w:szCs w:val="22"/>
          <w:lang w:val="pt-PT"/>
        </w:rPr>
        <w:t xml:space="preserve"> transdérmico à hora habitual do dia seguinte. Não aplique dois </w:t>
      </w:r>
      <w:r w:rsidR="00DD5838" w:rsidRPr="002D71DA">
        <w:rPr>
          <w:szCs w:val="22"/>
          <w:lang w:val="pt-PT"/>
        </w:rPr>
        <w:t>adesivos</w:t>
      </w:r>
      <w:r w:rsidRPr="002D71DA">
        <w:rPr>
          <w:szCs w:val="22"/>
          <w:lang w:val="pt-PT"/>
        </w:rPr>
        <w:t xml:space="preserve"> transdérmicos para compensar aquele que se esqueceu.</w:t>
      </w:r>
    </w:p>
    <w:p w14:paraId="101430A4" w14:textId="77777777" w:rsidR="0049513B" w:rsidRPr="002D71DA" w:rsidRDefault="0049513B" w:rsidP="008C02E8">
      <w:pPr>
        <w:tabs>
          <w:tab w:val="left" w:pos="540"/>
        </w:tabs>
        <w:spacing w:line="240" w:lineRule="auto"/>
        <w:rPr>
          <w:szCs w:val="22"/>
          <w:u w:val="single"/>
          <w:lang w:val="pt-PT"/>
        </w:rPr>
      </w:pPr>
    </w:p>
    <w:p w14:paraId="719AAD89" w14:textId="77777777" w:rsidR="0049513B" w:rsidRPr="002D71DA" w:rsidRDefault="0049513B" w:rsidP="008C02E8">
      <w:pPr>
        <w:keepNext/>
        <w:tabs>
          <w:tab w:val="left" w:pos="540"/>
        </w:tabs>
        <w:spacing w:line="240" w:lineRule="auto"/>
        <w:rPr>
          <w:b/>
          <w:bCs/>
          <w:szCs w:val="22"/>
          <w:lang w:val="pt-PT"/>
        </w:rPr>
      </w:pPr>
      <w:r w:rsidRPr="002D71DA">
        <w:rPr>
          <w:b/>
          <w:bCs/>
          <w:szCs w:val="22"/>
          <w:lang w:val="pt-PT"/>
        </w:rPr>
        <w:t>Se parar de utilizar Exelon</w:t>
      </w:r>
    </w:p>
    <w:p w14:paraId="5600562E" w14:textId="77777777" w:rsidR="0049513B" w:rsidRPr="002D71DA" w:rsidRDefault="0049513B" w:rsidP="008C02E8">
      <w:pPr>
        <w:tabs>
          <w:tab w:val="left" w:pos="540"/>
        </w:tabs>
        <w:spacing w:line="240" w:lineRule="auto"/>
        <w:rPr>
          <w:szCs w:val="22"/>
          <w:lang w:val="pt-PT"/>
        </w:rPr>
      </w:pPr>
      <w:r w:rsidRPr="002D71DA">
        <w:rPr>
          <w:szCs w:val="22"/>
          <w:lang w:val="pt-PT"/>
        </w:rPr>
        <w:t xml:space="preserve">Fale com o seu médico ou farmacêutico se parar de utilizar o </w:t>
      </w:r>
      <w:r w:rsidR="00DD5838" w:rsidRPr="002D71DA">
        <w:rPr>
          <w:szCs w:val="22"/>
          <w:lang w:val="pt-PT"/>
        </w:rPr>
        <w:t>adesivo</w:t>
      </w:r>
      <w:r w:rsidRPr="002D71DA">
        <w:rPr>
          <w:szCs w:val="22"/>
          <w:lang w:val="pt-PT"/>
        </w:rPr>
        <w:t xml:space="preserve"> transdérmico.</w:t>
      </w:r>
    </w:p>
    <w:p w14:paraId="65F714D3" w14:textId="77777777" w:rsidR="0049513B" w:rsidRPr="002D71DA" w:rsidRDefault="0049513B" w:rsidP="008C02E8">
      <w:pPr>
        <w:tabs>
          <w:tab w:val="left" w:pos="540"/>
        </w:tabs>
        <w:spacing w:line="240" w:lineRule="auto"/>
        <w:rPr>
          <w:szCs w:val="22"/>
          <w:u w:val="single"/>
          <w:lang w:val="pt-PT"/>
        </w:rPr>
      </w:pPr>
    </w:p>
    <w:p w14:paraId="52E6D4FE" w14:textId="77777777" w:rsidR="0049513B" w:rsidRPr="002D71DA" w:rsidRDefault="0049513B" w:rsidP="008C02E8">
      <w:pPr>
        <w:tabs>
          <w:tab w:val="left" w:pos="540"/>
        </w:tabs>
        <w:spacing w:line="240" w:lineRule="auto"/>
        <w:rPr>
          <w:szCs w:val="22"/>
          <w:lang w:val="pt-PT"/>
        </w:rPr>
      </w:pPr>
      <w:r w:rsidRPr="002D71DA">
        <w:rPr>
          <w:szCs w:val="22"/>
          <w:lang w:val="pt-PT"/>
        </w:rPr>
        <w:t>Caso ainda tenha dúvidas sobre a utilização deste medicamento, fale com o seu médico ou farmacêutico.</w:t>
      </w:r>
    </w:p>
    <w:p w14:paraId="7C85F527" w14:textId="77777777" w:rsidR="0049513B" w:rsidRPr="002D71DA" w:rsidRDefault="0049513B" w:rsidP="008C02E8">
      <w:pPr>
        <w:tabs>
          <w:tab w:val="left" w:pos="540"/>
        </w:tabs>
        <w:spacing w:line="240" w:lineRule="auto"/>
        <w:rPr>
          <w:szCs w:val="22"/>
          <w:u w:val="single"/>
          <w:lang w:val="pt-PT"/>
        </w:rPr>
      </w:pPr>
    </w:p>
    <w:p w14:paraId="3A1AD40D" w14:textId="77777777" w:rsidR="0049513B" w:rsidRPr="002D71DA" w:rsidRDefault="0049513B" w:rsidP="008C02E8">
      <w:pPr>
        <w:tabs>
          <w:tab w:val="left" w:pos="540"/>
        </w:tabs>
        <w:spacing w:line="240" w:lineRule="auto"/>
        <w:rPr>
          <w:szCs w:val="22"/>
          <w:lang w:val="pt-PT"/>
        </w:rPr>
      </w:pPr>
    </w:p>
    <w:p w14:paraId="3245CC5E" w14:textId="77777777" w:rsidR="0049513B" w:rsidRPr="002D71DA" w:rsidRDefault="0049513B" w:rsidP="008C02E8">
      <w:pPr>
        <w:keepNext/>
        <w:tabs>
          <w:tab w:val="left" w:pos="540"/>
        </w:tabs>
        <w:spacing w:line="240" w:lineRule="auto"/>
        <w:rPr>
          <w:b/>
          <w:bCs/>
          <w:szCs w:val="22"/>
          <w:lang w:val="pt-PT"/>
        </w:rPr>
      </w:pPr>
      <w:r w:rsidRPr="002D71DA">
        <w:rPr>
          <w:b/>
          <w:bCs/>
          <w:szCs w:val="22"/>
          <w:lang w:val="pt-PT"/>
        </w:rPr>
        <w:t>4.</w:t>
      </w:r>
      <w:r w:rsidRPr="002D71DA">
        <w:rPr>
          <w:b/>
          <w:bCs/>
          <w:szCs w:val="22"/>
          <w:lang w:val="pt-PT"/>
        </w:rPr>
        <w:tab/>
      </w:r>
      <w:r w:rsidR="007D3790" w:rsidRPr="002D71DA">
        <w:rPr>
          <w:b/>
          <w:bCs/>
          <w:szCs w:val="22"/>
          <w:lang w:val="pt-PT"/>
        </w:rPr>
        <w:t xml:space="preserve">Efeitos </w:t>
      </w:r>
      <w:r w:rsidR="00122BF9" w:rsidRPr="002D71DA">
        <w:rPr>
          <w:b/>
          <w:bCs/>
          <w:szCs w:val="22"/>
          <w:lang w:val="pt-PT"/>
        </w:rPr>
        <w:t>indesejáveis</w:t>
      </w:r>
      <w:r w:rsidR="007D3790" w:rsidRPr="002D71DA">
        <w:rPr>
          <w:b/>
          <w:bCs/>
          <w:szCs w:val="22"/>
          <w:lang w:val="pt-PT"/>
        </w:rPr>
        <w:t xml:space="preserve"> possíveis</w:t>
      </w:r>
    </w:p>
    <w:p w14:paraId="3ABDFD3A" w14:textId="77777777" w:rsidR="0049513B" w:rsidRPr="002D71DA" w:rsidRDefault="0049513B" w:rsidP="008C02E8">
      <w:pPr>
        <w:keepNext/>
        <w:tabs>
          <w:tab w:val="left" w:pos="540"/>
        </w:tabs>
        <w:spacing w:line="240" w:lineRule="auto"/>
        <w:rPr>
          <w:szCs w:val="22"/>
          <w:lang w:val="pt-PT"/>
        </w:rPr>
      </w:pPr>
    </w:p>
    <w:p w14:paraId="25A87410" w14:textId="77777777" w:rsidR="0049513B" w:rsidRPr="002D71DA" w:rsidRDefault="0049513B" w:rsidP="008C02E8">
      <w:pPr>
        <w:tabs>
          <w:tab w:val="left" w:pos="540"/>
        </w:tabs>
        <w:spacing w:line="240" w:lineRule="auto"/>
        <w:rPr>
          <w:szCs w:val="22"/>
          <w:lang w:val="pt-PT"/>
        </w:rPr>
      </w:pPr>
      <w:r w:rsidRPr="002D71DA">
        <w:rPr>
          <w:szCs w:val="22"/>
          <w:lang w:val="pt-PT"/>
        </w:rPr>
        <w:t xml:space="preserve">Como todos os medicamentos, os </w:t>
      </w:r>
      <w:r w:rsidR="00DD5838" w:rsidRPr="002D71DA">
        <w:rPr>
          <w:szCs w:val="22"/>
          <w:lang w:val="pt-PT"/>
        </w:rPr>
        <w:t>adesivos</w:t>
      </w:r>
      <w:r w:rsidRPr="002D71DA">
        <w:rPr>
          <w:szCs w:val="22"/>
          <w:lang w:val="pt-PT"/>
        </w:rPr>
        <w:t xml:space="preserve"> </w:t>
      </w:r>
      <w:r w:rsidR="00CD073D" w:rsidRPr="002D71DA">
        <w:rPr>
          <w:szCs w:val="22"/>
          <w:lang w:val="pt-PT"/>
        </w:rPr>
        <w:t xml:space="preserve">transdérmicos </w:t>
      </w:r>
      <w:r w:rsidRPr="002D71DA">
        <w:rPr>
          <w:szCs w:val="22"/>
          <w:lang w:val="pt-PT"/>
        </w:rPr>
        <w:t xml:space="preserve">de Exelon podem causar efeitos </w:t>
      </w:r>
      <w:r w:rsidR="00122BF9" w:rsidRPr="002D71DA">
        <w:rPr>
          <w:noProof/>
          <w:lang w:val="pt-PT"/>
        </w:rPr>
        <w:t>indesejáveis</w:t>
      </w:r>
      <w:r w:rsidRPr="002D71DA">
        <w:rPr>
          <w:szCs w:val="22"/>
          <w:lang w:val="pt-PT"/>
        </w:rPr>
        <w:t xml:space="preserve">, </w:t>
      </w:r>
      <w:r w:rsidR="007D3790" w:rsidRPr="002D71DA">
        <w:rPr>
          <w:szCs w:val="22"/>
          <w:lang w:val="pt-PT"/>
        </w:rPr>
        <w:t>embora</w:t>
      </w:r>
      <w:r w:rsidRPr="002D71DA">
        <w:rPr>
          <w:szCs w:val="22"/>
          <w:lang w:val="pt-PT"/>
        </w:rPr>
        <w:t xml:space="preserve"> estes não se manifestam em todas as pessoas.</w:t>
      </w:r>
    </w:p>
    <w:p w14:paraId="4A79430F" w14:textId="77777777" w:rsidR="0049513B" w:rsidRPr="002D71DA" w:rsidRDefault="0049513B" w:rsidP="008C02E8">
      <w:pPr>
        <w:tabs>
          <w:tab w:val="left" w:pos="540"/>
        </w:tabs>
        <w:spacing w:line="240" w:lineRule="auto"/>
        <w:rPr>
          <w:szCs w:val="22"/>
          <w:lang w:val="pt-PT"/>
        </w:rPr>
      </w:pPr>
    </w:p>
    <w:p w14:paraId="290E6799" w14:textId="77777777" w:rsidR="0093163F" w:rsidRPr="002D71DA" w:rsidRDefault="0049513B" w:rsidP="008C02E8">
      <w:pPr>
        <w:tabs>
          <w:tab w:val="left" w:pos="540"/>
        </w:tabs>
        <w:spacing w:line="240" w:lineRule="auto"/>
        <w:rPr>
          <w:szCs w:val="22"/>
          <w:lang w:val="pt-PT"/>
        </w:rPr>
      </w:pPr>
      <w:r w:rsidRPr="002D71DA">
        <w:rPr>
          <w:szCs w:val="22"/>
          <w:lang w:val="pt-PT"/>
        </w:rPr>
        <w:t xml:space="preserve">Pode </w:t>
      </w:r>
      <w:r w:rsidR="0093163F" w:rsidRPr="002D71DA">
        <w:rPr>
          <w:szCs w:val="22"/>
          <w:lang w:val="pt-PT"/>
        </w:rPr>
        <w:t xml:space="preserve">ter </w:t>
      </w:r>
      <w:r w:rsidRPr="002D71DA">
        <w:rPr>
          <w:szCs w:val="22"/>
          <w:lang w:val="pt-PT"/>
        </w:rPr>
        <w:t xml:space="preserve">efeitos </w:t>
      </w:r>
      <w:r w:rsidR="00122BF9" w:rsidRPr="002D71DA">
        <w:rPr>
          <w:noProof/>
          <w:lang w:val="pt-PT"/>
        </w:rPr>
        <w:t>indesejáveis</w:t>
      </w:r>
      <w:r w:rsidRPr="002D71DA">
        <w:rPr>
          <w:szCs w:val="22"/>
          <w:lang w:val="pt-PT"/>
        </w:rPr>
        <w:t xml:space="preserve"> </w:t>
      </w:r>
      <w:r w:rsidR="0093163F" w:rsidRPr="002D71DA">
        <w:rPr>
          <w:szCs w:val="22"/>
          <w:lang w:val="pt-PT"/>
        </w:rPr>
        <w:t xml:space="preserve">com </w:t>
      </w:r>
      <w:r w:rsidRPr="002D71DA">
        <w:rPr>
          <w:szCs w:val="22"/>
          <w:lang w:val="pt-PT"/>
        </w:rPr>
        <w:t xml:space="preserve">mais </w:t>
      </w:r>
      <w:r w:rsidR="0093163F" w:rsidRPr="002D71DA">
        <w:rPr>
          <w:szCs w:val="22"/>
          <w:lang w:val="pt-PT"/>
        </w:rPr>
        <w:t xml:space="preserve">frequência </w:t>
      </w:r>
      <w:r w:rsidRPr="002D71DA">
        <w:rPr>
          <w:szCs w:val="22"/>
          <w:lang w:val="pt-PT"/>
        </w:rPr>
        <w:t xml:space="preserve">quando inicia o medicamento ou </w:t>
      </w:r>
      <w:r w:rsidR="0093163F" w:rsidRPr="002D71DA">
        <w:rPr>
          <w:szCs w:val="22"/>
          <w:lang w:val="pt-PT"/>
        </w:rPr>
        <w:t>quando a sua</w:t>
      </w:r>
      <w:r w:rsidRPr="002D71DA">
        <w:rPr>
          <w:szCs w:val="22"/>
          <w:lang w:val="pt-PT"/>
        </w:rPr>
        <w:t xml:space="preserve"> dose </w:t>
      </w:r>
      <w:r w:rsidR="0093163F" w:rsidRPr="002D71DA">
        <w:rPr>
          <w:szCs w:val="22"/>
          <w:lang w:val="pt-PT"/>
        </w:rPr>
        <w:t>é aumentada</w:t>
      </w:r>
      <w:r w:rsidRPr="002D71DA">
        <w:rPr>
          <w:szCs w:val="22"/>
          <w:lang w:val="pt-PT"/>
        </w:rPr>
        <w:t xml:space="preserve">. </w:t>
      </w:r>
      <w:r w:rsidR="0093163F" w:rsidRPr="002D71DA">
        <w:rPr>
          <w:szCs w:val="22"/>
          <w:lang w:val="pt-PT"/>
        </w:rPr>
        <w:t>Normalmente</w:t>
      </w:r>
      <w:r w:rsidRPr="002D71DA">
        <w:rPr>
          <w:szCs w:val="22"/>
          <w:lang w:val="pt-PT"/>
        </w:rPr>
        <w:t xml:space="preserve">, os efeitos </w:t>
      </w:r>
      <w:r w:rsidR="000F4932" w:rsidRPr="002D71DA">
        <w:rPr>
          <w:noProof/>
          <w:lang w:val="pt-PT"/>
        </w:rPr>
        <w:t>indesejáveis</w:t>
      </w:r>
      <w:r w:rsidRPr="002D71DA">
        <w:rPr>
          <w:szCs w:val="22"/>
          <w:lang w:val="pt-PT"/>
        </w:rPr>
        <w:t xml:space="preserve"> vão gradualmente desaparecendo à medida que o seu corpo se adapta ao medicamento.</w:t>
      </w:r>
    </w:p>
    <w:p w14:paraId="28A9278F" w14:textId="77777777" w:rsidR="0093163F" w:rsidRPr="002D71DA" w:rsidRDefault="0093163F" w:rsidP="008C02E8">
      <w:pPr>
        <w:tabs>
          <w:tab w:val="left" w:pos="540"/>
        </w:tabs>
        <w:spacing w:line="240" w:lineRule="auto"/>
        <w:rPr>
          <w:szCs w:val="22"/>
          <w:lang w:val="pt-PT"/>
        </w:rPr>
      </w:pPr>
    </w:p>
    <w:p w14:paraId="7C5F5DA8" w14:textId="77777777" w:rsidR="0093163F" w:rsidRPr="002D71DA" w:rsidRDefault="0093163F" w:rsidP="008C02E8">
      <w:pPr>
        <w:keepNext/>
        <w:numPr>
          <w:ilvl w:val="12"/>
          <w:numId w:val="0"/>
        </w:numPr>
        <w:spacing w:line="240" w:lineRule="auto"/>
        <w:rPr>
          <w:b/>
          <w:color w:val="000000"/>
          <w:szCs w:val="22"/>
          <w:lang w:val="pt-PT"/>
        </w:rPr>
      </w:pPr>
      <w:r w:rsidRPr="002D71DA">
        <w:rPr>
          <w:b/>
          <w:color w:val="000000"/>
          <w:szCs w:val="22"/>
          <w:lang w:val="pt-PT"/>
        </w:rPr>
        <w:t>Retire o seu adesivo</w:t>
      </w:r>
      <w:r w:rsidR="00190C95" w:rsidRPr="002D71DA">
        <w:rPr>
          <w:b/>
          <w:color w:val="000000"/>
          <w:szCs w:val="22"/>
          <w:lang w:val="pt-PT"/>
        </w:rPr>
        <w:t xml:space="preserve"> e informe imediatamente o seu médico, se detetar que os seguintes efeitos </w:t>
      </w:r>
      <w:r w:rsidR="000F4932" w:rsidRPr="002D71DA">
        <w:rPr>
          <w:b/>
          <w:color w:val="000000"/>
          <w:szCs w:val="22"/>
          <w:lang w:val="pt-PT"/>
        </w:rPr>
        <w:t>indesejáveis</w:t>
      </w:r>
      <w:r w:rsidR="00190C95" w:rsidRPr="002D71DA">
        <w:rPr>
          <w:b/>
          <w:color w:val="000000"/>
          <w:szCs w:val="22"/>
          <w:lang w:val="pt-PT"/>
        </w:rPr>
        <w:t xml:space="preserve"> se agravaram:</w:t>
      </w:r>
    </w:p>
    <w:p w14:paraId="7198E586" w14:textId="77777777" w:rsidR="00190C95" w:rsidRPr="002D71DA" w:rsidRDefault="00190C95" w:rsidP="008C02E8">
      <w:pPr>
        <w:keepNext/>
        <w:numPr>
          <w:ilvl w:val="12"/>
          <w:numId w:val="0"/>
        </w:numPr>
        <w:spacing w:line="240" w:lineRule="auto"/>
        <w:rPr>
          <w:color w:val="000000"/>
          <w:szCs w:val="22"/>
          <w:lang w:val="pt-PT"/>
        </w:rPr>
      </w:pPr>
    </w:p>
    <w:p w14:paraId="11AA2A50" w14:textId="77777777" w:rsidR="007D3790" w:rsidRPr="002D71DA" w:rsidRDefault="007D3790" w:rsidP="008C02E8">
      <w:pPr>
        <w:keepNext/>
        <w:spacing w:line="240" w:lineRule="auto"/>
        <w:rPr>
          <w:lang w:val="pt-PT"/>
        </w:rPr>
      </w:pPr>
      <w:r w:rsidRPr="002D71DA">
        <w:rPr>
          <w:b/>
          <w:lang w:val="pt-PT"/>
        </w:rPr>
        <w:t>Frequentes</w:t>
      </w:r>
      <w:r w:rsidR="002D7BE5" w:rsidRPr="002D71DA">
        <w:rPr>
          <w:lang w:val="pt-PT"/>
        </w:rPr>
        <w:t xml:space="preserve"> (podem afetar até 1 em 10 pessoas)</w:t>
      </w:r>
    </w:p>
    <w:p w14:paraId="4825F071" w14:textId="77777777" w:rsidR="007D3790" w:rsidRPr="002D71DA" w:rsidRDefault="007D3790"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Perda de apetite</w:t>
      </w:r>
    </w:p>
    <w:p w14:paraId="7285ED6C" w14:textId="77777777" w:rsidR="007D3790" w:rsidRPr="002D71DA" w:rsidRDefault="002E2493" w:rsidP="008C02E8">
      <w:pPr>
        <w:numPr>
          <w:ilvl w:val="0"/>
          <w:numId w:val="46"/>
        </w:numPr>
        <w:tabs>
          <w:tab w:val="clear" w:pos="567"/>
          <w:tab w:val="left" w:pos="-6946"/>
        </w:tabs>
        <w:spacing w:line="240" w:lineRule="auto"/>
        <w:ind w:left="567" w:hanging="567"/>
        <w:rPr>
          <w:szCs w:val="22"/>
          <w:lang w:val="pt-PT"/>
        </w:rPr>
      </w:pPr>
      <w:r w:rsidRPr="002D71DA">
        <w:rPr>
          <w:szCs w:val="22"/>
          <w:lang w:val="pt-PT"/>
        </w:rPr>
        <w:t>T</w:t>
      </w:r>
      <w:r w:rsidR="007D3790" w:rsidRPr="002D71DA">
        <w:rPr>
          <w:szCs w:val="22"/>
          <w:lang w:val="pt-PT"/>
        </w:rPr>
        <w:t>onturas</w:t>
      </w:r>
    </w:p>
    <w:p w14:paraId="16F2484A" w14:textId="42C5E389" w:rsidR="007D3790" w:rsidRPr="002D71DA" w:rsidRDefault="002E2493" w:rsidP="008C02E8">
      <w:pPr>
        <w:numPr>
          <w:ilvl w:val="0"/>
          <w:numId w:val="46"/>
        </w:numPr>
        <w:tabs>
          <w:tab w:val="clear" w:pos="567"/>
          <w:tab w:val="left" w:pos="-6946"/>
        </w:tabs>
        <w:spacing w:line="240" w:lineRule="auto"/>
        <w:ind w:left="567" w:hanging="567"/>
        <w:rPr>
          <w:szCs w:val="22"/>
          <w:lang w:val="pt-PT"/>
        </w:rPr>
      </w:pPr>
      <w:r w:rsidRPr="002D71DA">
        <w:rPr>
          <w:szCs w:val="22"/>
          <w:lang w:val="pt-PT"/>
        </w:rPr>
        <w:t>Agitação</w:t>
      </w:r>
    </w:p>
    <w:p w14:paraId="230CD67B" w14:textId="6034EE48" w:rsidR="0070669C" w:rsidRDefault="007D3790" w:rsidP="00072277">
      <w:pPr>
        <w:numPr>
          <w:ilvl w:val="0"/>
          <w:numId w:val="46"/>
        </w:numPr>
        <w:tabs>
          <w:tab w:val="clear" w:pos="567"/>
          <w:tab w:val="left" w:pos="-6946"/>
        </w:tabs>
        <w:spacing w:line="240" w:lineRule="auto"/>
        <w:ind w:left="567" w:hanging="567"/>
        <w:rPr>
          <w:szCs w:val="22"/>
          <w:lang w:val="pt-PT"/>
        </w:rPr>
      </w:pPr>
      <w:r w:rsidRPr="00072277">
        <w:rPr>
          <w:szCs w:val="22"/>
          <w:lang w:val="pt-PT"/>
        </w:rPr>
        <w:t>Incontinência urinária (incapacidade de retenção adequada de urina)</w:t>
      </w:r>
    </w:p>
    <w:p w14:paraId="460DCF2B"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Infeção do trato urinário</w:t>
      </w:r>
    </w:p>
    <w:p w14:paraId="1AD18C53"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Ansiedade</w:t>
      </w:r>
    </w:p>
    <w:p w14:paraId="74010E9C"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Depressão</w:t>
      </w:r>
    </w:p>
    <w:p w14:paraId="679A7B4B"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Confusão</w:t>
      </w:r>
    </w:p>
    <w:p w14:paraId="2C78D991"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Dor de cabeça</w:t>
      </w:r>
    </w:p>
    <w:p w14:paraId="333F6A0A"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Desmaio</w:t>
      </w:r>
    </w:p>
    <w:p w14:paraId="22D3DDB9"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Problemas de estômago tais como enjoos (náuseas) ou vómitos, diarreia</w:t>
      </w:r>
    </w:p>
    <w:p w14:paraId="34EDBEC0"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Azia</w:t>
      </w:r>
    </w:p>
    <w:p w14:paraId="1FBB9C9A"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Dores de estômago</w:t>
      </w:r>
    </w:p>
    <w:p w14:paraId="7B73730B"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Erupção na pele</w:t>
      </w:r>
    </w:p>
    <w:p w14:paraId="1711688E"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Reações alérgicas no local de aplicação, tais como bolhas ou pele inflamada</w:t>
      </w:r>
    </w:p>
    <w:p w14:paraId="11E4D74C"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Sensação de fadiga ou fraqueza</w:t>
      </w:r>
    </w:p>
    <w:p w14:paraId="13242B92" w14:textId="77777777" w:rsidR="00EB2D3B" w:rsidRDefault="00EB2D3B" w:rsidP="00EB2D3B">
      <w:pPr>
        <w:numPr>
          <w:ilvl w:val="0"/>
          <w:numId w:val="46"/>
        </w:numPr>
        <w:tabs>
          <w:tab w:val="clear" w:pos="567"/>
          <w:tab w:val="left" w:pos="-6946"/>
        </w:tabs>
        <w:spacing w:line="240" w:lineRule="auto"/>
        <w:ind w:left="567" w:hanging="567"/>
        <w:rPr>
          <w:szCs w:val="22"/>
          <w:lang w:val="pt-PT"/>
        </w:rPr>
      </w:pPr>
      <w:r>
        <w:rPr>
          <w:szCs w:val="22"/>
          <w:lang w:val="pt-PT"/>
        </w:rPr>
        <w:t>Perda de peso</w:t>
      </w:r>
    </w:p>
    <w:p w14:paraId="50F3183C" w14:textId="419C9B43" w:rsidR="00EB2D3B" w:rsidRPr="00EB2D3B" w:rsidRDefault="00EB2D3B" w:rsidP="00EB2D3B">
      <w:pPr>
        <w:numPr>
          <w:ilvl w:val="0"/>
          <w:numId w:val="46"/>
        </w:numPr>
        <w:tabs>
          <w:tab w:val="clear" w:pos="567"/>
          <w:tab w:val="left" w:pos="-6946"/>
        </w:tabs>
        <w:spacing w:line="240" w:lineRule="auto"/>
        <w:ind w:left="567" w:hanging="567"/>
        <w:rPr>
          <w:szCs w:val="22"/>
          <w:lang w:val="pt-PT"/>
        </w:rPr>
      </w:pPr>
      <w:r w:rsidRPr="00EB2D3B">
        <w:rPr>
          <w:szCs w:val="22"/>
          <w:lang w:val="pt-PT"/>
        </w:rPr>
        <w:t>Febre</w:t>
      </w:r>
    </w:p>
    <w:p w14:paraId="189028E7" w14:textId="77777777" w:rsidR="007D3790" w:rsidRPr="002D71DA" w:rsidRDefault="007D3790" w:rsidP="008C02E8">
      <w:pPr>
        <w:numPr>
          <w:ilvl w:val="12"/>
          <w:numId w:val="0"/>
        </w:numPr>
        <w:spacing w:line="240" w:lineRule="auto"/>
        <w:rPr>
          <w:color w:val="000000"/>
          <w:szCs w:val="22"/>
          <w:lang w:val="pt-PT"/>
        </w:rPr>
      </w:pPr>
    </w:p>
    <w:p w14:paraId="6D7DEF45" w14:textId="77777777" w:rsidR="00190C95" w:rsidRPr="002D71DA" w:rsidRDefault="00190C95" w:rsidP="008C02E8">
      <w:pPr>
        <w:keepNext/>
        <w:spacing w:line="240" w:lineRule="auto"/>
        <w:rPr>
          <w:lang w:val="pt-PT"/>
        </w:rPr>
      </w:pPr>
      <w:r w:rsidRPr="002D71DA">
        <w:rPr>
          <w:b/>
          <w:lang w:val="pt-PT"/>
        </w:rPr>
        <w:t>Pouco frequentes</w:t>
      </w:r>
      <w:r w:rsidR="002D7BE5" w:rsidRPr="002D71DA">
        <w:rPr>
          <w:lang w:val="pt-PT"/>
        </w:rPr>
        <w:t xml:space="preserve"> (podem afetar até 1 em 100 pessoas)</w:t>
      </w:r>
    </w:p>
    <w:p w14:paraId="1351239A" w14:textId="77777777" w:rsidR="00190C95" w:rsidRPr="002D71DA" w:rsidRDefault="00190C95"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 xml:space="preserve">Problemas com o batimento </w:t>
      </w:r>
      <w:r w:rsidR="009F31D3" w:rsidRPr="002D71DA">
        <w:rPr>
          <w:szCs w:val="22"/>
          <w:lang w:val="pt-PT"/>
        </w:rPr>
        <w:t>do coração</w:t>
      </w:r>
      <w:r w:rsidR="009F31D3" w:rsidRPr="002D71DA" w:rsidDel="009F31D3">
        <w:rPr>
          <w:color w:val="000000"/>
          <w:szCs w:val="22"/>
          <w:lang w:val="pt-PT"/>
        </w:rPr>
        <w:t xml:space="preserve"> </w:t>
      </w:r>
      <w:r w:rsidRPr="002D71DA">
        <w:rPr>
          <w:color w:val="000000"/>
          <w:szCs w:val="22"/>
          <w:lang w:val="pt-PT"/>
        </w:rPr>
        <w:t>tais como batimento lento</w:t>
      </w:r>
      <w:r w:rsidR="009F31D3" w:rsidRPr="002D71DA">
        <w:rPr>
          <w:color w:val="000000"/>
          <w:szCs w:val="22"/>
          <w:lang w:val="pt-PT"/>
        </w:rPr>
        <w:t xml:space="preserve"> </w:t>
      </w:r>
      <w:r w:rsidR="009F31D3" w:rsidRPr="002D71DA">
        <w:rPr>
          <w:szCs w:val="22"/>
          <w:lang w:val="pt-PT"/>
        </w:rPr>
        <w:t>do coração</w:t>
      </w:r>
    </w:p>
    <w:p w14:paraId="78C99D85" w14:textId="77777777" w:rsidR="00190C95" w:rsidRPr="002D71DA" w:rsidRDefault="00190C95"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Úlcera no estômago</w:t>
      </w:r>
    </w:p>
    <w:p w14:paraId="69ACE8AE" w14:textId="77777777" w:rsidR="007D3790" w:rsidRPr="002D71DA" w:rsidRDefault="007D3790"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Desidrataç</w:t>
      </w:r>
      <w:r w:rsidR="002E2493" w:rsidRPr="002D71DA">
        <w:rPr>
          <w:color w:val="000000"/>
          <w:szCs w:val="22"/>
          <w:lang w:val="pt-PT"/>
        </w:rPr>
        <w:t>ão (perder</w:t>
      </w:r>
      <w:r w:rsidRPr="002D71DA">
        <w:rPr>
          <w:color w:val="000000"/>
          <w:szCs w:val="22"/>
          <w:lang w:val="pt-PT"/>
        </w:rPr>
        <w:t xml:space="preserve"> de</w:t>
      </w:r>
      <w:r w:rsidR="002E2493" w:rsidRPr="002D71DA">
        <w:rPr>
          <w:color w:val="000000"/>
          <w:szCs w:val="22"/>
          <w:lang w:val="pt-PT"/>
        </w:rPr>
        <w:t>masiados</w:t>
      </w:r>
      <w:r w:rsidRPr="002D71DA">
        <w:rPr>
          <w:color w:val="000000"/>
          <w:szCs w:val="22"/>
          <w:lang w:val="pt-PT"/>
        </w:rPr>
        <w:t xml:space="preserve"> líquidos)</w:t>
      </w:r>
    </w:p>
    <w:p w14:paraId="296754AC" w14:textId="77777777" w:rsidR="007D3790" w:rsidRPr="002D71DA" w:rsidRDefault="007D3790"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 xml:space="preserve">Hiperatividade (elevado nível de atividade, </w:t>
      </w:r>
      <w:r w:rsidR="002E2493" w:rsidRPr="002D71DA">
        <w:rPr>
          <w:color w:val="000000"/>
          <w:szCs w:val="22"/>
          <w:lang w:val="pt-PT"/>
        </w:rPr>
        <w:t>agitação</w:t>
      </w:r>
      <w:r w:rsidRPr="002D71DA">
        <w:rPr>
          <w:color w:val="000000"/>
          <w:szCs w:val="22"/>
          <w:lang w:val="pt-PT"/>
        </w:rPr>
        <w:t>)</w:t>
      </w:r>
    </w:p>
    <w:p w14:paraId="7C280ED1" w14:textId="77777777" w:rsidR="007D3790" w:rsidRPr="002D71DA" w:rsidRDefault="002E2493"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Agressividade</w:t>
      </w:r>
    </w:p>
    <w:p w14:paraId="27CD5AF1" w14:textId="77777777" w:rsidR="007D3790" w:rsidRPr="002D71DA" w:rsidRDefault="007D3790" w:rsidP="008C02E8">
      <w:pPr>
        <w:tabs>
          <w:tab w:val="clear" w:pos="567"/>
          <w:tab w:val="left" w:pos="-6946"/>
        </w:tabs>
        <w:spacing w:line="240" w:lineRule="auto"/>
        <w:jc w:val="both"/>
        <w:rPr>
          <w:color w:val="000000"/>
          <w:szCs w:val="22"/>
          <w:lang w:val="pt-PT"/>
        </w:rPr>
      </w:pPr>
    </w:p>
    <w:p w14:paraId="0C26A280" w14:textId="77777777" w:rsidR="007D3790" w:rsidRPr="002D71DA" w:rsidRDefault="007D3790" w:rsidP="008C02E8">
      <w:pPr>
        <w:keepNext/>
        <w:tabs>
          <w:tab w:val="clear" w:pos="567"/>
          <w:tab w:val="left" w:pos="-6946"/>
        </w:tabs>
        <w:spacing w:line="240" w:lineRule="auto"/>
        <w:rPr>
          <w:szCs w:val="22"/>
          <w:lang w:val="pt-PT"/>
        </w:rPr>
      </w:pPr>
      <w:r w:rsidRPr="002D71DA">
        <w:rPr>
          <w:b/>
          <w:color w:val="000000"/>
          <w:szCs w:val="22"/>
          <w:lang w:val="pt-PT"/>
        </w:rPr>
        <w:lastRenderedPageBreak/>
        <w:t>Raros</w:t>
      </w:r>
      <w:r w:rsidR="002D7BE5" w:rsidRPr="002D71DA">
        <w:rPr>
          <w:color w:val="000000"/>
          <w:szCs w:val="22"/>
          <w:lang w:val="pt-PT"/>
        </w:rPr>
        <w:t xml:space="preserve"> (podem afetar até 1 em 1</w:t>
      </w:r>
      <w:r w:rsidR="003379DB" w:rsidRPr="002D71DA">
        <w:rPr>
          <w:color w:val="000000"/>
          <w:szCs w:val="22"/>
          <w:lang w:val="pt-PT"/>
        </w:rPr>
        <w:t>.</w:t>
      </w:r>
      <w:r w:rsidR="002D7BE5" w:rsidRPr="002D71DA">
        <w:rPr>
          <w:color w:val="000000"/>
          <w:szCs w:val="22"/>
          <w:lang w:val="pt-PT"/>
        </w:rPr>
        <w:t>000 pessoas)</w:t>
      </w:r>
    </w:p>
    <w:p w14:paraId="4134BEE6" w14:textId="77777777" w:rsidR="007D3790" w:rsidRPr="002D71DA" w:rsidRDefault="007D3790"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Queda</w:t>
      </w:r>
    </w:p>
    <w:p w14:paraId="1F8C5273" w14:textId="77777777" w:rsidR="00190C95" w:rsidRPr="002D71DA" w:rsidRDefault="00190C95" w:rsidP="008C02E8">
      <w:pPr>
        <w:numPr>
          <w:ilvl w:val="12"/>
          <w:numId w:val="0"/>
        </w:numPr>
        <w:spacing w:line="240" w:lineRule="auto"/>
        <w:rPr>
          <w:color w:val="000000"/>
          <w:szCs w:val="22"/>
          <w:lang w:val="pt-PT"/>
        </w:rPr>
      </w:pPr>
    </w:p>
    <w:p w14:paraId="6543D7E6" w14:textId="77777777" w:rsidR="00190C95" w:rsidRPr="002D71DA" w:rsidRDefault="00190C95" w:rsidP="008C02E8">
      <w:pPr>
        <w:keepNext/>
        <w:numPr>
          <w:ilvl w:val="12"/>
          <w:numId w:val="0"/>
        </w:numPr>
        <w:spacing w:line="240" w:lineRule="auto"/>
        <w:rPr>
          <w:color w:val="000000"/>
          <w:szCs w:val="22"/>
          <w:lang w:val="pt-PT"/>
        </w:rPr>
      </w:pPr>
      <w:r w:rsidRPr="002D71DA">
        <w:rPr>
          <w:b/>
          <w:color w:val="000000"/>
          <w:szCs w:val="22"/>
          <w:lang w:val="pt-PT"/>
        </w:rPr>
        <w:t>Muito raros</w:t>
      </w:r>
      <w:r w:rsidR="002D7BE5" w:rsidRPr="002D71DA">
        <w:rPr>
          <w:color w:val="000000"/>
          <w:szCs w:val="22"/>
          <w:lang w:val="pt-PT"/>
        </w:rPr>
        <w:t xml:space="preserve"> (podem afetar até 1 em 1</w:t>
      </w:r>
      <w:r w:rsidR="003379DB" w:rsidRPr="002D71DA">
        <w:rPr>
          <w:color w:val="000000"/>
          <w:szCs w:val="22"/>
          <w:lang w:val="pt-PT"/>
        </w:rPr>
        <w:t>0.</w:t>
      </w:r>
      <w:r w:rsidR="002D7BE5" w:rsidRPr="002D71DA">
        <w:rPr>
          <w:color w:val="000000"/>
          <w:szCs w:val="22"/>
          <w:lang w:val="pt-PT"/>
        </w:rPr>
        <w:t>000 pessoas)</w:t>
      </w:r>
    </w:p>
    <w:p w14:paraId="02C42B32" w14:textId="19A8E046" w:rsidR="00190C95" w:rsidRPr="00072277" w:rsidRDefault="00190C95" w:rsidP="00072277">
      <w:pPr>
        <w:numPr>
          <w:ilvl w:val="0"/>
          <w:numId w:val="46"/>
        </w:numPr>
        <w:tabs>
          <w:tab w:val="clear" w:pos="567"/>
          <w:tab w:val="left" w:pos="-6804"/>
        </w:tabs>
        <w:spacing w:line="240" w:lineRule="auto"/>
        <w:ind w:left="567" w:hanging="567"/>
        <w:rPr>
          <w:szCs w:val="22"/>
          <w:lang w:val="pt-PT"/>
        </w:rPr>
      </w:pPr>
      <w:r w:rsidRPr="00072277">
        <w:rPr>
          <w:color w:val="000000"/>
          <w:szCs w:val="22"/>
          <w:lang w:val="pt-PT"/>
        </w:rPr>
        <w:t>Rigidez dos braços ou pernas</w:t>
      </w:r>
      <w:r w:rsidR="00072277" w:rsidRPr="00072277">
        <w:rPr>
          <w:color w:val="000000"/>
          <w:szCs w:val="22"/>
          <w:lang w:val="pt-PT"/>
        </w:rPr>
        <w:t xml:space="preserve"> e t</w:t>
      </w:r>
      <w:r w:rsidRPr="00072277">
        <w:rPr>
          <w:color w:val="000000"/>
          <w:szCs w:val="22"/>
          <w:lang w:val="pt-PT"/>
        </w:rPr>
        <w:t>remor nas mãos</w:t>
      </w:r>
    </w:p>
    <w:p w14:paraId="3AB9C4F4" w14:textId="77777777" w:rsidR="00190C95" w:rsidRPr="002D71DA" w:rsidRDefault="00190C95" w:rsidP="008C02E8">
      <w:pPr>
        <w:numPr>
          <w:ilvl w:val="12"/>
          <w:numId w:val="0"/>
        </w:numPr>
        <w:spacing w:line="240" w:lineRule="auto"/>
        <w:rPr>
          <w:color w:val="000000"/>
          <w:szCs w:val="22"/>
          <w:lang w:val="pt-PT"/>
        </w:rPr>
      </w:pPr>
    </w:p>
    <w:p w14:paraId="03C5896E" w14:textId="030AFDEA" w:rsidR="00F75EDA" w:rsidRPr="002D71DA" w:rsidRDefault="00F75EDA" w:rsidP="008C02E8">
      <w:pPr>
        <w:keepNext/>
        <w:numPr>
          <w:ilvl w:val="12"/>
          <w:numId w:val="0"/>
        </w:numPr>
        <w:spacing w:line="240" w:lineRule="auto"/>
        <w:rPr>
          <w:color w:val="000000"/>
          <w:szCs w:val="22"/>
          <w:lang w:val="pt-PT"/>
        </w:rPr>
      </w:pPr>
      <w:r w:rsidRPr="002D71DA">
        <w:rPr>
          <w:b/>
          <w:color w:val="000000"/>
          <w:szCs w:val="22"/>
          <w:lang w:val="pt-PT"/>
        </w:rPr>
        <w:t>Desconhecido</w:t>
      </w:r>
      <w:r w:rsidRPr="002D71DA">
        <w:rPr>
          <w:color w:val="000000"/>
          <w:szCs w:val="22"/>
          <w:lang w:val="pt-PT"/>
        </w:rPr>
        <w:t xml:space="preserve"> (a frequência não pode ser </w:t>
      </w:r>
      <w:r w:rsidR="00C16EC7">
        <w:rPr>
          <w:color w:val="000000"/>
          <w:szCs w:val="22"/>
          <w:lang w:val="pt-PT"/>
        </w:rPr>
        <w:t>calculada</w:t>
      </w:r>
      <w:r w:rsidRPr="002D71DA">
        <w:rPr>
          <w:color w:val="000000"/>
          <w:szCs w:val="22"/>
          <w:lang w:val="pt-PT"/>
        </w:rPr>
        <w:t xml:space="preserve"> a partir dos dados disponíveis)</w:t>
      </w:r>
    </w:p>
    <w:p w14:paraId="4EEC0778" w14:textId="77777777" w:rsidR="00A07A3E" w:rsidRPr="002D71DA" w:rsidRDefault="00A07A3E" w:rsidP="008C02E8">
      <w:pPr>
        <w:numPr>
          <w:ilvl w:val="0"/>
          <w:numId w:val="46"/>
        </w:numPr>
        <w:tabs>
          <w:tab w:val="clear" w:pos="567"/>
        </w:tabs>
        <w:spacing w:line="240" w:lineRule="auto"/>
        <w:ind w:left="567" w:hanging="567"/>
        <w:rPr>
          <w:szCs w:val="22"/>
          <w:lang w:val="pt-PT"/>
        </w:rPr>
      </w:pPr>
      <w:r w:rsidRPr="002D71DA">
        <w:rPr>
          <w:color w:val="000000"/>
          <w:szCs w:val="22"/>
          <w:lang w:val="pt-PT"/>
        </w:rPr>
        <w:t xml:space="preserve">Agravamento dos </w:t>
      </w:r>
      <w:r w:rsidR="00737CEC" w:rsidRPr="002D71DA">
        <w:rPr>
          <w:color w:val="000000"/>
          <w:szCs w:val="22"/>
          <w:lang w:val="pt-PT"/>
        </w:rPr>
        <w:t>sinais</w:t>
      </w:r>
      <w:r w:rsidRPr="002D71DA">
        <w:rPr>
          <w:color w:val="000000"/>
          <w:szCs w:val="22"/>
          <w:lang w:val="pt-PT"/>
        </w:rPr>
        <w:t xml:space="preserve"> da doença de Parkinson – tais como rigidez muscular, dificuldade em efetuar movimentos</w:t>
      </w:r>
    </w:p>
    <w:p w14:paraId="4FE75F75" w14:textId="77777777" w:rsidR="00A07A3E" w:rsidRPr="002D71DA" w:rsidRDefault="00A07A3E" w:rsidP="008C02E8">
      <w:pPr>
        <w:numPr>
          <w:ilvl w:val="0"/>
          <w:numId w:val="46"/>
        </w:numPr>
        <w:tabs>
          <w:tab w:val="clear" w:pos="567"/>
        </w:tabs>
        <w:spacing w:line="240" w:lineRule="auto"/>
        <w:ind w:left="567" w:hanging="567"/>
        <w:rPr>
          <w:szCs w:val="22"/>
          <w:lang w:val="pt-PT"/>
        </w:rPr>
      </w:pPr>
      <w:r w:rsidRPr="002D71DA">
        <w:rPr>
          <w:color w:val="000000"/>
          <w:szCs w:val="22"/>
          <w:lang w:val="pt-PT"/>
        </w:rPr>
        <w:t xml:space="preserve">Inflamação do pâncreas – os </w:t>
      </w:r>
      <w:r w:rsidR="00737CEC" w:rsidRPr="002D71DA">
        <w:rPr>
          <w:color w:val="000000"/>
          <w:szCs w:val="22"/>
          <w:lang w:val="pt-PT"/>
        </w:rPr>
        <w:t>sinais</w:t>
      </w:r>
      <w:r w:rsidRPr="002D71DA">
        <w:rPr>
          <w:color w:val="000000"/>
          <w:szCs w:val="22"/>
          <w:lang w:val="pt-PT"/>
        </w:rPr>
        <w:t xml:space="preserve"> incluem dor forte na parte superior do estômago, frequentemente acompanhada de enjoos (náuseas) ou vómitos</w:t>
      </w:r>
    </w:p>
    <w:p w14:paraId="7A45F5AD" w14:textId="77777777" w:rsidR="009F726F" w:rsidRPr="002D71DA" w:rsidRDefault="009F726F" w:rsidP="008C02E8">
      <w:pPr>
        <w:numPr>
          <w:ilvl w:val="0"/>
          <w:numId w:val="46"/>
        </w:numPr>
        <w:tabs>
          <w:tab w:val="clear" w:pos="567"/>
          <w:tab w:val="left" w:pos="-6946"/>
        </w:tabs>
        <w:spacing w:line="240" w:lineRule="auto"/>
        <w:ind w:left="567" w:hanging="567"/>
        <w:rPr>
          <w:szCs w:val="22"/>
          <w:lang w:val="pt-PT"/>
        </w:rPr>
      </w:pPr>
      <w:r w:rsidRPr="002D71DA">
        <w:rPr>
          <w:szCs w:val="22"/>
          <w:lang w:val="pt-PT"/>
        </w:rPr>
        <w:t xml:space="preserve">Batimento </w:t>
      </w:r>
      <w:r w:rsidR="009F31D3" w:rsidRPr="002D71DA">
        <w:rPr>
          <w:szCs w:val="22"/>
          <w:lang w:val="pt-PT"/>
        </w:rPr>
        <w:t>do coração</w:t>
      </w:r>
      <w:r w:rsidR="009F31D3" w:rsidRPr="002D71DA" w:rsidDel="009F31D3">
        <w:rPr>
          <w:szCs w:val="22"/>
          <w:lang w:val="pt-PT"/>
        </w:rPr>
        <w:t xml:space="preserve"> </w:t>
      </w:r>
      <w:r w:rsidRPr="002D71DA">
        <w:rPr>
          <w:szCs w:val="22"/>
          <w:lang w:val="pt-PT"/>
        </w:rPr>
        <w:t>acelerado e irregular</w:t>
      </w:r>
    </w:p>
    <w:p w14:paraId="68EED672" w14:textId="77777777" w:rsidR="009F726F" w:rsidRPr="002D71DA" w:rsidRDefault="009F726F" w:rsidP="008C02E8">
      <w:pPr>
        <w:numPr>
          <w:ilvl w:val="0"/>
          <w:numId w:val="46"/>
        </w:numPr>
        <w:tabs>
          <w:tab w:val="clear" w:pos="567"/>
          <w:tab w:val="left" w:pos="-6946"/>
        </w:tabs>
        <w:spacing w:line="240" w:lineRule="auto"/>
        <w:ind w:left="567" w:hanging="567"/>
        <w:rPr>
          <w:szCs w:val="22"/>
          <w:lang w:val="pt-PT"/>
        </w:rPr>
      </w:pPr>
      <w:r w:rsidRPr="002D71DA">
        <w:rPr>
          <w:szCs w:val="22"/>
          <w:lang w:val="pt-PT"/>
        </w:rPr>
        <w:t>Pressão arterial elevada</w:t>
      </w:r>
    </w:p>
    <w:p w14:paraId="2DA5C322" w14:textId="77777777" w:rsidR="009F726F" w:rsidRPr="002D71DA" w:rsidRDefault="009F726F" w:rsidP="008C02E8">
      <w:pPr>
        <w:numPr>
          <w:ilvl w:val="0"/>
          <w:numId w:val="46"/>
        </w:numPr>
        <w:tabs>
          <w:tab w:val="clear" w:pos="567"/>
          <w:tab w:val="left" w:pos="-6946"/>
        </w:tabs>
        <w:spacing w:line="240" w:lineRule="auto"/>
        <w:ind w:left="567" w:hanging="567"/>
        <w:rPr>
          <w:szCs w:val="22"/>
          <w:lang w:val="pt-PT"/>
        </w:rPr>
      </w:pPr>
      <w:r w:rsidRPr="002D71DA">
        <w:rPr>
          <w:snapToGrid w:val="0"/>
          <w:color w:val="000000"/>
          <w:szCs w:val="22"/>
          <w:lang w:val="pt-PT"/>
        </w:rPr>
        <w:t>Crises epiléticas (ataques ou convulsões)</w:t>
      </w:r>
    </w:p>
    <w:p w14:paraId="4B3BC286" w14:textId="77777777" w:rsidR="00A07A3E" w:rsidRPr="002D71DA" w:rsidRDefault="00A07A3E" w:rsidP="008C02E8">
      <w:pPr>
        <w:numPr>
          <w:ilvl w:val="0"/>
          <w:numId w:val="46"/>
        </w:numPr>
        <w:tabs>
          <w:tab w:val="clear" w:pos="567"/>
          <w:tab w:val="left" w:pos="-6804"/>
        </w:tabs>
        <w:spacing w:line="240" w:lineRule="auto"/>
        <w:ind w:left="567" w:hanging="567"/>
        <w:rPr>
          <w:szCs w:val="22"/>
          <w:lang w:val="pt-PT"/>
        </w:rPr>
      </w:pPr>
      <w:r w:rsidRPr="002D71DA">
        <w:rPr>
          <w:szCs w:val="22"/>
          <w:lang w:val="pt-PT"/>
        </w:rPr>
        <w:t xml:space="preserve">Problemas de fígado (pele amarela, amarelecimento da parte branca dos olhos, escurecimento anormal da urina ou náuseas </w:t>
      </w:r>
      <w:r w:rsidR="0001227C" w:rsidRPr="002D71DA">
        <w:rPr>
          <w:szCs w:val="22"/>
          <w:lang w:val="pt-PT"/>
        </w:rPr>
        <w:t>i</w:t>
      </w:r>
      <w:r w:rsidRPr="002D71DA">
        <w:rPr>
          <w:szCs w:val="22"/>
          <w:lang w:val="pt-PT"/>
        </w:rPr>
        <w:t>nexplicáveis, vómitos, cansaço e falta de apetite)</w:t>
      </w:r>
    </w:p>
    <w:p w14:paraId="4EA259FB" w14:textId="77777777" w:rsidR="00FD3E47" w:rsidRPr="002D71DA" w:rsidRDefault="00FD3E47" w:rsidP="008C02E8">
      <w:pPr>
        <w:numPr>
          <w:ilvl w:val="0"/>
          <w:numId w:val="46"/>
        </w:numPr>
        <w:tabs>
          <w:tab w:val="clear" w:pos="567"/>
        </w:tabs>
        <w:spacing w:line="240" w:lineRule="auto"/>
        <w:ind w:left="567" w:hanging="567"/>
        <w:rPr>
          <w:szCs w:val="22"/>
          <w:lang w:val="pt-PT"/>
        </w:rPr>
      </w:pPr>
      <w:r w:rsidRPr="002D71DA">
        <w:rPr>
          <w:szCs w:val="22"/>
          <w:lang w:val="pt-PT"/>
        </w:rPr>
        <w:t>Alterações nos testes que informam acerca do funcionamento do fígado</w:t>
      </w:r>
    </w:p>
    <w:p w14:paraId="4562E114" w14:textId="77777777" w:rsidR="00A07A3E" w:rsidRPr="002D71DA" w:rsidRDefault="002E2493" w:rsidP="008C02E8">
      <w:pPr>
        <w:keepNext/>
        <w:numPr>
          <w:ilvl w:val="0"/>
          <w:numId w:val="46"/>
        </w:numPr>
        <w:tabs>
          <w:tab w:val="clear" w:pos="567"/>
          <w:tab w:val="left" w:pos="-6804"/>
        </w:tabs>
        <w:spacing w:line="240" w:lineRule="auto"/>
        <w:ind w:left="567" w:hanging="567"/>
        <w:rPr>
          <w:szCs w:val="22"/>
          <w:lang w:val="pt-PT"/>
        </w:rPr>
      </w:pPr>
      <w:r w:rsidRPr="002D71DA">
        <w:rPr>
          <w:szCs w:val="22"/>
          <w:lang w:val="pt-PT"/>
        </w:rPr>
        <w:t>A</w:t>
      </w:r>
      <w:r w:rsidR="00A07A3E" w:rsidRPr="002D71DA">
        <w:rPr>
          <w:szCs w:val="22"/>
          <w:lang w:val="pt-PT"/>
        </w:rPr>
        <w:t>gitação</w:t>
      </w:r>
    </w:p>
    <w:p w14:paraId="7D618F82" w14:textId="77777777" w:rsidR="00633B27" w:rsidRDefault="00633B27" w:rsidP="008C02E8">
      <w:pPr>
        <w:keepNext/>
        <w:numPr>
          <w:ilvl w:val="0"/>
          <w:numId w:val="46"/>
        </w:numPr>
        <w:tabs>
          <w:tab w:val="clear" w:pos="567"/>
          <w:tab w:val="left" w:pos="-6804"/>
        </w:tabs>
        <w:spacing w:line="240" w:lineRule="auto"/>
        <w:ind w:left="567" w:hanging="567"/>
        <w:rPr>
          <w:szCs w:val="22"/>
          <w:lang w:val="pt-PT"/>
        </w:rPr>
      </w:pPr>
      <w:r w:rsidRPr="002D71DA">
        <w:rPr>
          <w:szCs w:val="22"/>
          <w:lang w:val="pt-PT"/>
        </w:rPr>
        <w:t>Pesadelos</w:t>
      </w:r>
    </w:p>
    <w:p w14:paraId="360A97F9" w14:textId="3B676139" w:rsidR="006F53E0" w:rsidRDefault="006F53E0" w:rsidP="008C02E8">
      <w:pPr>
        <w:keepNext/>
        <w:numPr>
          <w:ilvl w:val="0"/>
          <w:numId w:val="46"/>
        </w:numPr>
        <w:tabs>
          <w:tab w:val="clear" w:pos="567"/>
          <w:tab w:val="left" w:pos="-6804"/>
        </w:tabs>
        <w:spacing w:line="240" w:lineRule="auto"/>
        <w:ind w:left="567" w:hanging="567"/>
        <w:rPr>
          <w:szCs w:val="22"/>
          <w:lang w:val="pt-PT"/>
        </w:rPr>
      </w:pPr>
      <w:r>
        <w:rPr>
          <w:color w:val="000000"/>
          <w:szCs w:val="22"/>
          <w:lang w:val="pt-PT"/>
        </w:rPr>
        <w:t>Síndrome de Pisa (</w:t>
      </w:r>
      <w:r>
        <w:rPr>
          <w:szCs w:val="22"/>
          <w:lang w:val="pt-PT"/>
        </w:rPr>
        <w:t>uma condição que envolve contração muscular involuntária com flexão</w:t>
      </w:r>
      <w:r w:rsidR="00B77370">
        <w:rPr>
          <w:szCs w:val="22"/>
          <w:lang w:val="pt-PT"/>
        </w:rPr>
        <w:t xml:space="preserve"> anormal</w:t>
      </w:r>
      <w:r>
        <w:rPr>
          <w:szCs w:val="22"/>
          <w:lang w:val="pt-PT"/>
        </w:rPr>
        <w:t xml:space="preserve"> do corpo e da cabeça para um lado)</w:t>
      </w:r>
    </w:p>
    <w:p w14:paraId="0BE1F272" w14:textId="5CEE6C61" w:rsidR="00413B18" w:rsidRDefault="00413B18" w:rsidP="008C02E8">
      <w:pPr>
        <w:keepNext/>
        <w:numPr>
          <w:ilvl w:val="0"/>
          <w:numId w:val="46"/>
        </w:numPr>
        <w:tabs>
          <w:tab w:val="clear" w:pos="567"/>
          <w:tab w:val="left" w:pos="-6804"/>
        </w:tabs>
        <w:spacing w:line="240" w:lineRule="auto"/>
        <w:ind w:left="567" w:hanging="567"/>
        <w:rPr>
          <w:szCs w:val="22"/>
          <w:lang w:val="pt-PT"/>
        </w:rPr>
      </w:pPr>
      <w:r>
        <w:rPr>
          <w:szCs w:val="22"/>
          <w:lang w:val="pt-PT"/>
        </w:rPr>
        <w:t>Ver coisas que não existem (alucinações)</w:t>
      </w:r>
    </w:p>
    <w:p w14:paraId="7F4D85BA" w14:textId="794AD684" w:rsidR="00413B18" w:rsidRDefault="008D4AE6" w:rsidP="008C02E8">
      <w:pPr>
        <w:keepNext/>
        <w:numPr>
          <w:ilvl w:val="0"/>
          <w:numId w:val="46"/>
        </w:numPr>
        <w:tabs>
          <w:tab w:val="clear" w:pos="567"/>
          <w:tab w:val="left" w:pos="-6804"/>
        </w:tabs>
        <w:spacing w:line="240" w:lineRule="auto"/>
        <w:ind w:left="567" w:hanging="567"/>
        <w:rPr>
          <w:szCs w:val="22"/>
          <w:lang w:val="pt-PT"/>
        </w:rPr>
      </w:pPr>
      <w:r>
        <w:rPr>
          <w:szCs w:val="22"/>
          <w:lang w:val="pt-PT"/>
        </w:rPr>
        <w:t>Tremores</w:t>
      </w:r>
    </w:p>
    <w:p w14:paraId="60569C76" w14:textId="14F96C67" w:rsidR="008D4AE6" w:rsidRDefault="008D4AE6" w:rsidP="008C02E8">
      <w:pPr>
        <w:keepNext/>
        <w:numPr>
          <w:ilvl w:val="0"/>
          <w:numId w:val="46"/>
        </w:numPr>
        <w:tabs>
          <w:tab w:val="clear" w:pos="567"/>
          <w:tab w:val="left" w:pos="-6804"/>
        </w:tabs>
        <w:spacing w:line="240" w:lineRule="auto"/>
        <w:ind w:left="567" w:hanging="567"/>
        <w:rPr>
          <w:szCs w:val="22"/>
          <w:lang w:val="pt-PT"/>
        </w:rPr>
      </w:pPr>
      <w:r>
        <w:rPr>
          <w:szCs w:val="22"/>
          <w:lang w:val="pt-PT"/>
        </w:rPr>
        <w:t>Sonolência</w:t>
      </w:r>
    </w:p>
    <w:p w14:paraId="66B4EEF2" w14:textId="5A987DA2" w:rsidR="008D4AE6" w:rsidRDefault="008D4AE6" w:rsidP="008C02E8">
      <w:pPr>
        <w:keepNext/>
        <w:numPr>
          <w:ilvl w:val="0"/>
          <w:numId w:val="46"/>
        </w:numPr>
        <w:tabs>
          <w:tab w:val="clear" w:pos="567"/>
          <w:tab w:val="left" w:pos="-6804"/>
        </w:tabs>
        <w:spacing w:line="240" w:lineRule="auto"/>
        <w:ind w:left="567" w:hanging="567"/>
        <w:rPr>
          <w:szCs w:val="22"/>
          <w:lang w:val="pt-PT"/>
        </w:rPr>
      </w:pPr>
      <w:r>
        <w:rPr>
          <w:szCs w:val="22"/>
          <w:lang w:val="pt-PT"/>
        </w:rPr>
        <w:t>Erupção na pele, comichão</w:t>
      </w:r>
    </w:p>
    <w:p w14:paraId="1A33A038" w14:textId="51717438" w:rsidR="008D4AE6" w:rsidRDefault="008D4AE6" w:rsidP="008C02E8">
      <w:pPr>
        <w:keepNext/>
        <w:numPr>
          <w:ilvl w:val="0"/>
          <w:numId w:val="46"/>
        </w:numPr>
        <w:tabs>
          <w:tab w:val="clear" w:pos="567"/>
          <w:tab w:val="left" w:pos="-6804"/>
        </w:tabs>
        <w:spacing w:line="240" w:lineRule="auto"/>
        <w:ind w:left="567" w:hanging="567"/>
        <w:rPr>
          <w:szCs w:val="22"/>
          <w:lang w:val="pt-PT"/>
        </w:rPr>
      </w:pPr>
      <w:r>
        <w:rPr>
          <w:szCs w:val="22"/>
          <w:lang w:val="pt-PT"/>
        </w:rPr>
        <w:t>Vermelhidão da pele</w:t>
      </w:r>
    </w:p>
    <w:p w14:paraId="24D5B0F3" w14:textId="1FB08B5E" w:rsidR="008D4AE6" w:rsidRPr="002D71DA" w:rsidRDefault="008D4AE6" w:rsidP="008C02E8">
      <w:pPr>
        <w:keepNext/>
        <w:numPr>
          <w:ilvl w:val="0"/>
          <w:numId w:val="46"/>
        </w:numPr>
        <w:tabs>
          <w:tab w:val="clear" w:pos="567"/>
          <w:tab w:val="left" w:pos="-6804"/>
        </w:tabs>
        <w:spacing w:line="240" w:lineRule="auto"/>
        <w:ind w:left="567" w:hanging="567"/>
        <w:rPr>
          <w:szCs w:val="22"/>
          <w:lang w:val="pt-PT"/>
        </w:rPr>
      </w:pPr>
      <w:r>
        <w:rPr>
          <w:szCs w:val="22"/>
          <w:lang w:val="pt-PT"/>
        </w:rPr>
        <w:t>Bolhas</w:t>
      </w:r>
    </w:p>
    <w:p w14:paraId="34388B45" w14:textId="77777777" w:rsidR="006F53E0" w:rsidRDefault="006F53E0" w:rsidP="008C02E8">
      <w:pPr>
        <w:spacing w:line="240" w:lineRule="auto"/>
        <w:rPr>
          <w:lang w:val="pt-PT"/>
        </w:rPr>
      </w:pPr>
    </w:p>
    <w:p w14:paraId="22CB66DD" w14:textId="52CD9777" w:rsidR="009F726F" w:rsidRPr="002D71DA" w:rsidRDefault="009F726F" w:rsidP="008C02E8">
      <w:pPr>
        <w:spacing w:line="240" w:lineRule="auto"/>
        <w:rPr>
          <w:lang w:val="pt-PT"/>
        </w:rPr>
      </w:pPr>
      <w:r w:rsidRPr="002D71DA">
        <w:rPr>
          <w:lang w:val="pt-PT"/>
        </w:rPr>
        <w:t xml:space="preserve">Retire o seu adesivo e informe imediatamente o seu médico, se detetar </w:t>
      </w:r>
      <w:r w:rsidR="00B700BC" w:rsidRPr="002D71DA">
        <w:rPr>
          <w:lang w:val="pt-PT"/>
        </w:rPr>
        <w:t>algum dos</w:t>
      </w:r>
      <w:r w:rsidRPr="002D71DA">
        <w:rPr>
          <w:lang w:val="pt-PT"/>
        </w:rPr>
        <w:t xml:space="preserve"> efeitos </w:t>
      </w:r>
      <w:r w:rsidR="000F4932" w:rsidRPr="002D71DA">
        <w:rPr>
          <w:noProof/>
          <w:lang w:val="pt-PT"/>
        </w:rPr>
        <w:t>indesejáveis</w:t>
      </w:r>
      <w:r w:rsidRPr="002D71DA">
        <w:rPr>
          <w:lang w:val="pt-PT"/>
        </w:rPr>
        <w:t xml:space="preserve"> descritos acima.</w:t>
      </w:r>
    </w:p>
    <w:p w14:paraId="7035F0D8" w14:textId="77777777" w:rsidR="009F726F" w:rsidRPr="002D71DA" w:rsidRDefault="009F726F" w:rsidP="008C02E8">
      <w:pPr>
        <w:numPr>
          <w:ilvl w:val="12"/>
          <w:numId w:val="0"/>
        </w:numPr>
        <w:spacing w:line="240" w:lineRule="auto"/>
        <w:rPr>
          <w:color w:val="000000"/>
          <w:szCs w:val="22"/>
          <w:lang w:val="pt-PT"/>
        </w:rPr>
      </w:pPr>
    </w:p>
    <w:p w14:paraId="60657006" w14:textId="77777777" w:rsidR="0022317A" w:rsidRPr="002D71DA" w:rsidRDefault="009F726F" w:rsidP="008C02E8">
      <w:pPr>
        <w:keepNext/>
        <w:numPr>
          <w:ilvl w:val="12"/>
          <w:numId w:val="0"/>
        </w:numPr>
        <w:spacing w:line="240" w:lineRule="auto"/>
        <w:rPr>
          <w:b/>
          <w:color w:val="000000"/>
          <w:szCs w:val="22"/>
          <w:lang w:val="pt-PT"/>
        </w:rPr>
      </w:pPr>
      <w:r w:rsidRPr="002D71DA">
        <w:rPr>
          <w:b/>
          <w:color w:val="000000"/>
          <w:szCs w:val="22"/>
          <w:lang w:val="pt-PT"/>
        </w:rPr>
        <w:t xml:space="preserve">Outros efeitos </w:t>
      </w:r>
      <w:r w:rsidR="000F4932" w:rsidRPr="002D71DA">
        <w:rPr>
          <w:b/>
          <w:color w:val="000000"/>
          <w:szCs w:val="22"/>
          <w:lang w:val="pt-PT"/>
        </w:rPr>
        <w:t>indesejáveis</w:t>
      </w:r>
      <w:r w:rsidRPr="002D71DA">
        <w:rPr>
          <w:b/>
          <w:color w:val="000000"/>
          <w:szCs w:val="22"/>
          <w:lang w:val="pt-PT"/>
        </w:rPr>
        <w:t xml:space="preserve"> observados com Exelon cápsulas ou solução oral </w:t>
      </w:r>
      <w:r w:rsidR="0022317A" w:rsidRPr="002D71DA">
        <w:rPr>
          <w:b/>
          <w:color w:val="000000"/>
          <w:szCs w:val="22"/>
          <w:lang w:val="pt-PT"/>
        </w:rPr>
        <w:t>e que podem ocorrer durante o tratamento com as cápsulas:</w:t>
      </w:r>
    </w:p>
    <w:p w14:paraId="2E878334" w14:textId="77777777" w:rsidR="0022317A" w:rsidRPr="002D71DA" w:rsidRDefault="0022317A" w:rsidP="008C02E8">
      <w:pPr>
        <w:keepNext/>
        <w:spacing w:line="240" w:lineRule="auto"/>
        <w:rPr>
          <w:szCs w:val="22"/>
          <w:lang w:val="pt-PT"/>
        </w:rPr>
      </w:pPr>
    </w:p>
    <w:p w14:paraId="1FC12062" w14:textId="77777777" w:rsidR="0022317A" w:rsidRPr="002D71DA" w:rsidRDefault="0022317A" w:rsidP="008C02E8">
      <w:pPr>
        <w:keepNext/>
        <w:numPr>
          <w:ilvl w:val="12"/>
          <w:numId w:val="0"/>
        </w:numPr>
        <w:spacing w:line="240" w:lineRule="auto"/>
        <w:rPr>
          <w:color w:val="000000"/>
          <w:szCs w:val="22"/>
          <w:lang w:val="pt-PT"/>
        </w:rPr>
      </w:pPr>
      <w:r w:rsidRPr="002D71DA">
        <w:rPr>
          <w:b/>
          <w:color w:val="000000"/>
          <w:szCs w:val="22"/>
          <w:lang w:val="pt-PT"/>
        </w:rPr>
        <w:t>Frequentes</w:t>
      </w:r>
      <w:r w:rsidR="002D7BE5" w:rsidRPr="002D71DA">
        <w:rPr>
          <w:color w:val="000000"/>
          <w:szCs w:val="22"/>
          <w:lang w:val="pt-PT"/>
        </w:rPr>
        <w:t xml:space="preserve"> </w:t>
      </w:r>
      <w:r w:rsidR="002D7BE5" w:rsidRPr="002D71DA">
        <w:rPr>
          <w:lang w:val="pt-PT"/>
        </w:rPr>
        <w:t>(podem afetar até 1 em 10 pessoas)</w:t>
      </w:r>
    </w:p>
    <w:p w14:paraId="4F0415CF" w14:textId="77777777" w:rsidR="00221AE3" w:rsidRPr="002D71DA" w:rsidRDefault="00221AE3" w:rsidP="008C02E8">
      <w:pPr>
        <w:numPr>
          <w:ilvl w:val="0"/>
          <w:numId w:val="46"/>
        </w:numPr>
        <w:tabs>
          <w:tab w:val="clear" w:pos="567"/>
          <w:tab w:val="left" w:pos="-6946"/>
        </w:tabs>
        <w:spacing w:line="240" w:lineRule="auto"/>
        <w:ind w:left="567" w:hanging="567"/>
        <w:rPr>
          <w:szCs w:val="22"/>
          <w:lang w:val="pt-PT"/>
        </w:rPr>
      </w:pPr>
      <w:r w:rsidRPr="002D71DA">
        <w:rPr>
          <w:color w:val="000000"/>
          <w:szCs w:val="22"/>
          <w:lang w:val="pt-PT"/>
        </w:rPr>
        <w:t>Aumento da secreção de saliva</w:t>
      </w:r>
    </w:p>
    <w:p w14:paraId="36F0243E" w14:textId="77777777" w:rsidR="00221AE3" w:rsidRPr="002D71DA" w:rsidRDefault="00221AE3" w:rsidP="008C02E8">
      <w:pPr>
        <w:numPr>
          <w:ilvl w:val="0"/>
          <w:numId w:val="46"/>
        </w:numPr>
        <w:tabs>
          <w:tab w:val="clear" w:pos="567"/>
        </w:tabs>
        <w:spacing w:line="240" w:lineRule="auto"/>
        <w:ind w:left="567" w:hanging="567"/>
        <w:rPr>
          <w:szCs w:val="22"/>
          <w:lang w:val="pt-PT"/>
        </w:rPr>
      </w:pPr>
      <w:r w:rsidRPr="002D71DA">
        <w:rPr>
          <w:color w:val="000000"/>
          <w:szCs w:val="22"/>
          <w:lang w:val="pt-PT"/>
        </w:rPr>
        <w:t xml:space="preserve">Sensação de </w:t>
      </w:r>
      <w:r w:rsidR="007E73A8" w:rsidRPr="002D71DA">
        <w:rPr>
          <w:color w:val="000000"/>
          <w:szCs w:val="22"/>
          <w:lang w:val="pt-PT"/>
        </w:rPr>
        <w:t>agitação</w:t>
      </w:r>
    </w:p>
    <w:p w14:paraId="35AB3DC2" w14:textId="77777777" w:rsidR="0022317A" w:rsidRPr="002D71DA" w:rsidRDefault="0022317A" w:rsidP="008C02E8">
      <w:pPr>
        <w:numPr>
          <w:ilvl w:val="0"/>
          <w:numId w:val="46"/>
        </w:numPr>
        <w:tabs>
          <w:tab w:val="clear" w:pos="567"/>
          <w:tab w:val="left" w:pos="-6804"/>
        </w:tabs>
        <w:spacing w:line="240" w:lineRule="auto"/>
        <w:ind w:left="567" w:hanging="567"/>
        <w:rPr>
          <w:szCs w:val="22"/>
        </w:rPr>
      </w:pPr>
      <w:r w:rsidRPr="002D71DA">
        <w:rPr>
          <w:szCs w:val="22"/>
        </w:rPr>
        <w:t>Mal-</w:t>
      </w:r>
      <w:proofErr w:type="spellStart"/>
      <w:r w:rsidRPr="002D71DA">
        <w:rPr>
          <w:szCs w:val="22"/>
        </w:rPr>
        <w:t>estar</w:t>
      </w:r>
      <w:proofErr w:type="spellEnd"/>
      <w:r w:rsidRPr="002D71DA">
        <w:rPr>
          <w:szCs w:val="22"/>
        </w:rPr>
        <w:t xml:space="preserve"> </w:t>
      </w:r>
      <w:proofErr w:type="spellStart"/>
      <w:r w:rsidRPr="002D71DA">
        <w:rPr>
          <w:szCs w:val="22"/>
        </w:rPr>
        <w:t>geral</w:t>
      </w:r>
      <w:proofErr w:type="spellEnd"/>
    </w:p>
    <w:p w14:paraId="056D1026" w14:textId="36DD1E97" w:rsidR="0022317A" w:rsidRPr="002D71DA" w:rsidRDefault="0022317A" w:rsidP="008C02E8">
      <w:pPr>
        <w:numPr>
          <w:ilvl w:val="0"/>
          <w:numId w:val="46"/>
        </w:numPr>
        <w:tabs>
          <w:tab w:val="clear" w:pos="567"/>
          <w:tab w:val="left" w:pos="-6804"/>
        </w:tabs>
        <w:spacing w:line="240" w:lineRule="auto"/>
        <w:ind w:left="567" w:hanging="567"/>
        <w:rPr>
          <w:szCs w:val="22"/>
        </w:rPr>
      </w:pPr>
      <w:r w:rsidRPr="002D71DA">
        <w:rPr>
          <w:szCs w:val="22"/>
        </w:rPr>
        <w:t>Tremor</w:t>
      </w:r>
    </w:p>
    <w:p w14:paraId="44113F05" w14:textId="77777777" w:rsidR="0022317A" w:rsidRPr="002D71DA" w:rsidRDefault="0022317A" w:rsidP="008C02E8">
      <w:pPr>
        <w:numPr>
          <w:ilvl w:val="0"/>
          <w:numId w:val="46"/>
        </w:numPr>
        <w:tabs>
          <w:tab w:val="clear" w:pos="567"/>
          <w:tab w:val="left" w:pos="-6804"/>
        </w:tabs>
        <w:spacing w:line="240" w:lineRule="auto"/>
        <w:ind w:left="567" w:hanging="567"/>
        <w:rPr>
          <w:szCs w:val="22"/>
        </w:rPr>
      </w:pPr>
      <w:proofErr w:type="spellStart"/>
      <w:r w:rsidRPr="002D71DA">
        <w:rPr>
          <w:szCs w:val="22"/>
        </w:rPr>
        <w:t>Sudação</w:t>
      </w:r>
      <w:proofErr w:type="spellEnd"/>
      <w:r w:rsidRPr="002D71DA">
        <w:rPr>
          <w:szCs w:val="22"/>
        </w:rPr>
        <w:t xml:space="preserve"> </w:t>
      </w:r>
      <w:proofErr w:type="spellStart"/>
      <w:r w:rsidRPr="002D71DA">
        <w:rPr>
          <w:szCs w:val="22"/>
        </w:rPr>
        <w:t>aumentada</w:t>
      </w:r>
      <w:proofErr w:type="spellEnd"/>
    </w:p>
    <w:p w14:paraId="64AB8C04" w14:textId="77777777" w:rsidR="002F3DF7" w:rsidRPr="002D71DA" w:rsidRDefault="002F3DF7" w:rsidP="008C02E8">
      <w:pPr>
        <w:tabs>
          <w:tab w:val="left" w:pos="540"/>
        </w:tabs>
        <w:spacing w:line="240" w:lineRule="auto"/>
        <w:rPr>
          <w:szCs w:val="22"/>
          <w:lang w:val="pt-PT"/>
        </w:rPr>
      </w:pPr>
    </w:p>
    <w:p w14:paraId="24275031" w14:textId="77777777" w:rsidR="0022317A" w:rsidRPr="002D71DA" w:rsidRDefault="0022317A" w:rsidP="008C02E8">
      <w:pPr>
        <w:keepNext/>
        <w:numPr>
          <w:ilvl w:val="12"/>
          <w:numId w:val="0"/>
        </w:numPr>
        <w:spacing w:line="240" w:lineRule="auto"/>
        <w:rPr>
          <w:color w:val="000000"/>
          <w:szCs w:val="22"/>
          <w:lang w:val="pt-PT"/>
        </w:rPr>
      </w:pPr>
      <w:r w:rsidRPr="002D71DA">
        <w:rPr>
          <w:b/>
          <w:color w:val="000000"/>
          <w:szCs w:val="22"/>
          <w:lang w:val="pt-PT"/>
        </w:rPr>
        <w:t>Pouco frequentes</w:t>
      </w:r>
      <w:r w:rsidR="002D7BE5" w:rsidRPr="002D71DA">
        <w:rPr>
          <w:color w:val="000000"/>
          <w:szCs w:val="22"/>
          <w:lang w:val="pt-PT"/>
        </w:rPr>
        <w:t xml:space="preserve"> </w:t>
      </w:r>
      <w:r w:rsidR="002D7BE5" w:rsidRPr="002D71DA">
        <w:rPr>
          <w:lang w:val="pt-PT"/>
        </w:rPr>
        <w:t>(podem afetar até 1 em 100 pessoas)</w:t>
      </w:r>
    </w:p>
    <w:p w14:paraId="133C405E" w14:textId="77777777" w:rsidR="00221AE3" w:rsidRPr="002D71DA" w:rsidRDefault="00221AE3" w:rsidP="008C02E8">
      <w:pPr>
        <w:numPr>
          <w:ilvl w:val="0"/>
          <w:numId w:val="46"/>
        </w:numPr>
        <w:tabs>
          <w:tab w:val="clear" w:pos="567"/>
        </w:tabs>
        <w:spacing w:line="240" w:lineRule="auto"/>
        <w:ind w:left="567" w:hanging="567"/>
        <w:rPr>
          <w:szCs w:val="22"/>
          <w:lang w:val="pt-PT"/>
        </w:rPr>
      </w:pPr>
      <w:r w:rsidRPr="002D71DA">
        <w:rPr>
          <w:snapToGrid w:val="0"/>
          <w:color w:val="000000"/>
          <w:szCs w:val="22"/>
          <w:lang w:val="pt-PT"/>
        </w:rPr>
        <w:t>Frequência cardíaca irregular (ex. frequência cardíaca acelerada)</w:t>
      </w:r>
    </w:p>
    <w:p w14:paraId="097E2474" w14:textId="77777777" w:rsidR="0022317A" w:rsidRPr="002D71DA" w:rsidRDefault="0022317A" w:rsidP="008C02E8">
      <w:pPr>
        <w:numPr>
          <w:ilvl w:val="0"/>
          <w:numId w:val="46"/>
        </w:numPr>
        <w:tabs>
          <w:tab w:val="clear" w:pos="567"/>
        </w:tabs>
        <w:spacing w:line="240" w:lineRule="auto"/>
        <w:ind w:left="567" w:hanging="567"/>
        <w:rPr>
          <w:szCs w:val="22"/>
        </w:rPr>
      </w:pPr>
      <w:proofErr w:type="spellStart"/>
      <w:r w:rsidRPr="002D71DA">
        <w:rPr>
          <w:szCs w:val="22"/>
        </w:rPr>
        <w:t>Dificuldades</w:t>
      </w:r>
      <w:proofErr w:type="spellEnd"/>
      <w:r w:rsidRPr="002D71DA">
        <w:rPr>
          <w:szCs w:val="22"/>
        </w:rPr>
        <w:t xml:space="preserve"> </w:t>
      </w:r>
      <w:proofErr w:type="spellStart"/>
      <w:r w:rsidRPr="002D71DA">
        <w:rPr>
          <w:szCs w:val="22"/>
        </w:rPr>
        <w:t>em</w:t>
      </w:r>
      <w:proofErr w:type="spellEnd"/>
      <w:r w:rsidRPr="002D71DA">
        <w:rPr>
          <w:szCs w:val="22"/>
        </w:rPr>
        <w:t xml:space="preserve"> </w:t>
      </w:r>
      <w:proofErr w:type="spellStart"/>
      <w:r w:rsidRPr="002D71DA">
        <w:rPr>
          <w:szCs w:val="22"/>
        </w:rPr>
        <w:t>dormir</w:t>
      </w:r>
      <w:proofErr w:type="spellEnd"/>
    </w:p>
    <w:p w14:paraId="47492280" w14:textId="77777777" w:rsidR="0022317A" w:rsidRPr="002D71DA" w:rsidRDefault="0022317A" w:rsidP="008C02E8">
      <w:pPr>
        <w:numPr>
          <w:ilvl w:val="0"/>
          <w:numId w:val="46"/>
        </w:numPr>
        <w:tabs>
          <w:tab w:val="clear" w:pos="567"/>
        </w:tabs>
        <w:spacing w:line="240" w:lineRule="auto"/>
        <w:ind w:left="567" w:hanging="567"/>
        <w:rPr>
          <w:szCs w:val="22"/>
        </w:rPr>
      </w:pPr>
      <w:r w:rsidRPr="002D71DA">
        <w:rPr>
          <w:szCs w:val="22"/>
          <w:lang w:val="pt-PT"/>
        </w:rPr>
        <w:t>Quedas acidentais</w:t>
      </w:r>
    </w:p>
    <w:p w14:paraId="5BBD505B" w14:textId="77777777" w:rsidR="0022317A" w:rsidRPr="002D71DA" w:rsidRDefault="0022317A" w:rsidP="008C02E8">
      <w:pPr>
        <w:numPr>
          <w:ilvl w:val="12"/>
          <w:numId w:val="0"/>
        </w:numPr>
        <w:spacing w:line="240" w:lineRule="auto"/>
        <w:rPr>
          <w:color w:val="000000"/>
          <w:szCs w:val="22"/>
          <w:lang w:val="pt-PT"/>
        </w:rPr>
      </w:pPr>
    </w:p>
    <w:p w14:paraId="08C09452" w14:textId="77777777" w:rsidR="0022317A" w:rsidRPr="002D71DA" w:rsidRDefault="0022317A" w:rsidP="008C02E8">
      <w:pPr>
        <w:keepNext/>
        <w:numPr>
          <w:ilvl w:val="12"/>
          <w:numId w:val="0"/>
        </w:numPr>
        <w:spacing w:line="240" w:lineRule="auto"/>
        <w:rPr>
          <w:color w:val="000000"/>
          <w:szCs w:val="22"/>
          <w:lang w:val="pt-PT"/>
        </w:rPr>
      </w:pPr>
      <w:r w:rsidRPr="002D71DA">
        <w:rPr>
          <w:b/>
          <w:color w:val="000000"/>
          <w:szCs w:val="22"/>
          <w:lang w:val="pt-PT"/>
        </w:rPr>
        <w:t>Raros</w:t>
      </w:r>
      <w:r w:rsidR="002D7BE5" w:rsidRPr="002D71DA">
        <w:rPr>
          <w:color w:val="000000"/>
          <w:szCs w:val="22"/>
          <w:lang w:val="pt-PT"/>
        </w:rPr>
        <w:t xml:space="preserve"> (podem afetar até 1 em 1</w:t>
      </w:r>
      <w:r w:rsidR="003379DB" w:rsidRPr="002D71DA">
        <w:rPr>
          <w:color w:val="000000"/>
          <w:szCs w:val="22"/>
          <w:lang w:val="pt-PT"/>
        </w:rPr>
        <w:t>.</w:t>
      </w:r>
      <w:r w:rsidR="002D7BE5" w:rsidRPr="002D71DA">
        <w:rPr>
          <w:color w:val="000000"/>
          <w:szCs w:val="22"/>
          <w:lang w:val="pt-PT"/>
        </w:rPr>
        <w:t>000 pessoas)</w:t>
      </w:r>
    </w:p>
    <w:p w14:paraId="5F06B86C" w14:textId="77777777" w:rsidR="00A53E71" w:rsidRPr="002D71DA" w:rsidRDefault="00A53E71" w:rsidP="008C02E8">
      <w:pPr>
        <w:numPr>
          <w:ilvl w:val="0"/>
          <w:numId w:val="46"/>
        </w:numPr>
        <w:tabs>
          <w:tab w:val="clear" w:pos="567"/>
        </w:tabs>
        <w:spacing w:line="240" w:lineRule="auto"/>
        <w:ind w:left="567" w:hanging="567"/>
        <w:rPr>
          <w:szCs w:val="22"/>
          <w:lang w:val="pt-PT"/>
        </w:rPr>
      </w:pPr>
      <w:r w:rsidRPr="002D71DA">
        <w:rPr>
          <w:snapToGrid w:val="0"/>
          <w:color w:val="000000"/>
          <w:szCs w:val="22"/>
          <w:lang w:val="pt-PT"/>
        </w:rPr>
        <w:t>Crises epiléticas (ataques ou convulsões)</w:t>
      </w:r>
    </w:p>
    <w:p w14:paraId="1FDDEEA3" w14:textId="77777777" w:rsidR="00A53E71" w:rsidRPr="002D71DA" w:rsidRDefault="00A53E71" w:rsidP="008C02E8">
      <w:pPr>
        <w:numPr>
          <w:ilvl w:val="0"/>
          <w:numId w:val="46"/>
        </w:numPr>
        <w:tabs>
          <w:tab w:val="clear" w:pos="567"/>
        </w:tabs>
        <w:spacing w:line="240" w:lineRule="auto"/>
        <w:ind w:left="567" w:hanging="567"/>
        <w:rPr>
          <w:szCs w:val="22"/>
          <w:lang w:val="pt-PT"/>
        </w:rPr>
      </w:pPr>
      <w:r w:rsidRPr="002D71DA">
        <w:rPr>
          <w:snapToGrid w:val="0"/>
          <w:color w:val="000000"/>
          <w:szCs w:val="22"/>
          <w:lang w:val="pt-PT"/>
        </w:rPr>
        <w:t>Úlceras no intestino</w:t>
      </w:r>
    </w:p>
    <w:p w14:paraId="2018B02B" w14:textId="77777777" w:rsidR="00A53E71" w:rsidRPr="002D71DA" w:rsidRDefault="00A53E71" w:rsidP="008C02E8">
      <w:pPr>
        <w:numPr>
          <w:ilvl w:val="0"/>
          <w:numId w:val="46"/>
        </w:numPr>
        <w:tabs>
          <w:tab w:val="clear" w:pos="567"/>
        </w:tabs>
        <w:spacing w:line="240" w:lineRule="auto"/>
        <w:ind w:left="567" w:hanging="567"/>
        <w:rPr>
          <w:szCs w:val="22"/>
          <w:lang w:val="pt-PT"/>
        </w:rPr>
      </w:pPr>
      <w:r w:rsidRPr="002D71DA">
        <w:rPr>
          <w:szCs w:val="22"/>
          <w:lang w:val="pt-PT"/>
        </w:rPr>
        <w:t xml:space="preserve">Dor no peito </w:t>
      </w:r>
      <w:r w:rsidRPr="002D71DA">
        <w:rPr>
          <w:color w:val="000000"/>
          <w:szCs w:val="22"/>
          <w:lang w:val="pt-PT"/>
        </w:rPr>
        <w:t xml:space="preserve">– </w:t>
      </w:r>
      <w:r w:rsidRPr="002D71DA">
        <w:rPr>
          <w:szCs w:val="22"/>
          <w:lang w:val="pt-PT"/>
        </w:rPr>
        <w:t>pode ser provocada por espasmo cardíaco</w:t>
      </w:r>
    </w:p>
    <w:p w14:paraId="6E2B2A00" w14:textId="77777777" w:rsidR="00A53E71" w:rsidRPr="002D71DA" w:rsidRDefault="00A53E71" w:rsidP="008C02E8">
      <w:pPr>
        <w:numPr>
          <w:ilvl w:val="12"/>
          <w:numId w:val="0"/>
        </w:numPr>
        <w:spacing w:line="240" w:lineRule="auto"/>
        <w:rPr>
          <w:color w:val="000000"/>
          <w:szCs w:val="22"/>
          <w:lang w:val="pt-PT"/>
        </w:rPr>
      </w:pPr>
    </w:p>
    <w:p w14:paraId="08F72DAD" w14:textId="77777777" w:rsidR="00A53E71" w:rsidRPr="002D71DA" w:rsidRDefault="00A53E71" w:rsidP="008C02E8">
      <w:pPr>
        <w:keepNext/>
        <w:numPr>
          <w:ilvl w:val="12"/>
          <w:numId w:val="0"/>
        </w:numPr>
        <w:spacing w:line="240" w:lineRule="auto"/>
        <w:rPr>
          <w:color w:val="000000"/>
          <w:szCs w:val="22"/>
          <w:lang w:val="pt-PT"/>
        </w:rPr>
      </w:pPr>
      <w:r w:rsidRPr="002D71DA">
        <w:rPr>
          <w:b/>
          <w:color w:val="000000"/>
          <w:szCs w:val="22"/>
          <w:lang w:val="pt-PT"/>
        </w:rPr>
        <w:t>Muito raros</w:t>
      </w:r>
      <w:r w:rsidR="002D7BE5" w:rsidRPr="002D71DA">
        <w:rPr>
          <w:color w:val="000000"/>
          <w:szCs w:val="22"/>
          <w:lang w:val="pt-PT"/>
        </w:rPr>
        <w:t xml:space="preserve"> (podem afetar até 1 em 1</w:t>
      </w:r>
      <w:r w:rsidR="003379DB" w:rsidRPr="002D71DA">
        <w:rPr>
          <w:color w:val="000000"/>
          <w:szCs w:val="22"/>
          <w:lang w:val="pt-PT"/>
        </w:rPr>
        <w:t>0.</w:t>
      </w:r>
      <w:r w:rsidR="002D7BE5" w:rsidRPr="002D71DA">
        <w:rPr>
          <w:color w:val="000000"/>
          <w:szCs w:val="22"/>
          <w:lang w:val="pt-PT"/>
        </w:rPr>
        <w:t>000 pessoas)</w:t>
      </w:r>
    </w:p>
    <w:p w14:paraId="0D9FFA13" w14:textId="77777777" w:rsidR="00737CEC" w:rsidRPr="002D71DA" w:rsidRDefault="00737CEC" w:rsidP="008C02E8">
      <w:pPr>
        <w:numPr>
          <w:ilvl w:val="0"/>
          <w:numId w:val="46"/>
        </w:numPr>
        <w:tabs>
          <w:tab w:val="clear" w:pos="567"/>
        </w:tabs>
        <w:spacing w:line="240" w:lineRule="auto"/>
        <w:ind w:left="567" w:hanging="567"/>
        <w:rPr>
          <w:szCs w:val="22"/>
          <w:lang w:val="pt-PT"/>
        </w:rPr>
      </w:pPr>
      <w:r w:rsidRPr="002D71DA">
        <w:rPr>
          <w:snapToGrid w:val="0"/>
          <w:color w:val="000000"/>
          <w:szCs w:val="22"/>
          <w:lang w:val="pt-PT"/>
        </w:rPr>
        <w:t>Pressão arterial elevada</w:t>
      </w:r>
    </w:p>
    <w:p w14:paraId="4D497588" w14:textId="77777777" w:rsidR="00737CEC" w:rsidRPr="002D71DA" w:rsidRDefault="00737CEC" w:rsidP="008C02E8">
      <w:pPr>
        <w:numPr>
          <w:ilvl w:val="0"/>
          <w:numId w:val="46"/>
        </w:numPr>
        <w:tabs>
          <w:tab w:val="clear" w:pos="567"/>
        </w:tabs>
        <w:spacing w:line="240" w:lineRule="auto"/>
        <w:ind w:left="567" w:hanging="567"/>
        <w:rPr>
          <w:szCs w:val="22"/>
          <w:lang w:val="pt-PT"/>
        </w:rPr>
      </w:pPr>
      <w:r w:rsidRPr="002D71DA">
        <w:rPr>
          <w:color w:val="000000"/>
          <w:szCs w:val="22"/>
          <w:lang w:val="pt-PT"/>
        </w:rPr>
        <w:t>Inflamação do pâncreas – os sinais incluem dor forte na parte superior do estômago, frequentemente acompanhada de enjoos (náuseas) ou vómitos</w:t>
      </w:r>
    </w:p>
    <w:p w14:paraId="162EB8F4" w14:textId="77777777" w:rsidR="00A53E71" w:rsidRPr="002D71DA" w:rsidRDefault="00A53E71" w:rsidP="008C02E8">
      <w:pPr>
        <w:numPr>
          <w:ilvl w:val="0"/>
          <w:numId w:val="46"/>
        </w:numPr>
        <w:tabs>
          <w:tab w:val="clear" w:pos="567"/>
        </w:tabs>
        <w:spacing w:line="240" w:lineRule="auto"/>
        <w:ind w:left="567" w:hanging="567"/>
        <w:rPr>
          <w:szCs w:val="22"/>
          <w:lang w:val="pt-PT"/>
        </w:rPr>
      </w:pPr>
      <w:r w:rsidRPr="002D71DA">
        <w:rPr>
          <w:color w:val="000000"/>
          <w:szCs w:val="22"/>
          <w:lang w:val="pt-PT"/>
        </w:rPr>
        <w:lastRenderedPageBreak/>
        <w:t>Hemorragia gastrointestinal – identificada por sangue nas fezes ou ao vomitar</w:t>
      </w:r>
    </w:p>
    <w:p w14:paraId="197A1440" w14:textId="77777777" w:rsidR="00A53E71" w:rsidRPr="002D71DA" w:rsidRDefault="00A53E71" w:rsidP="008C02E8">
      <w:pPr>
        <w:numPr>
          <w:ilvl w:val="0"/>
          <w:numId w:val="46"/>
        </w:numPr>
        <w:tabs>
          <w:tab w:val="clear" w:pos="567"/>
        </w:tabs>
        <w:spacing w:line="240" w:lineRule="auto"/>
        <w:ind w:left="567" w:hanging="567"/>
        <w:rPr>
          <w:szCs w:val="22"/>
          <w:lang w:val="pt-PT"/>
        </w:rPr>
      </w:pPr>
      <w:r w:rsidRPr="002D71DA">
        <w:rPr>
          <w:color w:val="000000"/>
          <w:szCs w:val="22"/>
          <w:lang w:val="pt-PT"/>
        </w:rPr>
        <w:t>Ver coisas que não existem (alucinações)</w:t>
      </w:r>
    </w:p>
    <w:p w14:paraId="7B67AA25" w14:textId="77777777" w:rsidR="00A53E71" w:rsidRPr="002D71DA" w:rsidRDefault="003A44B8" w:rsidP="008C02E8">
      <w:pPr>
        <w:numPr>
          <w:ilvl w:val="0"/>
          <w:numId w:val="46"/>
        </w:numPr>
        <w:tabs>
          <w:tab w:val="clear" w:pos="567"/>
        </w:tabs>
        <w:spacing w:line="240" w:lineRule="auto"/>
        <w:ind w:left="567" w:hanging="567"/>
        <w:rPr>
          <w:szCs w:val="22"/>
          <w:lang w:val="pt-PT"/>
        </w:rPr>
      </w:pPr>
      <w:r w:rsidRPr="002D71DA">
        <w:rPr>
          <w:color w:val="000000"/>
          <w:szCs w:val="22"/>
          <w:lang w:val="pt-PT"/>
        </w:rPr>
        <w:t>V</w:t>
      </w:r>
      <w:r w:rsidR="00A53E71" w:rsidRPr="002D71DA">
        <w:rPr>
          <w:color w:val="000000"/>
          <w:szCs w:val="22"/>
          <w:lang w:val="pt-PT"/>
        </w:rPr>
        <w:t>ómitos</w:t>
      </w:r>
      <w:r w:rsidRPr="002D71DA">
        <w:rPr>
          <w:color w:val="000000"/>
          <w:szCs w:val="22"/>
          <w:lang w:val="pt-PT"/>
        </w:rPr>
        <w:t xml:space="preserve"> muito intensos</w:t>
      </w:r>
      <w:r w:rsidR="00A53E71" w:rsidRPr="002D71DA">
        <w:rPr>
          <w:color w:val="000000"/>
          <w:szCs w:val="22"/>
          <w:lang w:val="pt-PT"/>
        </w:rPr>
        <w:t xml:space="preserve"> que pode</w:t>
      </w:r>
      <w:r w:rsidRPr="002D71DA">
        <w:rPr>
          <w:color w:val="000000"/>
          <w:szCs w:val="22"/>
          <w:lang w:val="pt-PT"/>
        </w:rPr>
        <w:t>m</w:t>
      </w:r>
      <w:r w:rsidR="00A53E71" w:rsidRPr="002D71DA">
        <w:rPr>
          <w:color w:val="000000"/>
          <w:szCs w:val="22"/>
          <w:lang w:val="pt-PT"/>
        </w:rPr>
        <w:t xml:space="preserve"> levar à rutura do tubo que liga a boca ao estômago (esófago)</w:t>
      </w:r>
    </w:p>
    <w:p w14:paraId="52F757E8" w14:textId="77777777" w:rsidR="0049513B" w:rsidRPr="002D71DA" w:rsidRDefault="0049513B" w:rsidP="008C02E8">
      <w:pPr>
        <w:tabs>
          <w:tab w:val="left" w:pos="540"/>
        </w:tabs>
        <w:spacing w:line="240" w:lineRule="auto"/>
        <w:rPr>
          <w:szCs w:val="22"/>
          <w:lang w:val="pt-PT"/>
        </w:rPr>
      </w:pPr>
    </w:p>
    <w:p w14:paraId="75F452E5" w14:textId="77777777" w:rsidR="0049513B" w:rsidRPr="002D71DA" w:rsidRDefault="0049513B" w:rsidP="008C02E8">
      <w:pPr>
        <w:tabs>
          <w:tab w:val="left" w:pos="540"/>
        </w:tabs>
        <w:spacing w:line="240" w:lineRule="auto"/>
        <w:rPr>
          <w:szCs w:val="22"/>
          <w:lang w:val="pt-PT"/>
        </w:rPr>
      </w:pPr>
      <w:r w:rsidRPr="002D71DA">
        <w:rPr>
          <w:szCs w:val="22"/>
          <w:lang w:val="pt-PT"/>
        </w:rPr>
        <w:t xml:space="preserve">Se </w:t>
      </w:r>
      <w:r w:rsidR="002E2493" w:rsidRPr="002D71DA">
        <w:rPr>
          <w:szCs w:val="22"/>
          <w:lang w:val="pt-PT"/>
        </w:rPr>
        <w:t>tiver quaisquer</w:t>
      </w:r>
      <w:r w:rsidRPr="002D71DA">
        <w:rPr>
          <w:szCs w:val="22"/>
          <w:lang w:val="pt-PT"/>
        </w:rPr>
        <w:t xml:space="preserve"> efeitos </w:t>
      </w:r>
      <w:r w:rsidR="000F4932" w:rsidRPr="002D71DA">
        <w:rPr>
          <w:noProof/>
          <w:lang w:val="pt-PT"/>
        </w:rPr>
        <w:t>indesejáveis</w:t>
      </w:r>
      <w:r w:rsidR="002E2493" w:rsidRPr="002D71DA">
        <w:rPr>
          <w:szCs w:val="22"/>
          <w:lang w:val="pt-PT"/>
        </w:rPr>
        <w:t>,</w:t>
      </w:r>
      <w:r w:rsidRPr="002D71DA">
        <w:rPr>
          <w:szCs w:val="22"/>
          <w:lang w:val="pt-PT"/>
        </w:rPr>
        <w:t xml:space="preserve"> </w:t>
      </w:r>
      <w:r w:rsidR="002E2493" w:rsidRPr="002D71DA">
        <w:rPr>
          <w:szCs w:val="22"/>
          <w:lang w:val="pt-PT"/>
        </w:rPr>
        <w:t>incluindo possíveis</w:t>
      </w:r>
      <w:r w:rsidRPr="002D71DA">
        <w:rPr>
          <w:szCs w:val="22"/>
          <w:lang w:val="pt-PT"/>
        </w:rPr>
        <w:t xml:space="preserve"> efeitos </w:t>
      </w:r>
      <w:r w:rsidR="000F4932" w:rsidRPr="002D71DA">
        <w:rPr>
          <w:noProof/>
          <w:lang w:val="pt-PT"/>
        </w:rPr>
        <w:t>indesejáveis</w:t>
      </w:r>
      <w:r w:rsidRPr="002D71DA">
        <w:rPr>
          <w:szCs w:val="22"/>
          <w:lang w:val="pt-PT"/>
        </w:rPr>
        <w:t xml:space="preserve"> não </w:t>
      </w:r>
      <w:r w:rsidR="002E2493" w:rsidRPr="002D71DA">
        <w:rPr>
          <w:szCs w:val="22"/>
          <w:lang w:val="pt-PT"/>
        </w:rPr>
        <w:t xml:space="preserve">indicados </w:t>
      </w:r>
      <w:r w:rsidRPr="002D71DA">
        <w:rPr>
          <w:szCs w:val="22"/>
          <w:lang w:val="pt-PT"/>
        </w:rPr>
        <w:t xml:space="preserve">neste folheto, </w:t>
      </w:r>
      <w:r w:rsidR="002E2493" w:rsidRPr="002D71DA">
        <w:rPr>
          <w:szCs w:val="22"/>
          <w:lang w:val="pt-PT"/>
        </w:rPr>
        <w:t xml:space="preserve">fale com </w:t>
      </w:r>
      <w:r w:rsidRPr="002D71DA">
        <w:rPr>
          <w:szCs w:val="22"/>
          <w:lang w:val="pt-PT"/>
        </w:rPr>
        <w:t>o seu médico</w:t>
      </w:r>
      <w:r w:rsidR="002E2493" w:rsidRPr="002D71DA">
        <w:rPr>
          <w:szCs w:val="22"/>
          <w:lang w:val="pt-PT"/>
        </w:rPr>
        <w:t>,</w:t>
      </w:r>
      <w:r w:rsidRPr="002D71DA">
        <w:rPr>
          <w:szCs w:val="22"/>
          <w:lang w:val="pt-PT"/>
        </w:rPr>
        <w:t xml:space="preserve"> farmacêutico</w:t>
      </w:r>
      <w:r w:rsidR="002E2493" w:rsidRPr="002D71DA">
        <w:rPr>
          <w:szCs w:val="22"/>
          <w:lang w:val="pt-PT"/>
        </w:rPr>
        <w:t xml:space="preserve"> ou enfermeiro</w:t>
      </w:r>
      <w:r w:rsidRPr="002D71DA">
        <w:rPr>
          <w:szCs w:val="22"/>
          <w:lang w:val="pt-PT"/>
        </w:rPr>
        <w:t>.</w:t>
      </w:r>
    </w:p>
    <w:p w14:paraId="391CFF72" w14:textId="77777777" w:rsidR="0049513B" w:rsidRPr="002D71DA" w:rsidRDefault="0049513B" w:rsidP="008C02E8">
      <w:pPr>
        <w:tabs>
          <w:tab w:val="left" w:pos="540"/>
        </w:tabs>
        <w:spacing w:line="240" w:lineRule="auto"/>
        <w:rPr>
          <w:szCs w:val="22"/>
          <w:lang w:val="pt-PT"/>
        </w:rPr>
      </w:pPr>
    </w:p>
    <w:p w14:paraId="288093C1" w14:textId="77777777" w:rsidR="004F5147" w:rsidRPr="002D71DA" w:rsidRDefault="004F5147" w:rsidP="008C02E8">
      <w:pPr>
        <w:pStyle w:val="Smalltext120"/>
        <w:keepNext/>
        <w:widowControl w:val="0"/>
        <w:tabs>
          <w:tab w:val="left" w:pos="0"/>
        </w:tabs>
        <w:rPr>
          <w:b/>
          <w:sz w:val="22"/>
          <w:szCs w:val="22"/>
          <w:lang w:val="pt-PT"/>
        </w:rPr>
      </w:pPr>
      <w:r w:rsidRPr="002D71DA">
        <w:rPr>
          <w:b/>
          <w:sz w:val="22"/>
          <w:szCs w:val="22"/>
          <w:lang w:val="pt-PT"/>
        </w:rPr>
        <w:t xml:space="preserve">Comunicação de efeitos </w:t>
      </w:r>
      <w:r w:rsidR="000F4932" w:rsidRPr="002D71DA">
        <w:rPr>
          <w:b/>
          <w:sz w:val="22"/>
          <w:szCs w:val="22"/>
          <w:lang w:val="pt-PT"/>
        </w:rPr>
        <w:t>indesejáveis</w:t>
      </w:r>
    </w:p>
    <w:p w14:paraId="67B116B2" w14:textId="4F7B5433" w:rsidR="004F5147" w:rsidRPr="002D71DA" w:rsidRDefault="004F5147" w:rsidP="008C02E8">
      <w:pPr>
        <w:numPr>
          <w:ilvl w:val="12"/>
          <w:numId w:val="0"/>
        </w:numPr>
        <w:spacing w:line="240" w:lineRule="auto"/>
        <w:rPr>
          <w:szCs w:val="22"/>
          <w:lang w:val="pt-PT"/>
        </w:rPr>
      </w:pPr>
      <w:r w:rsidRPr="002D71DA">
        <w:rPr>
          <w:szCs w:val="22"/>
          <w:lang w:val="pt-PT"/>
        </w:rPr>
        <w:t xml:space="preserve">Se tiver quaisquer efeitos </w:t>
      </w:r>
      <w:r w:rsidR="000F4932" w:rsidRPr="002D71DA">
        <w:rPr>
          <w:noProof/>
          <w:lang w:val="pt-PT"/>
        </w:rPr>
        <w:t>indesejáveis</w:t>
      </w:r>
      <w:r w:rsidRPr="002D71DA">
        <w:rPr>
          <w:szCs w:val="22"/>
          <w:lang w:val="pt-PT"/>
        </w:rPr>
        <w:t xml:space="preserve">, incluindo possíveis efeitos </w:t>
      </w:r>
      <w:r w:rsidR="000F4932" w:rsidRPr="002D71DA">
        <w:rPr>
          <w:noProof/>
          <w:lang w:val="pt-PT"/>
        </w:rPr>
        <w:t>indesejáveis</w:t>
      </w:r>
      <w:r w:rsidRPr="002D71DA">
        <w:rPr>
          <w:szCs w:val="22"/>
          <w:lang w:val="pt-PT"/>
        </w:rPr>
        <w:t xml:space="preserve"> não indicados neste folheto, fale com o seu médico, farmacêutico ou enfermeiro. Também poderá comunicar efeitos </w:t>
      </w:r>
      <w:r w:rsidR="000F4932" w:rsidRPr="002D71DA">
        <w:rPr>
          <w:noProof/>
          <w:lang w:val="pt-PT"/>
        </w:rPr>
        <w:t>indesejáveis</w:t>
      </w:r>
      <w:r w:rsidRPr="002D71DA">
        <w:rPr>
          <w:szCs w:val="22"/>
          <w:lang w:val="pt-PT"/>
        </w:rPr>
        <w:t xml:space="preserve"> diretamente através </w:t>
      </w:r>
      <w:r w:rsidRPr="002D71DA">
        <w:rPr>
          <w:szCs w:val="22"/>
          <w:shd w:val="clear" w:color="auto" w:fill="D9D9D9"/>
          <w:lang w:val="pt-PT"/>
        </w:rPr>
        <w:t xml:space="preserve">do sistema nacional de notificação mencionado no </w:t>
      </w:r>
      <w:hyperlink r:id="rId28" w:history="1">
        <w:r w:rsidRPr="002D71DA">
          <w:rPr>
            <w:rStyle w:val="Hyperlink"/>
            <w:szCs w:val="22"/>
            <w:shd w:val="clear" w:color="auto" w:fill="D9D9D9"/>
            <w:lang w:val="pt-PT"/>
          </w:rPr>
          <w:t>Apêndice V</w:t>
        </w:r>
      </w:hyperlink>
      <w:r w:rsidRPr="002D71DA">
        <w:rPr>
          <w:szCs w:val="22"/>
          <w:shd w:val="clear" w:color="auto" w:fill="D9D9D9"/>
          <w:lang w:val="pt-PT"/>
        </w:rPr>
        <w:t>.</w:t>
      </w:r>
      <w:r w:rsidRPr="002D71DA">
        <w:rPr>
          <w:szCs w:val="22"/>
          <w:lang w:val="pt-PT"/>
        </w:rPr>
        <w:t xml:space="preserve"> Ao comunicar efeitos </w:t>
      </w:r>
      <w:r w:rsidR="000F4932" w:rsidRPr="002D71DA">
        <w:rPr>
          <w:noProof/>
          <w:lang w:val="pt-PT"/>
        </w:rPr>
        <w:t>indesejáveis</w:t>
      </w:r>
      <w:r w:rsidRPr="002D71DA">
        <w:rPr>
          <w:szCs w:val="22"/>
          <w:lang w:val="pt-PT"/>
        </w:rPr>
        <w:t>, estará a ajudar a fornecer mais informações sobre a segurança deste medicamento.</w:t>
      </w:r>
    </w:p>
    <w:p w14:paraId="0FC0A4BA" w14:textId="77777777" w:rsidR="0049513B" w:rsidRPr="002D71DA" w:rsidRDefault="0049513B" w:rsidP="008C02E8">
      <w:pPr>
        <w:tabs>
          <w:tab w:val="left" w:pos="540"/>
        </w:tabs>
        <w:spacing w:line="240" w:lineRule="auto"/>
        <w:rPr>
          <w:szCs w:val="22"/>
          <w:lang w:val="pt-PT"/>
        </w:rPr>
      </w:pPr>
    </w:p>
    <w:p w14:paraId="6C7C22EC" w14:textId="77777777" w:rsidR="00327D40" w:rsidRPr="002D71DA" w:rsidRDefault="00327D40" w:rsidP="008C02E8">
      <w:pPr>
        <w:tabs>
          <w:tab w:val="left" w:pos="540"/>
        </w:tabs>
        <w:spacing w:line="240" w:lineRule="auto"/>
        <w:rPr>
          <w:szCs w:val="22"/>
          <w:lang w:val="pt-PT"/>
        </w:rPr>
      </w:pPr>
    </w:p>
    <w:p w14:paraId="7154B024" w14:textId="77777777" w:rsidR="0049513B" w:rsidRPr="002D71DA" w:rsidRDefault="0049513B" w:rsidP="008C02E8">
      <w:pPr>
        <w:keepNext/>
        <w:tabs>
          <w:tab w:val="left" w:pos="540"/>
        </w:tabs>
        <w:spacing w:line="240" w:lineRule="auto"/>
        <w:rPr>
          <w:b/>
          <w:bCs/>
          <w:szCs w:val="22"/>
          <w:lang w:val="pt-PT"/>
        </w:rPr>
      </w:pPr>
      <w:r w:rsidRPr="002D71DA">
        <w:rPr>
          <w:b/>
          <w:bCs/>
          <w:szCs w:val="22"/>
          <w:lang w:val="pt-PT"/>
        </w:rPr>
        <w:t>5.</w:t>
      </w:r>
      <w:r w:rsidRPr="002D71DA">
        <w:rPr>
          <w:b/>
          <w:bCs/>
          <w:szCs w:val="22"/>
          <w:lang w:val="pt-PT"/>
        </w:rPr>
        <w:tab/>
      </w:r>
      <w:r w:rsidR="002E2493" w:rsidRPr="002D71DA">
        <w:rPr>
          <w:b/>
          <w:bCs/>
          <w:szCs w:val="22"/>
          <w:lang w:val="pt-PT"/>
        </w:rPr>
        <w:t>Como conservar Exelon</w:t>
      </w:r>
    </w:p>
    <w:p w14:paraId="58F65162" w14:textId="77777777" w:rsidR="0049513B" w:rsidRPr="002D71DA" w:rsidRDefault="0049513B" w:rsidP="008C02E8">
      <w:pPr>
        <w:keepNext/>
        <w:tabs>
          <w:tab w:val="left" w:pos="540"/>
        </w:tabs>
        <w:spacing w:line="240" w:lineRule="auto"/>
        <w:rPr>
          <w:szCs w:val="22"/>
          <w:lang w:val="pt-PT"/>
        </w:rPr>
      </w:pPr>
    </w:p>
    <w:p w14:paraId="7C9D03A0" w14:textId="77777777" w:rsidR="0049513B" w:rsidRPr="002D71DA" w:rsidRDefault="0049513B" w:rsidP="008C02E8">
      <w:pPr>
        <w:numPr>
          <w:ilvl w:val="0"/>
          <w:numId w:val="46"/>
        </w:numPr>
        <w:tabs>
          <w:tab w:val="clear" w:pos="567"/>
          <w:tab w:val="left" w:pos="-6804"/>
        </w:tabs>
        <w:spacing w:line="240" w:lineRule="auto"/>
        <w:ind w:left="567" w:hanging="567"/>
        <w:rPr>
          <w:szCs w:val="22"/>
          <w:lang w:val="pt-PT"/>
        </w:rPr>
      </w:pPr>
      <w:r w:rsidRPr="002D71DA">
        <w:rPr>
          <w:szCs w:val="22"/>
          <w:lang w:val="pt-PT"/>
        </w:rPr>
        <w:t xml:space="preserve">Manter </w:t>
      </w:r>
      <w:r w:rsidR="002E2493" w:rsidRPr="002D71DA">
        <w:rPr>
          <w:szCs w:val="22"/>
          <w:lang w:val="pt-PT"/>
        </w:rPr>
        <w:t xml:space="preserve">este medicamento </w:t>
      </w:r>
      <w:r w:rsidRPr="002D71DA">
        <w:rPr>
          <w:szCs w:val="22"/>
          <w:lang w:val="pt-PT"/>
        </w:rPr>
        <w:t xml:space="preserve">fora </w:t>
      </w:r>
      <w:r w:rsidR="002E2493" w:rsidRPr="002D71DA">
        <w:rPr>
          <w:szCs w:val="22"/>
          <w:lang w:val="pt-PT"/>
        </w:rPr>
        <w:t xml:space="preserve">da vista e </w:t>
      </w:r>
      <w:r w:rsidRPr="002D71DA">
        <w:rPr>
          <w:szCs w:val="22"/>
          <w:lang w:val="pt-PT"/>
        </w:rPr>
        <w:t>do alcance das crianças.</w:t>
      </w:r>
    </w:p>
    <w:p w14:paraId="2EA107F6" w14:textId="77777777" w:rsidR="0049513B" w:rsidRPr="002D71DA" w:rsidRDefault="0049513B" w:rsidP="008C02E8">
      <w:pPr>
        <w:numPr>
          <w:ilvl w:val="0"/>
          <w:numId w:val="46"/>
        </w:numPr>
        <w:tabs>
          <w:tab w:val="clear" w:pos="567"/>
          <w:tab w:val="left" w:pos="-6804"/>
        </w:tabs>
        <w:spacing w:line="240" w:lineRule="auto"/>
        <w:ind w:left="567" w:hanging="567"/>
        <w:rPr>
          <w:szCs w:val="22"/>
          <w:lang w:val="pt-PT"/>
        </w:rPr>
      </w:pPr>
      <w:r w:rsidRPr="002D71DA">
        <w:rPr>
          <w:szCs w:val="22"/>
          <w:lang w:val="pt-PT"/>
        </w:rPr>
        <w:t xml:space="preserve">Não utilize </w:t>
      </w:r>
      <w:r w:rsidR="002E2493" w:rsidRPr="002D71DA">
        <w:rPr>
          <w:szCs w:val="22"/>
          <w:lang w:val="pt-PT"/>
        </w:rPr>
        <w:t xml:space="preserve">este medicamento </w:t>
      </w:r>
      <w:r w:rsidRPr="002D71DA">
        <w:rPr>
          <w:szCs w:val="22"/>
          <w:lang w:val="pt-PT"/>
        </w:rPr>
        <w:t>após o prazo de validade impresso na embalagem</w:t>
      </w:r>
      <w:r w:rsidR="00FD6C26" w:rsidRPr="002D71DA">
        <w:rPr>
          <w:szCs w:val="22"/>
          <w:lang w:val="pt-PT"/>
        </w:rPr>
        <w:t xml:space="preserve"> exterior</w:t>
      </w:r>
      <w:r w:rsidRPr="002D71DA">
        <w:rPr>
          <w:szCs w:val="22"/>
          <w:lang w:val="pt-PT"/>
        </w:rPr>
        <w:t xml:space="preserve"> e saquetas</w:t>
      </w:r>
      <w:r w:rsidR="00CA6226" w:rsidRPr="002D71DA">
        <w:rPr>
          <w:szCs w:val="22"/>
          <w:lang w:val="pt-PT"/>
        </w:rPr>
        <w:t xml:space="preserve"> após EXP</w:t>
      </w:r>
      <w:r w:rsidRPr="002D71DA">
        <w:rPr>
          <w:szCs w:val="22"/>
          <w:lang w:val="pt-PT"/>
        </w:rPr>
        <w:t>. O prazo de validade corresponde ao último dia do mês indicado.</w:t>
      </w:r>
    </w:p>
    <w:p w14:paraId="72BB4580" w14:textId="77777777" w:rsidR="0049513B" w:rsidRPr="002D71DA" w:rsidRDefault="0049513B" w:rsidP="008C02E8">
      <w:pPr>
        <w:numPr>
          <w:ilvl w:val="0"/>
          <w:numId w:val="46"/>
        </w:numPr>
        <w:tabs>
          <w:tab w:val="clear" w:pos="567"/>
          <w:tab w:val="left" w:pos="-6804"/>
        </w:tabs>
        <w:spacing w:line="240" w:lineRule="auto"/>
        <w:ind w:left="567" w:hanging="567"/>
        <w:rPr>
          <w:szCs w:val="22"/>
          <w:lang w:val="pt-PT"/>
        </w:rPr>
      </w:pPr>
      <w:r w:rsidRPr="002D71DA">
        <w:rPr>
          <w:szCs w:val="22"/>
          <w:lang w:val="pt-PT"/>
        </w:rPr>
        <w:t>Não conservar acima de 25ºC.</w:t>
      </w:r>
    </w:p>
    <w:p w14:paraId="1566373D" w14:textId="77777777" w:rsidR="0049513B" w:rsidRPr="002D71DA" w:rsidRDefault="0049513B" w:rsidP="008C02E8">
      <w:pPr>
        <w:numPr>
          <w:ilvl w:val="0"/>
          <w:numId w:val="46"/>
        </w:numPr>
        <w:tabs>
          <w:tab w:val="clear" w:pos="567"/>
          <w:tab w:val="left" w:pos="-6804"/>
        </w:tabs>
        <w:spacing w:line="240" w:lineRule="auto"/>
        <w:ind w:left="567" w:hanging="567"/>
        <w:rPr>
          <w:szCs w:val="22"/>
          <w:lang w:val="pt-PT"/>
        </w:rPr>
      </w:pPr>
      <w:r w:rsidRPr="002D71DA">
        <w:rPr>
          <w:szCs w:val="22"/>
          <w:lang w:val="pt-PT"/>
        </w:rPr>
        <w:t xml:space="preserve">Manter o </w:t>
      </w:r>
      <w:r w:rsidR="00DD5838" w:rsidRPr="002D71DA">
        <w:rPr>
          <w:szCs w:val="22"/>
          <w:lang w:val="pt-PT"/>
        </w:rPr>
        <w:t>adesivo</w:t>
      </w:r>
      <w:r w:rsidRPr="002D71DA">
        <w:rPr>
          <w:szCs w:val="22"/>
          <w:lang w:val="pt-PT"/>
        </w:rPr>
        <w:t xml:space="preserve"> transdérmico dentro da saqueta até utilizar.</w:t>
      </w:r>
    </w:p>
    <w:p w14:paraId="0D61DCD4" w14:textId="77777777" w:rsidR="0049513B" w:rsidRPr="002D71DA" w:rsidRDefault="0049513B" w:rsidP="008C02E8">
      <w:pPr>
        <w:numPr>
          <w:ilvl w:val="0"/>
          <w:numId w:val="46"/>
        </w:numPr>
        <w:tabs>
          <w:tab w:val="clear" w:pos="567"/>
          <w:tab w:val="left" w:pos="-6804"/>
        </w:tabs>
        <w:spacing w:line="240" w:lineRule="auto"/>
        <w:ind w:left="567" w:hanging="567"/>
        <w:rPr>
          <w:szCs w:val="22"/>
          <w:lang w:val="pt-PT"/>
        </w:rPr>
      </w:pPr>
      <w:r w:rsidRPr="002D71DA">
        <w:rPr>
          <w:szCs w:val="22"/>
          <w:lang w:val="pt-PT"/>
        </w:rPr>
        <w:t xml:space="preserve">Não utilize </w:t>
      </w:r>
      <w:r w:rsidR="00DD5838" w:rsidRPr="002D71DA">
        <w:rPr>
          <w:szCs w:val="22"/>
          <w:lang w:val="pt-PT"/>
        </w:rPr>
        <w:t>adesivos</w:t>
      </w:r>
      <w:r w:rsidRPr="002D71DA">
        <w:rPr>
          <w:szCs w:val="22"/>
          <w:lang w:val="pt-PT"/>
        </w:rPr>
        <w:t xml:space="preserve"> transdérmicos danificados ou que mostrem sinais de adulteração.</w:t>
      </w:r>
    </w:p>
    <w:p w14:paraId="7E61774B" w14:textId="0A7392AA" w:rsidR="002E2493" w:rsidRPr="002D71DA" w:rsidRDefault="00C976B6" w:rsidP="008C02E8">
      <w:pPr>
        <w:numPr>
          <w:ilvl w:val="0"/>
          <w:numId w:val="46"/>
        </w:numPr>
        <w:tabs>
          <w:tab w:val="clear" w:pos="567"/>
        </w:tabs>
        <w:spacing w:line="240" w:lineRule="auto"/>
        <w:ind w:left="567" w:hanging="567"/>
        <w:rPr>
          <w:szCs w:val="22"/>
          <w:lang w:val="pt-PT"/>
        </w:rPr>
      </w:pPr>
      <w:r w:rsidRPr="002D71DA">
        <w:rPr>
          <w:szCs w:val="22"/>
          <w:lang w:val="pt-PT"/>
        </w:rPr>
        <w:t xml:space="preserve">Depois de remover o adesivo transdérmico, dobre-o a meio com as partes adesivas viradas para dentro e pressione. Coloque o adesivo transdérmico usado de novo na saqueta e rejeite-o de modo a que as crianças não o alcancem. Não toque nos olhos com os dedos e lave as mãos com sabonete e água após remover o adesivo transdérmico. </w:t>
      </w:r>
      <w:r w:rsidR="00903DD6" w:rsidRPr="002D71DA">
        <w:rPr>
          <w:lang w:val="pt-PT" w:eastAsia="pt-PT" w:bidi="pt-PT"/>
        </w:rPr>
        <w:t>Não deite fora quaisquer medicamentos na canalização ou no lixo doméstico. Pergunte ao seu farmacêutico como deitar fora os medicamentos que já não utiliza. Estas medidas ajudarão a proteger o ambiente.</w:t>
      </w:r>
    </w:p>
    <w:p w14:paraId="7C2A86FB" w14:textId="77777777" w:rsidR="0049513B" w:rsidRPr="002D71DA" w:rsidRDefault="0049513B" w:rsidP="008C02E8">
      <w:pPr>
        <w:tabs>
          <w:tab w:val="left" w:pos="540"/>
        </w:tabs>
        <w:spacing w:line="240" w:lineRule="auto"/>
        <w:rPr>
          <w:szCs w:val="22"/>
          <w:lang w:val="pt-PT"/>
        </w:rPr>
      </w:pPr>
    </w:p>
    <w:p w14:paraId="06894C70" w14:textId="77777777" w:rsidR="0049513B" w:rsidRPr="002D71DA" w:rsidRDefault="0049513B" w:rsidP="008C02E8">
      <w:pPr>
        <w:tabs>
          <w:tab w:val="left" w:pos="540"/>
        </w:tabs>
        <w:spacing w:line="240" w:lineRule="auto"/>
        <w:rPr>
          <w:szCs w:val="22"/>
          <w:lang w:val="pt-PT"/>
        </w:rPr>
      </w:pPr>
    </w:p>
    <w:p w14:paraId="5C4624E6" w14:textId="77777777" w:rsidR="0049513B" w:rsidRPr="002D71DA" w:rsidRDefault="0049513B" w:rsidP="008C02E8">
      <w:pPr>
        <w:keepNext/>
        <w:tabs>
          <w:tab w:val="left" w:pos="540"/>
        </w:tabs>
        <w:spacing w:line="240" w:lineRule="auto"/>
        <w:rPr>
          <w:b/>
          <w:bCs/>
          <w:szCs w:val="22"/>
          <w:lang w:val="pt-PT"/>
        </w:rPr>
      </w:pPr>
      <w:r w:rsidRPr="002D71DA">
        <w:rPr>
          <w:b/>
          <w:bCs/>
          <w:szCs w:val="22"/>
          <w:lang w:val="pt-PT"/>
        </w:rPr>
        <w:t>6.</w:t>
      </w:r>
      <w:r w:rsidRPr="002D71DA">
        <w:rPr>
          <w:b/>
          <w:bCs/>
          <w:szCs w:val="22"/>
          <w:lang w:val="pt-PT"/>
        </w:rPr>
        <w:tab/>
      </w:r>
      <w:r w:rsidR="002E2493" w:rsidRPr="002D71DA">
        <w:rPr>
          <w:b/>
          <w:bCs/>
          <w:szCs w:val="22"/>
          <w:lang w:val="pt-PT"/>
        </w:rPr>
        <w:t>Conteúdo da embalagem e outras informações</w:t>
      </w:r>
    </w:p>
    <w:p w14:paraId="0A027EF3" w14:textId="77777777" w:rsidR="0049513B" w:rsidRPr="002D71DA" w:rsidRDefault="0049513B" w:rsidP="008C02E8">
      <w:pPr>
        <w:keepNext/>
        <w:tabs>
          <w:tab w:val="left" w:pos="540"/>
        </w:tabs>
        <w:spacing w:line="240" w:lineRule="auto"/>
        <w:rPr>
          <w:szCs w:val="22"/>
          <w:lang w:val="pt-PT"/>
        </w:rPr>
      </w:pPr>
    </w:p>
    <w:p w14:paraId="1CCCD944" w14:textId="77777777" w:rsidR="0049513B" w:rsidRPr="002D71DA" w:rsidRDefault="0049513B" w:rsidP="008C02E8">
      <w:pPr>
        <w:keepNext/>
        <w:tabs>
          <w:tab w:val="left" w:pos="540"/>
        </w:tabs>
        <w:spacing w:line="240" w:lineRule="auto"/>
        <w:rPr>
          <w:b/>
          <w:bCs/>
          <w:szCs w:val="22"/>
          <w:lang w:val="pt-PT"/>
        </w:rPr>
      </w:pPr>
      <w:r w:rsidRPr="002D71DA">
        <w:rPr>
          <w:b/>
          <w:bCs/>
          <w:szCs w:val="22"/>
          <w:lang w:val="pt-PT"/>
        </w:rPr>
        <w:t>Qual a composição de Exelon</w:t>
      </w:r>
    </w:p>
    <w:p w14:paraId="79B7C6E3" w14:textId="77777777" w:rsidR="0049513B" w:rsidRPr="002D71DA" w:rsidRDefault="0049513B" w:rsidP="008C02E8">
      <w:pPr>
        <w:keepNext/>
        <w:numPr>
          <w:ilvl w:val="0"/>
          <w:numId w:val="56"/>
        </w:numPr>
        <w:tabs>
          <w:tab w:val="clear" w:pos="567"/>
        </w:tabs>
        <w:spacing w:line="240" w:lineRule="auto"/>
        <w:ind w:left="567" w:hanging="567"/>
        <w:rPr>
          <w:szCs w:val="22"/>
          <w:lang w:val="pt-PT"/>
        </w:rPr>
      </w:pPr>
      <w:r w:rsidRPr="002D71DA">
        <w:rPr>
          <w:szCs w:val="22"/>
          <w:lang w:val="pt-PT"/>
        </w:rPr>
        <w:t>A substância ativa é a rivastigmina.</w:t>
      </w:r>
    </w:p>
    <w:p w14:paraId="1A55F3B8" w14:textId="77777777" w:rsidR="0049513B" w:rsidRPr="002D71DA" w:rsidRDefault="0049513B" w:rsidP="008C02E8">
      <w:pPr>
        <w:numPr>
          <w:ilvl w:val="0"/>
          <w:numId w:val="56"/>
        </w:numPr>
        <w:tabs>
          <w:tab w:val="clear" w:pos="567"/>
        </w:tabs>
        <w:spacing w:line="240" w:lineRule="auto"/>
        <w:ind w:left="1134" w:hanging="567"/>
        <w:rPr>
          <w:szCs w:val="22"/>
          <w:lang w:val="pt-PT"/>
        </w:rPr>
      </w:pPr>
      <w:r w:rsidRPr="002D71DA">
        <w:rPr>
          <w:szCs w:val="22"/>
          <w:lang w:val="pt-PT"/>
        </w:rPr>
        <w:t xml:space="preserve">Exelon 4,6 mg/24 h </w:t>
      </w:r>
      <w:r w:rsidR="00D66FC7" w:rsidRPr="002D71DA">
        <w:rPr>
          <w:szCs w:val="22"/>
          <w:lang w:val="pt-PT"/>
        </w:rPr>
        <w:t>adesivos</w:t>
      </w:r>
      <w:r w:rsidRPr="002D71DA">
        <w:rPr>
          <w:szCs w:val="22"/>
          <w:lang w:val="pt-PT"/>
        </w:rPr>
        <w:t xml:space="preserve"> transdérmicos: Cada </w:t>
      </w:r>
      <w:r w:rsidR="00D66FC7" w:rsidRPr="002D71DA">
        <w:rPr>
          <w:szCs w:val="22"/>
          <w:lang w:val="pt-PT"/>
        </w:rPr>
        <w:t>adesivo</w:t>
      </w:r>
      <w:r w:rsidRPr="002D71DA">
        <w:rPr>
          <w:szCs w:val="22"/>
          <w:lang w:val="pt-PT"/>
        </w:rPr>
        <w:t xml:space="preserve"> transdérmico liberta 4,6 mg de rivastigmina em 24 horas, tem 5 cm</w:t>
      </w:r>
      <w:r w:rsidRPr="002D71DA">
        <w:rPr>
          <w:szCs w:val="22"/>
          <w:vertAlign w:val="superscript"/>
          <w:lang w:val="pt-PT"/>
        </w:rPr>
        <w:t>2</w:t>
      </w:r>
      <w:r w:rsidRPr="002D71DA">
        <w:rPr>
          <w:szCs w:val="22"/>
          <w:lang w:val="pt-PT"/>
        </w:rPr>
        <w:t xml:space="preserve"> e contém 9 mg de rivastigmina.</w:t>
      </w:r>
    </w:p>
    <w:p w14:paraId="6E739A0E" w14:textId="77777777" w:rsidR="0049513B" w:rsidRPr="002D71DA" w:rsidRDefault="0049513B" w:rsidP="008C02E8">
      <w:pPr>
        <w:numPr>
          <w:ilvl w:val="0"/>
          <w:numId w:val="56"/>
        </w:numPr>
        <w:tabs>
          <w:tab w:val="clear" w:pos="567"/>
        </w:tabs>
        <w:spacing w:line="240" w:lineRule="auto"/>
        <w:ind w:left="1134" w:hanging="567"/>
        <w:rPr>
          <w:szCs w:val="22"/>
          <w:lang w:val="pt-PT"/>
        </w:rPr>
      </w:pPr>
      <w:r w:rsidRPr="002D71DA">
        <w:rPr>
          <w:szCs w:val="22"/>
          <w:lang w:val="pt-PT"/>
        </w:rPr>
        <w:t xml:space="preserve">Exelon 9,5 mg/24 h </w:t>
      </w:r>
      <w:r w:rsidR="00D66FC7" w:rsidRPr="002D71DA">
        <w:rPr>
          <w:szCs w:val="22"/>
          <w:lang w:val="pt-PT"/>
        </w:rPr>
        <w:t>adesivos</w:t>
      </w:r>
      <w:r w:rsidRPr="002D71DA">
        <w:rPr>
          <w:szCs w:val="22"/>
          <w:lang w:val="pt-PT"/>
        </w:rPr>
        <w:t xml:space="preserve"> transdérmicos: Cada </w:t>
      </w:r>
      <w:r w:rsidR="00D66FC7" w:rsidRPr="002D71DA">
        <w:rPr>
          <w:szCs w:val="22"/>
          <w:lang w:val="pt-PT"/>
        </w:rPr>
        <w:t>adesivo</w:t>
      </w:r>
      <w:r w:rsidRPr="002D71DA">
        <w:rPr>
          <w:szCs w:val="22"/>
          <w:lang w:val="pt-PT"/>
        </w:rPr>
        <w:t xml:space="preserve"> transdérmico liberta 9,5 mg de rivastigmina em 24 horas, tem 10 cm</w:t>
      </w:r>
      <w:r w:rsidRPr="002D71DA">
        <w:rPr>
          <w:szCs w:val="22"/>
          <w:vertAlign w:val="superscript"/>
          <w:lang w:val="pt-PT"/>
        </w:rPr>
        <w:t>2</w:t>
      </w:r>
      <w:r w:rsidRPr="002D71DA">
        <w:rPr>
          <w:szCs w:val="22"/>
          <w:lang w:val="pt-PT"/>
        </w:rPr>
        <w:t xml:space="preserve"> e contém 18 mg de rivastigmina.</w:t>
      </w:r>
    </w:p>
    <w:p w14:paraId="63E9FE79" w14:textId="77777777" w:rsidR="002E2493" w:rsidRPr="002D71DA" w:rsidRDefault="002E2493" w:rsidP="008C02E8">
      <w:pPr>
        <w:numPr>
          <w:ilvl w:val="0"/>
          <w:numId w:val="56"/>
        </w:numPr>
        <w:tabs>
          <w:tab w:val="clear" w:pos="567"/>
        </w:tabs>
        <w:spacing w:line="240" w:lineRule="auto"/>
        <w:ind w:left="1134" w:hanging="567"/>
        <w:rPr>
          <w:szCs w:val="22"/>
          <w:lang w:val="pt-PT"/>
        </w:rPr>
      </w:pPr>
      <w:r w:rsidRPr="002D71DA">
        <w:rPr>
          <w:szCs w:val="22"/>
          <w:lang w:val="pt-PT"/>
        </w:rPr>
        <w:t xml:space="preserve">Exelon 13,3 mg/24 h adesivos transdérmicos: Cada adesivo transdérmico </w:t>
      </w:r>
      <w:r w:rsidR="009B1CFB" w:rsidRPr="002D71DA">
        <w:rPr>
          <w:szCs w:val="22"/>
          <w:lang w:val="pt-PT"/>
        </w:rPr>
        <w:t>liberta</w:t>
      </w:r>
      <w:r w:rsidRPr="002D71DA">
        <w:rPr>
          <w:szCs w:val="22"/>
          <w:lang w:val="pt-PT"/>
        </w:rPr>
        <w:t xml:space="preserve"> 13,3 mg de rivastigmina em 24 horas, tem 15 cm</w:t>
      </w:r>
      <w:r w:rsidRPr="002D71DA">
        <w:rPr>
          <w:szCs w:val="22"/>
          <w:vertAlign w:val="superscript"/>
          <w:lang w:val="pt-PT"/>
        </w:rPr>
        <w:t>2</w:t>
      </w:r>
      <w:r w:rsidRPr="002D71DA">
        <w:rPr>
          <w:szCs w:val="22"/>
          <w:lang w:val="pt-PT"/>
        </w:rPr>
        <w:t xml:space="preserve"> e contém 27 mg de rivastigmina.</w:t>
      </w:r>
    </w:p>
    <w:p w14:paraId="22D45DAC" w14:textId="77777777" w:rsidR="0049513B" w:rsidRPr="002D71DA" w:rsidRDefault="0049513B" w:rsidP="008C02E8">
      <w:pPr>
        <w:tabs>
          <w:tab w:val="left" w:pos="540"/>
        </w:tabs>
        <w:spacing w:line="240" w:lineRule="auto"/>
        <w:rPr>
          <w:szCs w:val="22"/>
          <w:lang w:val="pt-PT"/>
        </w:rPr>
      </w:pPr>
    </w:p>
    <w:p w14:paraId="481A50AC" w14:textId="77777777" w:rsidR="0049513B" w:rsidRPr="002D71DA" w:rsidRDefault="0049513B" w:rsidP="008C02E8">
      <w:pPr>
        <w:numPr>
          <w:ilvl w:val="0"/>
          <w:numId w:val="56"/>
        </w:numPr>
        <w:tabs>
          <w:tab w:val="clear" w:pos="567"/>
        </w:tabs>
        <w:spacing w:line="240" w:lineRule="auto"/>
        <w:ind w:left="567" w:hanging="567"/>
        <w:rPr>
          <w:szCs w:val="22"/>
          <w:lang w:val="pt-PT"/>
        </w:rPr>
      </w:pPr>
      <w:r w:rsidRPr="002D71DA">
        <w:rPr>
          <w:szCs w:val="22"/>
          <w:lang w:val="pt-PT"/>
        </w:rPr>
        <w:t>Os outros componentes são filme lacrado de tereftalato de polietileno, alfa-tocoferol, poli(butilmetacrilato, metilmetacrilato), copolímero acrílico, óleo de silicone, dimeticone, filme poliéster revestido por fluoropolímero.</w:t>
      </w:r>
    </w:p>
    <w:p w14:paraId="3495B160" w14:textId="77777777" w:rsidR="0049513B" w:rsidRPr="002D71DA" w:rsidRDefault="0049513B" w:rsidP="008C02E8">
      <w:pPr>
        <w:tabs>
          <w:tab w:val="left" w:pos="540"/>
        </w:tabs>
        <w:spacing w:line="240" w:lineRule="auto"/>
        <w:rPr>
          <w:szCs w:val="22"/>
          <w:lang w:val="pt-PT"/>
        </w:rPr>
      </w:pPr>
    </w:p>
    <w:p w14:paraId="6DC27003" w14:textId="77777777" w:rsidR="0049513B" w:rsidRPr="002D71DA" w:rsidRDefault="0049513B" w:rsidP="008C02E8">
      <w:pPr>
        <w:keepNext/>
        <w:tabs>
          <w:tab w:val="left" w:pos="540"/>
        </w:tabs>
        <w:spacing w:line="240" w:lineRule="auto"/>
        <w:rPr>
          <w:b/>
          <w:bCs/>
          <w:szCs w:val="22"/>
          <w:lang w:val="pt-PT"/>
        </w:rPr>
      </w:pPr>
      <w:r w:rsidRPr="002D71DA">
        <w:rPr>
          <w:b/>
          <w:bCs/>
          <w:szCs w:val="22"/>
          <w:lang w:val="pt-PT"/>
        </w:rPr>
        <w:t>Qual o aspeto de Exelon e conteúdo da embalagem</w:t>
      </w:r>
    </w:p>
    <w:p w14:paraId="57500F83" w14:textId="77777777" w:rsidR="0049513B" w:rsidRPr="002D71DA" w:rsidRDefault="0049513B" w:rsidP="008C02E8">
      <w:pPr>
        <w:keepNext/>
        <w:tabs>
          <w:tab w:val="left" w:pos="540"/>
        </w:tabs>
        <w:spacing w:line="240" w:lineRule="auto"/>
        <w:rPr>
          <w:szCs w:val="22"/>
          <w:lang w:val="pt-PT"/>
        </w:rPr>
      </w:pPr>
      <w:r w:rsidRPr="002D71DA">
        <w:rPr>
          <w:szCs w:val="22"/>
          <w:lang w:val="pt-PT"/>
        </w:rPr>
        <w:t xml:space="preserve">Cada </w:t>
      </w:r>
      <w:r w:rsidR="00D66FC7" w:rsidRPr="002D71DA">
        <w:rPr>
          <w:szCs w:val="22"/>
          <w:lang w:val="pt-PT"/>
        </w:rPr>
        <w:t>adesivo</w:t>
      </w:r>
      <w:r w:rsidRPr="002D71DA">
        <w:rPr>
          <w:szCs w:val="22"/>
          <w:lang w:val="pt-PT"/>
        </w:rPr>
        <w:t xml:space="preserve"> transdérmico é um fino </w:t>
      </w:r>
      <w:r w:rsidR="00D66FC7" w:rsidRPr="002D71DA">
        <w:rPr>
          <w:szCs w:val="22"/>
          <w:lang w:val="pt-PT"/>
        </w:rPr>
        <w:t>adesivo</w:t>
      </w:r>
      <w:r w:rsidRPr="002D71DA">
        <w:rPr>
          <w:szCs w:val="22"/>
          <w:lang w:val="pt-PT"/>
        </w:rPr>
        <w:t xml:space="preserve"> transdérmico contendo três camadas. A camada exterior é bege e rotulada com uma das seguintes inscrições:</w:t>
      </w:r>
    </w:p>
    <w:p w14:paraId="356FE823" w14:textId="77777777" w:rsidR="0049513B" w:rsidRPr="002D71DA" w:rsidRDefault="0049513B" w:rsidP="008C02E8">
      <w:pPr>
        <w:tabs>
          <w:tab w:val="left" w:pos="540"/>
        </w:tabs>
        <w:spacing w:line="240" w:lineRule="auto"/>
        <w:rPr>
          <w:szCs w:val="22"/>
          <w:lang w:val="pt-PT"/>
        </w:rPr>
      </w:pPr>
      <w:r w:rsidRPr="002D71DA">
        <w:rPr>
          <w:szCs w:val="22"/>
          <w:lang w:val="pt-PT"/>
        </w:rPr>
        <w:t>-</w:t>
      </w:r>
      <w:r w:rsidRPr="002D71DA">
        <w:rPr>
          <w:szCs w:val="22"/>
          <w:lang w:val="pt-PT"/>
        </w:rPr>
        <w:tab/>
        <w:t>“Exelon”, “4.6 mg/24 h” e “AMCX”</w:t>
      </w:r>
      <w:r w:rsidR="005F50B9" w:rsidRPr="002D71DA">
        <w:rPr>
          <w:szCs w:val="22"/>
          <w:lang w:val="pt-PT"/>
        </w:rPr>
        <w:t>,</w:t>
      </w:r>
    </w:p>
    <w:p w14:paraId="21294E80" w14:textId="77777777" w:rsidR="0049513B" w:rsidRPr="002D71DA" w:rsidRDefault="0049513B" w:rsidP="008C02E8">
      <w:pPr>
        <w:tabs>
          <w:tab w:val="left" w:pos="540"/>
        </w:tabs>
        <w:spacing w:line="240" w:lineRule="auto"/>
        <w:rPr>
          <w:szCs w:val="22"/>
          <w:lang w:val="pt-PT"/>
        </w:rPr>
      </w:pPr>
      <w:r w:rsidRPr="002D71DA">
        <w:rPr>
          <w:szCs w:val="22"/>
          <w:lang w:val="pt-PT"/>
        </w:rPr>
        <w:t>-</w:t>
      </w:r>
      <w:r w:rsidRPr="002D71DA">
        <w:rPr>
          <w:szCs w:val="22"/>
          <w:lang w:val="pt-PT"/>
        </w:rPr>
        <w:tab/>
        <w:t>“Exelon”, “9.5 mg/24 h” e “BHDI”</w:t>
      </w:r>
      <w:r w:rsidR="005F50B9" w:rsidRPr="002D71DA">
        <w:rPr>
          <w:szCs w:val="22"/>
          <w:lang w:val="pt-PT"/>
        </w:rPr>
        <w:t>,</w:t>
      </w:r>
    </w:p>
    <w:p w14:paraId="48B5386D" w14:textId="77777777" w:rsidR="005F50B9" w:rsidRPr="002D71DA" w:rsidRDefault="005F50B9" w:rsidP="008C02E8">
      <w:pPr>
        <w:tabs>
          <w:tab w:val="left" w:pos="540"/>
        </w:tabs>
        <w:spacing w:line="240" w:lineRule="auto"/>
        <w:rPr>
          <w:szCs w:val="22"/>
          <w:lang w:val="pt-PT"/>
        </w:rPr>
      </w:pPr>
      <w:r w:rsidRPr="002D71DA">
        <w:rPr>
          <w:szCs w:val="22"/>
          <w:lang w:val="pt-PT"/>
        </w:rPr>
        <w:t>-</w:t>
      </w:r>
      <w:r w:rsidRPr="002D71DA">
        <w:rPr>
          <w:szCs w:val="22"/>
          <w:lang w:val="pt-PT"/>
        </w:rPr>
        <w:tab/>
        <w:t>“Exelon”, “</w:t>
      </w:r>
      <w:r w:rsidR="008D4B77" w:rsidRPr="002D71DA">
        <w:rPr>
          <w:szCs w:val="22"/>
          <w:lang w:val="pt-PT"/>
        </w:rPr>
        <w:t>13.</w:t>
      </w:r>
      <w:r w:rsidRPr="002D71DA">
        <w:rPr>
          <w:szCs w:val="22"/>
          <w:lang w:val="pt-PT"/>
        </w:rPr>
        <w:t>3 mg/24 h” e “CNFU”.</w:t>
      </w:r>
    </w:p>
    <w:p w14:paraId="6B4282B7" w14:textId="77777777" w:rsidR="0049513B" w:rsidRPr="002D71DA" w:rsidRDefault="0049513B" w:rsidP="008C02E8">
      <w:pPr>
        <w:tabs>
          <w:tab w:val="left" w:pos="540"/>
        </w:tabs>
        <w:spacing w:line="240" w:lineRule="auto"/>
        <w:rPr>
          <w:szCs w:val="22"/>
          <w:lang w:val="pt-PT"/>
        </w:rPr>
      </w:pPr>
    </w:p>
    <w:p w14:paraId="719D8D81" w14:textId="77777777" w:rsidR="00071B54" w:rsidRPr="002D71DA" w:rsidRDefault="0049513B" w:rsidP="008C02E8">
      <w:pPr>
        <w:tabs>
          <w:tab w:val="left" w:pos="540"/>
        </w:tabs>
        <w:spacing w:line="240" w:lineRule="auto"/>
        <w:rPr>
          <w:szCs w:val="22"/>
          <w:lang w:val="pt-PT"/>
        </w:rPr>
      </w:pPr>
      <w:r w:rsidRPr="002D71DA">
        <w:rPr>
          <w:szCs w:val="22"/>
          <w:lang w:val="pt-PT"/>
        </w:rPr>
        <w:t xml:space="preserve">Cada </w:t>
      </w:r>
      <w:r w:rsidR="00D66FC7" w:rsidRPr="002D71DA">
        <w:rPr>
          <w:szCs w:val="22"/>
          <w:lang w:val="pt-PT"/>
        </w:rPr>
        <w:t>adesivo</w:t>
      </w:r>
      <w:r w:rsidRPr="002D71DA">
        <w:rPr>
          <w:szCs w:val="22"/>
          <w:lang w:val="pt-PT"/>
        </w:rPr>
        <w:t xml:space="preserve"> transdérmico é selado numa saqueta.</w:t>
      </w:r>
    </w:p>
    <w:p w14:paraId="444A84C6" w14:textId="77777777" w:rsidR="00071B54" w:rsidRPr="002D71DA" w:rsidRDefault="00071B54" w:rsidP="008C02E8">
      <w:pPr>
        <w:tabs>
          <w:tab w:val="left" w:pos="540"/>
        </w:tabs>
        <w:spacing w:line="240" w:lineRule="auto"/>
        <w:rPr>
          <w:szCs w:val="22"/>
          <w:lang w:val="pt-PT"/>
        </w:rPr>
      </w:pPr>
      <w:r w:rsidRPr="002D71DA">
        <w:rPr>
          <w:color w:val="000000"/>
          <w:szCs w:val="22"/>
          <w:lang w:val="pt-PT"/>
        </w:rPr>
        <w:t xml:space="preserve">Exelon 4,6 mg/24 h adesivos transdérmicos e Exelon 9,5 mg/24 h adesivos transdérmicos estão disponíveis em embalagens contendo 7, 30 ou 42 saquetas e em embalagens múltiplas contendo 60, 84 </w:t>
      </w:r>
      <w:r w:rsidRPr="002D71DA">
        <w:rPr>
          <w:color w:val="000000"/>
          <w:szCs w:val="22"/>
          <w:lang w:val="pt-PT"/>
        </w:rPr>
        <w:lastRenderedPageBreak/>
        <w:t>ou 90 saquetas.</w:t>
      </w:r>
    </w:p>
    <w:p w14:paraId="79D483F5" w14:textId="77777777" w:rsidR="00071B54" w:rsidRPr="002D71DA" w:rsidRDefault="00071B54" w:rsidP="008C02E8">
      <w:pPr>
        <w:tabs>
          <w:tab w:val="left" w:pos="540"/>
        </w:tabs>
        <w:spacing w:line="240" w:lineRule="auto"/>
        <w:rPr>
          <w:szCs w:val="22"/>
          <w:lang w:val="pt-PT"/>
        </w:rPr>
      </w:pPr>
      <w:r w:rsidRPr="002D71DA">
        <w:rPr>
          <w:szCs w:val="22"/>
          <w:lang w:val="pt-PT"/>
        </w:rPr>
        <w:t xml:space="preserve">Exelon </w:t>
      </w:r>
      <w:r w:rsidRPr="002D71DA">
        <w:rPr>
          <w:color w:val="000000"/>
          <w:szCs w:val="22"/>
          <w:lang w:val="pt-PT"/>
        </w:rPr>
        <w:t>13,3 mg/24 h</w:t>
      </w:r>
      <w:r w:rsidR="0049513B" w:rsidRPr="002D71DA">
        <w:rPr>
          <w:szCs w:val="22"/>
          <w:lang w:val="pt-PT"/>
        </w:rPr>
        <w:t xml:space="preserve"> </w:t>
      </w:r>
      <w:r w:rsidR="00D66FC7" w:rsidRPr="002D71DA">
        <w:rPr>
          <w:szCs w:val="22"/>
          <w:lang w:val="pt-PT"/>
        </w:rPr>
        <w:t>adesivos</w:t>
      </w:r>
      <w:r w:rsidR="0049513B" w:rsidRPr="002D71DA">
        <w:rPr>
          <w:szCs w:val="22"/>
          <w:lang w:val="pt-PT"/>
        </w:rPr>
        <w:t xml:space="preserve"> transdérmicos estão disponíveis em embalagens contendo </w:t>
      </w:r>
      <w:r w:rsidR="003F5FBB" w:rsidRPr="002D71DA">
        <w:rPr>
          <w:szCs w:val="22"/>
          <w:lang w:val="pt-PT"/>
        </w:rPr>
        <w:t xml:space="preserve">7 ou </w:t>
      </w:r>
      <w:r w:rsidR="0049513B" w:rsidRPr="002D71DA">
        <w:rPr>
          <w:szCs w:val="22"/>
          <w:lang w:val="pt-PT"/>
        </w:rPr>
        <w:t>30 saquetas e em embalagens múltiplas contendo 60 ou 90 saquetas.</w:t>
      </w:r>
    </w:p>
    <w:p w14:paraId="68D73AA6" w14:textId="77777777" w:rsidR="0049513B" w:rsidRPr="002D71DA" w:rsidRDefault="0049513B" w:rsidP="008C02E8">
      <w:pPr>
        <w:tabs>
          <w:tab w:val="left" w:pos="540"/>
        </w:tabs>
        <w:spacing w:line="240" w:lineRule="auto"/>
        <w:rPr>
          <w:szCs w:val="22"/>
          <w:lang w:val="pt-PT"/>
        </w:rPr>
      </w:pPr>
      <w:r w:rsidRPr="002D71DA">
        <w:rPr>
          <w:szCs w:val="22"/>
          <w:lang w:val="pt-PT"/>
        </w:rPr>
        <w:t>É possível que não sejam comercializadas todas as apresentações no seu país.</w:t>
      </w:r>
    </w:p>
    <w:p w14:paraId="23F1DAD5" w14:textId="77777777" w:rsidR="0049513B" w:rsidRPr="002D71DA" w:rsidRDefault="0049513B" w:rsidP="008C02E8">
      <w:pPr>
        <w:tabs>
          <w:tab w:val="left" w:pos="540"/>
        </w:tabs>
        <w:spacing w:line="240" w:lineRule="auto"/>
        <w:rPr>
          <w:szCs w:val="22"/>
          <w:lang w:val="pt-PT"/>
        </w:rPr>
      </w:pPr>
    </w:p>
    <w:p w14:paraId="1064DFC5" w14:textId="77777777" w:rsidR="0049513B" w:rsidRPr="002D71DA" w:rsidRDefault="0049513B" w:rsidP="008C02E8">
      <w:pPr>
        <w:keepNext/>
        <w:numPr>
          <w:ilvl w:val="12"/>
          <w:numId w:val="0"/>
        </w:numPr>
        <w:spacing w:line="240" w:lineRule="auto"/>
        <w:rPr>
          <w:b/>
          <w:bCs/>
          <w:szCs w:val="22"/>
          <w:lang w:val="pt-PT"/>
        </w:rPr>
      </w:pPr>
      <w:r w:rsidRPr="002D71DA">
        <w:rPr>
          <w:b/>
          <w:bCs/>
          <w:szCs w:val="22"/>
          <w:lang w:val="pt-PT"/>
        </w:rPr>
        <w:t>Titular da Autorização de Introdução no Mercado</w:t>
      </w:r>
    </w:p>
    <w:p w14:paraId="08E93980" w14:textId="77777777" w:rsidR="00072C91" w:rsidRPr="002D71DA" w:rsidRDefault="00072C91" w:rsidP="008C02E8">
      <w:pPr>
        <w:keepNext/>
        <w:numPr>
          <w:ilvl w:val="12"/>
          <w:numId w:val="0"/>
        </w:numPr>
        <w:tabs>
          <w:tab w:val="clear" w:pos="567"/>
        </w:tabs>
        <w:suppressAutoHyphens/>
        <w:spacing w:line="240" w:lineRule="auto"/>
        <w:ind w:right="11"/>
        <w:rPr>
          <w:rStyle w:val="Initial"/>
          <w:color w:val="000000"/>
          <w:szCs w:val="22"/>
          <w:lang w:val="en-US"/>
        </w:rPr>
      </w:pPr>
      <w:r w:rsidRPr="002D71DA">
        <w:rPr>
          <w:rStyle w:val="Initial"/>
          <w:color w:val="000000"/>
          <w:szCs w:val="22"/>
          <w:lang w:val="en-US"/>
        </w:rPr>
        <w:t xml:space="preserve">Novartis </w:t>
      </w:r>
      <w:proofErr w:type="spellStart"/>
      <w:r w:rsidRPr="002D71DA">
        <w:rPr>
          <w:rStyle w:val="Initial"/>
          <w:color w:val="000000"/>
          <w:szCs w:val="22"/>
          <w:lang w:val="en-US"/>
        </w:rPr>
        <w:t>Europharm</w:t>
      </w:r>
      <w:proofErr w:type="spellEnd"/>
      <w:r w:rsidRPr="002D71DA">
        <w:rPr>
          <w:rStyle w:val="Initial"/>
          <w:color w:val="000000"/>
          <w:szCs w:val="22"/>
          <w:lang w:val="en-US"/>
        </w:rPr>
        <w:t xml:space="preserve"> Limited</w:t>
      </w:r>
    </w:p>
    <w:p w14:paraId="764F8810" w14:textId="77777777" w:rsidR="00942E11" w:rsidRPr="002D71DA" w:rsidRDefault="00942E11" w:rsidP="008C02E8">
      <w:pPr>
        <w:keepNext/>
        <w:spacing w:line="240" w:lineRule="auto"/>
        <w:rPr>
          <w:color w:val="000000"/>
        </w:rPr>
      </w:pPr>
      <w:r w:rsidRPr="002D71DA">
        <w:rPr>
          <w:color w:val="000000"/>
        </w:rPr>
        <w:t>Vista Building</w:t>
      </w:r>
    </w:p>
    <w:p w14:paraId="6423C03A" w14:textId="77777777" w:rsidR="00942E11" w:rsidRPr="002D71DA" w:rsidRDefault="00942E11" w:rsidP="008C02E8">
      <w:pPr>
        <w:keepNext/>
        <w:spacing w:line="240" w:lineRule="auto"/>
        <w:rPr>
          <w:color w:val="000000"/>
        </w:rPr>
      </w:pPr>
      <w:r w:rsidRPr="002D71DA">
        <w:rPr>
          <w:color w:val="000000"/>
        </w:rPr>
        <w:t>Elm Park, Merrion Road</w:t>
      </w:r>
    </w:p>
    <w:p w14:paraId="4A9258FF" w14:textId="77777777" w:rsidR="00942E11" w:rsidRPr="002D71DA" w:rsidRDefault="00942E11" w:rsidP="008C02E8">
      <w:pPr>
        <w:keepNext/>
        <w:spacing w:line="240" w:lineRule="auto"/>
        <w:rPr>
          <w:color w:val="000000"/>
          <w:lang w:val="pt-PT"/>
        </w:rPr>
      </w:pPr>
      <w:r w:rsidRPr="002D71DA">
        <w:rPr>
          <w:color w:val="000000"/>
          <w:lang w:val="pt-PT"/>
        </w:rPr>
        <w:t>Dublin 4</w:t>
      </w:r>
    </w:p>
    <w:p w14:paraId="6B6D0600" w14:textId="77777777" w:rsidR="00072C91" w:rsidRPr="002D71DA" w:rsidRDefault="00942E11" w:rsidP="008C02E8">
      <w:pPr>
        <w:numPr>
          <w:ilvl w:val="12"/>
          <w:numId w:val="0"/>
        </w:numPr>
        <w:tabs>
          <w:tab w:val="clear" w:pos="567"/>
        </w:tabs>
        <w:suppressAutoHyphens/>
        <w:spacing w:line="240" w:lineRule="auto"/>
        <w:ind w:right="14"/>
        <w:rPr>
          <w:rStyle w:val="Initial"/>
          <w:color w:val="000000"/>
          <w:szCs w:val="22"/>
          <w:lang w:val="es-ES"/>
        </w:rPr>
      </w:pPr>
      <w:r w:rsidRPr="002D71DA">
        <w:rPr>
          <w:color w:val="000000"/>
          <w:lang w:val="pt-PT"/>
        </w:rPr>
        <w:t>Irlanda</w:t>
      </w:r>
    </w:p>
    <w:p w14:paraId="508C2642" w14:textId="77777777" w:rsidR="0049513B" w:rsidRPr="002D71DA" w:rsidRDefault="0049513B" w:rsidP="008C02E8">
      <w:pPr>
        <w:numPr>
          <w:ilvl w:val="12"/>
          <w:numId w:val="0"/>
        </w:numPr>
        <w:spacing w:line="240" w:lineRule="auto"/>
        <w:rPr>
          <w:bCs/>
          <w:szCs w:val="22"/>
          <w:lang w:val="es-ES"/>
        </w:rPr>
      </w:pPr>
    </w:p>
    <w:p w14:paraId="2BA4A059" w14:textId="77777777" w:rsidR="0049513B" w:rsidRPr="002D71DA" w:rsidRDefault="0049513B" w:rsidP="008C02E8">
      <w:pPr>
        <w:keepNext/>
        <w:numPr>
          <w:ilvl w:val="12"/>
          <w:numId w:val="0"/>
        </w:numPr>
        <w:spacing w:line="240" w:lineRule="auto"/>
        <w:rPr>
          <w:b/>
          <w:bCs/>
          <w:szCs w:val="22"/>
          <w:lang w:val="pt-PT"/>
        </w:rPr>
      </w:pPr>
      <w:r w:rsidRPr="002D71DA">
        <w:rPr>
          <w:b/>
          <w:bCs/>
          <w:szCs w:val="22"/>
          <w:lang w:val="pt-PT"/>
        </w:rPr>
        <w:t>Fabricante</w:t>
      </w:r>
    </w:p>
    <w:p w14:paraId="65A83F29" w14:textId="77777777" w:rsidR="00677DB6" w:rsidRPr="002D71DA" w:rsidRDefault="00677DB6" w:rsidP="008C02E8">
      <w:pPr>
        <w:keepNext/>
        <w:suppressAutoHyphens/>
        <w:ind w:right="14"/>
        <w:rPr>
          <w:color w:val="000000"/>
          <w:szCs w:val="22"/>
          <w:lang w:val="pt-PT"/>
        </w:rPr>
      </w:pPr>
      <w:r w:rsidRPr="002D71DA">
        <w:rPr>
          <w:color w:val="000000"/>
          <w:szCs w:val="22"/>
          <w:lang w:val="pt-PT"/>
        </w:rPr>
        <w:t>Novartis Farmacéutica, S.A.</w:t>
      </w:r>
    </w:p>
    <w:p w14:paraId="028BF704" w14:textId="77777777" w:rsidR="00361699" w:rsidRPr="002D71DA" w:rsidRDefault="00361699" w:rsidP="008C02E8">
      <w:pPr>
        <w:keepNext/>
        <w:suppressAutoHyphens/>
        <w:ind w:right="14"/>
        <w:rPr>
          <w:color w:val="000000"/>
          <w:szCs w:val="22"/>
          <w:lang w:val="fr-CH"/>
        </w:rPr>
      </w:pPr>
      <w:r w:rsidRPr="002D71DA">
        <w:rPr>
          <w:color w:val="000000"/>
          <w:szCs w:val="22"/>
          <w:lang w:val="fr-CH"/>
        </w:rPr>
        <w:t>Gran Via de les Corts Catalanes, 764</w:t>
      </w:r>
    </w:p>
    <w:p w14:paraId="4E90163D" w14:textId="77777777" w:rsidR="00361699" w:rsidRPr="002D71DA" w:rsidRDefault="00361699" w:rsidP="008C02E8">
      <w:pPr>
        <w:keepNext/>
        <w:suppressAutoHyphens/>
        <w:ind w:right="14"/>
        <w:rPr>
          <w:color w:val="000000"/>
          <w:szCs w:val="22"/>
          <w:lang w:val="fr-CH"/>
        </w:rPr>
      </w:pPr>
      <w:r w:rsidRPr="002D71DA">
        <w:rPr>
          <w:color w:val="000000"/>
          <w:szCs w:val="22"/>
          <w:lang w:val="fr-CH"/>
        </w:rPr>
        <w:t>08013 Barcelona</w:t>
      </w:r>
    </w:p>
    <w:p w14:paraId="08B20E70" w14:textId="77777777" w:rsidR="00677DB6" w:rsidRPr="002D71DA" w:rsidRDefault="00677DB6" w:rsidP="008C02E8">
      <w:pPr>
        <w:suppressAutoHyphens/>
        <w:ind w:right="14"/>
        <w:rPr>
          <w:color w:val="000000"/>
          <w:szCs w:val="22"/>
          <w:lang w:val="pt-PT"/>
        </w:rPr>
      </w:pPr>
      <w:r w:rsidRPr="002D71DA">
        <w:rPr>
          <w:color w:val="000000"/>
          <w:szCs w:val="22"/>
          <w:lang w:val="pt-PT"/>
        </w:rPr>
        <w:t>Espanha</w:t>
      </w:r>
    </w:p>
    <w:p w14:paraId="31E094DD" w14:textId="77777777" w:rsidR="00677DB6" w:rsidRPr="002D71DA" w:rsidRDefault="00677DB6" w:rsidP="008C02E8">
      <w:pPr>
        <w:numPr>
          <w:ilvl w:val="12"/>
          <w:numId w:val="0"/>
        </w:numPr>
        <w:spacing w:line="240" w:lineRule="auto"/>
        <w:rPr>
          <w:szCs w:val="22"/>
          <w:lang w:val="pt-PT"/>
        </w:rPr>
      </w:pPr>
    </w:p>
    <w:p w14:paraId="7B911B53" w14:textId="77777777" w:rsidR="00B452EA" w:rsidRPr="00A605BA" w:rsidRDefault="00B452EA" w:rsidP="00B452EA">
      <w:pPr>
        <w:keepNext/>
        <w:rPr>
          <w:rFonts w:eastAsia="Aptos"/>
          <w:szCs w:val="22"/>
          <w:shd w:val="pct15" w:color="auto" w:fill="auto"/>
          <w:lang w:val="de-AT" w:eastAsia="de-CH"/>
        </w:rPr>
      </w:pPr>
      <w:r w:rsidRPr="00A605BA">
        <w:rPr>
          <w:rFonts w:eastAsia="Aptos"/>
          <w:szCs w:val="22"/>
          <w:shd w:val="pct15" w:color="auto" w:fill="auto"/>
          <w:lang w:val="de-AT" w:eastAsia="de-CH"/>
        </w:rPr>
        <w:t>Novartis Pharma GmbH</w:t>
      </w:r>
    </w:p>
    <w:p w14:paraId="08D22B6D" w14:textId="77777777" w:rsidR="00B452EA" w:rsidRPr="00A605BA" w:rsidRDefault="00B452EA" w:rsidP="00B452EA">
      <w:pPr>
        <w:keepNext/>
        <w:rPr>
          <w:rFonts w:eastAsia="Aptos"/>
          <w:szCs w:val="22"/>
          <w:shd w:val="pct15" w:color="auto" w:fill="auto"/>
          <w:lang w:val="de-AT" w:eastAsia="de-CH"/>
        </w:rPr>
      </w:pPr>
      <w:r w:rsidRPr="00A605BA">
        <w:rPr>
          <w:rFonts w:eastAsia="Aptos"/>
          <w:szCs w:val="22"/>
          <w:shd w:val="pct15" w:color="auto" w:fill="auto"/>
          <w:lang w:val="de-AT" w:eastAsia="de-CH"/>
        </w:rPr>
        <w:t>Sophie-Germain-Strasse 10</w:t>
      </w:r>
    </w:p>
    <w:p w14:paraId="01D8BA36" w14:textId="77777777" w:rsidR="00B452EA" w:rsidRPr="00BF08A5" w:rsidRDefault="00B452EA" w:rsidP="00B452EA">
      <w:pPr>
        <w:keepNext/>
        <w:rPr>
          <w:rFonts w:eastAsia="Aptos"/>
          <w:szCs w:val="22"/>
          <w:shd w:val="pct15" w:color="auto" w:fill="auto"/>
          <w:lang w:val="pt-PT" w:eastAsia="de-CH"/>
        </w:rPr>
      </w:pPr>
      <w:r w:rsidRPr="00BF08A5">
        <w:rPr>
          <w:rFonts w:eastAsia="Aptos"/>
          <w:szCs w:val="22"/>
          <w:shd w:val="pct15" w:color="auto" w:fill="auto"/>
          <w:lang w:val="pt-PT" w:eastAsia="de-CH"/>
        </w:rPr>
        <w:t>90443 Nuremberga</w:t>
      </w:r>
    </w:p>
    <w:p w14:paraId="726C5346" w14:textId="77777777" w:rsidR="00B452EA" w:rsidRDefault="00B452EA" w:rsidP="00B452EA">
      <w:pPr>
        <w:rPr>
          <w:szCs w:val="22"/>
          <w:shd w:val="pct15" w:color="auto" w:fill="auto"/>
          <w:lang w:val="de-CH"/>
        </w:rPr>
      </w:pPr>
      <w:r w:rsidRPr="008B0A08">
        <w:rPr>
          <w:szCs w:val="22"/>
          <w:shd w:val="pct15" w:color="auto" w:fill="auto"/>
          <w:lang w:val="de-CH"/>
        </w:rPr>
        <w:t>Alemanha</w:t>
      </w:r>
    </w:p>
    <w:p w14:paraId="26878685" w14:textId="77777777" w:rsidR="004B6ABB" w:rsidRPr="002D71DA" w:rsidRDefault="004B6ABB" w:rsidP="008C02E8">
      <w:pPr>
        <w:rPr>
          <w:color w:val="000000"/>
          <w:szCs w:val="22"/>
          <w:lang w:val="pt-PT"/>
        </w:rPr>
      </w:pPr>
    </w:p>
    <w:p w14:paraId="3840740F" w14:textId="77777777" w:rsidR="0049513B" w:rsidRPr="002D71DA" w:rsidRDefault="0049513B" w:rsidP="008C02E8">
      <w:pPr>
        <w:keepNext/>
        <w:keepLines/>
        <w:numPr>
          <w:ilvl w:val="12"/>
          <w:numId w:val="0"/>
        </w:numPr>
        <w:spacing w:line="240" w:lineRule="auto"/>
        <w:rPr>
          <w:szCs w:val="22"/>
          <w:lang w:val="pt-PT"/>
        </w:rPr>
      </w:pPr>
      <w:r w:rsidRPr="002D71DA">
        <w:rPr>
          <w:szCs w:val="22"/>
          <w:lang w:val="pt-PT"/>
        </w:rPr>
        <w:t>Para quaisquer informações sobre este medicamento, queira contactar o representante local do Titular da Autorização de Introdução no Mercado:</w:t>
      </w:r>
    </w:p>
    <w:p w14:paraId="1BB131D4" w14:textId="77777777" w:rsidR="00652568" w:rsidRPr="002D71DA" w:rsidRDefault="00652568" w:rsidP="008C02E8">
      <w:pPr>
        <w:keepNext/>
        <w:numPr>
          <w:ilvl w:val="12"/>
          <w:numId w:val="0"/>
        </w:numPr>
        <w:tabs>
          <w:tab w:val="clear" w:pos="567"/>
        </w:tabs>
        <w:spacing w:line="240" w:lineRule="auto"/>
        <w:rPr>
          <w:noProof/>
          <w:szCs w:val="22"/>
          <w:lang w:val="pt-PT"/>
        </w:rPr>
      </w:pPr>
    </w:p>
    <w:tbl>
      <w:tblPr>
        <w:tblW w:w="9356" w:type="dxa"/>
        <w:tblInd w:w="-34" w:type="dxa"/>
        <w:tblLayout w:type="fixed"/>
        <w:tblLook w:val="0000" w:firstRow="0" w:lastRow="0" w:firstColumn="0" w:lastColumn="0" w:noHBand="0" w:noVBand="0"/>
      </w:tblPr>
      <w:tblGrid>
        <w:gridCol w:w="4678"/>
        <w:gridCol w:w="4678"/>
      </w:tblGrid>
      <w:tr w:rsidR="00652568" w:rsidRPr="002D71DA" w14:paraId="155DFD39" w14:textId="77777777" w:rsidTr="007D2C95">
        <w:trPr>
          <w:cantSplit/>
        </w:trPr>
        <w:tc>
          <w:tcPr>
            <w:tcW w:w="4678" w:type="dxa"/>
          </w:tcPr>
          <w:p w14:paraId="77D14557" w14:textId="77777777" w:rsidR="00652568" w:rsidRPr="002D71DA" w:rsidRDefault="00652568" w:rsidP="008C02E8">
            <w:pPr>
              <w:spacing w:line="240" w:lineRule="auto"/>
              <w:rPr>
                <w:b/>
                <w:szCs w:val="22"/>
                <w:lang w:val="fr-BE"/>
              </w:rPr>
            </w:pPr>
            <w:proofErr w:type="spellStart"/>
            <w:r w:rsidRPr="002D71DA">
              <w:rPr>
                <w:b/>
                <w:szCs w:val="22"/>
                <w:lang w:val="fr-BE"/>
              </w:rPr>
              <w:t>België</w:t>
            </w:r>
            <w:proofErr w:type="spellEnd"/>
            <w:r w:rsidRPr="002D71DA">
              <w:rPr>
                <w:b/>
                <w:szCs w:val="22"/>
                <w:lang w:val="fr-BE"/>
              </w:rPr>
              <w:t>/Belgique/</w:t>
            </w:r>
            <w:proofErr w:type="spellStart"/>
            <w:r w:rsidRPr="002D71DA">
              <w:rPr>
                <w:b/>
                <w:szCs w:val="22"/>
                <w:lang w:val="fr-BE"/>
              </w:rPr>
              <w:t>Belgien</w:t>
            </w:r>
            <w:proofErr w:type="spellEnd"/>
          </w:p>
          <w:p w14:paraId="325E04B5" w14:textId="77777777" w:rsidR="00652568" w:rsidRPr="002D71DA" w:rsidRDefault="00652568" w:rsidP="008C02E8">
            <w:pPr>
              <w:spacing w:line="240" w:lineRule="auto"/>
              <w:rPr>
                <w:szCs w:val="22"/>
                <w:lang w:val="fr-BE"/>
              </w:rPr>
            </w:pPr>
            <w:r w:rsidRPr="002D71DA">
              <w:rPr>
                <w:szCs w:val="22"/>
                <w:lang w:val="fr-BE"/>
              </w:rPr>
              <w:t>Novartis Pharma N.V.</w:t>
            </w:r>
          </w:p>
          <w:p w14:paraId="5BE74F05" w14:textId="77777777" w:rsidR="00652568" w:rsidRPr="002D71DA" w:rsidRDefault="00652568" w:rsidP="008C02E8">
            <w:pPr>
              <w:spacing w:line="240" w:lineRule="auto"/>
              <w:rPr>
                <w:szCs w:val="22"/>
                <w:lang w:val="fr-FR"/>
              </w:rPr>
            </w:pPr>
            <w:r w:rsidRPr="002D71DA">
              <w:rPr>
                <w:szCs w:val="22"/>
                <w:lang w:val="fr-BE"/>
              </w:rPr>
              <w:t>Tél/Tel: +32 2 246 16 11</w:t>
            </w:r>
          </w:p>
          <w:p w14:paraId="53CF66A8" w14:textId="77777777" w:rsidR="00652568" w:rsidRPr="002D71DA" w:rsidRDefault="00652568" w:rsidP="008C02E8">
            <w:pPr>
              <w:spacing w:line="240" w:lineRule="auto"/>
              <w:ind w:right="34"/>
              <w:rPr>
                <w:szCs w:val="22"/>
                <w:lang w:val="fr-FR"/>
              </w:rPr>
            </w:pPr>
          </w:p>
        </w:tc>
        <w:tc>
          <w:tcPr>
            <w:tcW w:w="4678" w:type="dxa"/>
          </w:tcPr>
          <w:p w14:paraId="56A20DD3" w14:textId="77777777" w:rsidR="00652568" w:rsidRPr="002D71DA" w:rsidRDefault="00652568" w:rsidP="008C02E8">
            <w:pPr>
              <w:spacing w:line="240" w:lineRule="auto"/>
              <w:rPr>
                <w:b/>
                <w:szCs w:val="22"/>
                <w:lang w:val="lt-LT"/>
              </w:rPr>
            </w:pPr>
            <w:r w:rsidRPr="002D71DA">
              <w:rPr>
                <w:b/>
                <w:szCs w:val="22"/>
                <w:lang w:val="lt-LT"/>
              </w:rPr>
              <w:t>Lietuva</w:t>
            </w:r>
          </w:p>
          <w:p w14:paraId="21F94CD8" w14:textId="77777777" w:rsidR="00652568" w:rsidRPr="002D71DA" w:rsidRDefault="004D599A" w:rsidP="008C02E8">
            <w:pPr>
              <w:spacing w:line="240" w:lineRule="auto"/>
              <w:ind w:right="-449"/>
              <w:rPr>
                <w:szCs w:val="22"/>
                <w:lang w:val="lt-LT"/>
              </w:rPr>
            </w:pPr>
            <w:r w:rsidRPr="002D71DA">
              <w:rPr>
                <w:szCs w:val="22"/>
                <w:lang w:val="lt-LT"/>
              </w:rPr>
              <w:t>SIA Novartis Baltics Lietuvos filialas</w:t>
            </w:r>
          </w:p>
          <w:p w14:paraId="7405B13D" w14:textId="77777777" w:rsidR="00652568" w:rsidRPr="002D71DA" w:rsidRDefault="00652568" w:rsidP="008C02E8">
            <w:pPr>
              <w:spacing w:line="240" w:lineRule="auto"/>
              <w:ind w:right="-449"/>
              <w:rPr>
                <w:szCs w:val="22"/>
                <w:lang w:val="lt-LT"/>
              </w:rPr>
            </w:pPr>
            <w:r w:rsidRPr="002D71DA">
              <w:rPr>
                <w:szCs w:val="22"/>
                <w:lang w:val="lt-LT"/>
              </w:rPr>
              <w:t>Tel: +370 5 269 16 50</w:t>
            </w:r>
          </w:p>
          <w:p w14:paraId="196D68E6" w14:textId="77777777" w:rsidR="00652568" w:rsidRPr="002D71DA" w:rsidRDefault="00652568" w:rsidP="008C02E8">
            <w:pPr>
              <w:spacing w:line="240" w:lineRule="auto"/>
              <w:rPr>
                <w:szCs w:val="22"/>
                <w:lang w:val="es-ES"/>
              </w:rPr>
            </w:pPr>
          </w:p>
        </w:tc>
      </w:tr>
      <w:tr w:rsidR="00652568" w:rsidRPr="002D71DA" w14:paraId="7167603C" w14:textId="77777777" w:rsidTr="007D2C95">
        <w:trPr>
          <w:cantSplit/>
        </w:trPr>
        <w:tc>
          <w:tcPr>
            <w:tcW w:w="4678" w:type="dxa"/>
          </w:tcPr>
          <w:p w14:paraId="51C839FD" w14:textId="77777777" w:rsidR="00652568" w:rsidRPr="002D71DA" w:rsidRDefault="00652568" w:rsidP="008C02E8">
            <w:pPr>
              <w:spacing w:line="240" w:lineRule="auto"/>
              <w:rPr>
                <w:b/>
                <w:szCs w:val="22"/>
                <w:lang w:val="es-ES"/>
              </w:rPr>
            </w:pPr>
            <w:r w:rsidRPr="002D71DA">
              <w:rPr>
                <w:b/>
                <w:szCs w:val="22"/>
                <w:lang w:val="bg-BG"/>
              </w:rPr>
              <w:t>България</w:t>
            </w:r>
          </w:p>
          <w:p w14:paraId="0965874A" w14:textId="77777777" w:rsidR="00652568" w:rsidRPr="002D71DA" w:rsidRDefault="000E421A" w:rsidP="008C02E8">
            <w:pPr>
              <w:spacing w:line="240" w:lineRule="auto"/>
              <w:rPr>
                <w:szCs w:val="22"/>
                <w:lang w:val="es-ES"/>
              </w:rPr>
            </w:pPr>
            <w:r w:rsidRPr="002D71DA">
              <w:rPr>
                <w:szCs w:val="22"/>
                <w:lang w:val="es-ES"/>
              </w:rPr>
              <w:t>Novartis Bulgaria EOOD</w:t>
            </w:r>
          </w:p>
          <w:p w14:paraId="1703D656" w14:textId="77777777" w:rsidR="00652568" w:rsidRPr="002D71DA" w:rsidRDefault="00652568" w:rsidP="008C02E8">
            <w:pPr>
              <w:spacing w:line="240" w:lineRule="auto"/>
              <w:rPr>
                <w:szCs w:val="22"/>
                <w:lang w:val="pt-PT"/>
              </w:rPr>
            </w:pPr>
            <w:r w:rsidRPr="002D71DA">
              <w:rPr>
                <w:szCs w:val="22"/>
                <w:lang w:val="bg-BG"/>
              </w:rPr>
              <w:t>Тел:</w:t>
            </w:r>
            <w:r w:rsidRPr="002D71DA">
              <w:rPr>
                <w:szCs w:val="22"/>
                <w:lang w:val="pt-PT"/>
              </w:rPr>
              <w:t xml:space="preserve"> +359 2 489 98 28</w:t>
            </w:r>
          </w:p>
          <w:p w14:paraId="09425A6B" w14:textId="77777777" w:rsidR="00652568" w:rsidRPr="002D71DA" w:rsidRDefault="00652568" w:rsidP="008C02E8">
            <w:pPr>
              <w:spacing w:line="240" w:lineRule="auto"/>
              <w:rPr>
                <w:b/>
                <w:szCs w:val="22"/>
                <w:lang w:val="nb-NO"/>
              </w:rPr>
            </w:pPr>
          </w:p>
        </w:tc>
        <w:tc>
          <w:tcPr>
            <w:tcW w:w="4678" w:type="dxa"/>
          </w:tcPr>
          <w:p w14:paraId="51935EB0" w14:textId="77777777" w:rsidR="00652568" w:rsidRPr="002D71DA" w:rsidRDefault="00652568" w:rsidP="008C02E8">
            <w:pPr>
              <w:spacing w:line="240" w:lineRule="auto"/>
              <w:rPr>
                <w:b/>
                <w:szCs w:val="22"/>
                <w:lang w:val="de-CH"/>
              </w:rPr>
            </w:pPr>
            <w:r w:rsidRPr="002D71DA">
              <w:rPr>
                <w:b/>
                <w:szCs w:val="22"/>
                <w:lang w:val="de-CH"/>
              </w:rPr>
              <w:t>Luxembourg/Luxemburg</w:t>
            </w:r>
          </w:p>
          <w:p w14:paraId="1DA45909" w14:textId="77777777" w:rsidR="00652568" w:rsidRPr="002D71DA" w:rsidRDefault="00652568" w:rsidP="008C02E8">
            <w:pPr>
              <w:spacing w:line="240" w:lineRule="auto"/>
              <w:rPr>
                <w:szCs w:val="22"/>
                <w:lang w:val="de-CH"/>
              </w:rPr>
            </w:pPr>
            <w:r w:rsidRPr="002D71DA">
              <w:rPr>
                <w:szCs w:val="22"/>
                <w:lang w:val="de-CH"/>
              </w:rPr>
              <w:t>Novartis Pharma N.V.</w:t>
            </w:r>
          </w:p>
          <w:p w14:paraId="44F8729B" w14:textId="77777777" w:rsidR="00652568" w:rsidRPr="002D71DA" w:rsidRDefault="00652568" w:rsidP="008C02E8">
            <w:pPr>
              <w:spacing w:line="240" w:lineRule="auto"/>
              <w:rPr>
                <w:szCs w:val="22"/>
                <w:lang w:val="fr-FR"/>
              </w:rPr>
            </w:pPr>
            <w:r w:rsidRPr="002D71DA">
              <w:rPr>
                <w:szCs w:val="22"/>
                <w:lang w:val="fr-BE"/>
              </w:rPr>
              <w:t>Tél/Tel: +32 2 246 16 11</w:t>
            </w:r>
          </w:p>
          <w:p w14:paraId="0A5170F7" w14:textId="77777777" w:rsidR="00652568" w:rsidRPr="002D71DA" w:rsidRDefault="00652568" w:rsidP="008C02E8">
            <w:pPr>
              <w:tabs>
                <w:tab w:val="left" w:pos="-720"/>
              </w:tabs>
              <w:suppressAutoHyphens/>
              <w:spacing w:line="240" w:lineRule="auto"/>
              <w:rPr>
                <w:szCs w:val="22"/>
                <w:lang w:val="nb-NO"/>
              </w:rPr>
            </w:pPr>
          </w:p>
        </w:tc>
      </w:tr>
      <w:tr w:rsidR="00652568" w:rsidRPr="002D71DA" w14:paraId="6CE9A9B6" w14:textId="77777777" w:rsidTr="007D2C95">
        <w:trPr>
          <w:cantSplit/>
        </w:trPr>
        <w:tc>
          <w:tcPr>
            <w:tcW w:w="4678" w:type="dxa"/>
          </w:tcPr>
          <w:p w14:paraId="25E3D9F4" w14:textId="77777777" w:rsidR="00652568" w:rsidRPr="002D71DA" w:rsidRDefault="00652568" w:rsidP="008C02E8">
            <w:pPr>
              <w:tabs>
                <w:tab w:val="left" w:pos="-720"/>
              </w:tabs>
              <w:suppressAutoHyphens/>
              <w:spacing w:line="240" w:lineRule="auto"/>
              <w:rPr>
                <w:b/>
                <w:szCs w:val="22"/>
                <w:lang w:val="sv-SE"/>
              </w:rPr>
            </w:pPr>
            <w:r w:rsidRPr="002D71DA">
              <w:rPr>
                <w:b/>
                <w:szCs w:val="22"/>
                <w:lang w:val="sv-SE"/>
              </w:rPr>
              <w:t>Česká republika</w:t>
            </w:r>
          </w:p>
          <w:p w14:paraId="312D3EBB" w14:textId="77777777" w:rsidR="00652568" w:rsidRPr="002D71DA" w:rsidRDefault="00652568" w:rsidP="008C02E8">
            <w:pPr>
              <w:tabs>
                <w:tab w:val="left" w:pos="-720"/>
              </w:tabs>
              <w:suppressAutoHyphens/>
              <w:spacing w:line="240" w:lineRule="auto"/>
              <w:rPr>
                <w:szCs w:val="22"/>
                <w:lang w:val="sv-SE"/>
              </w:rPr>
            </w:pPr>
            <w:r w:rsidRPr="002D71DA">
              <w:rPr>
                <w:szCs w:val="22"/>
                <w:lang w:val="sv-SE"/>
              </w:rPr>
              <w:t>Novartis s.r.o.</w:t>
            </w:r>
          </w:p>
          <w:p w14:paraId="2FCC64A6" w14:textId="77777777" w:rsidR="00652568" w:rsidRPr="002D71DA" w:rsidRDefault="00652568" w:rsidP="008C02E8">
            <w:pPr>
              <w:spacing w:line="240" w:lineRule="auto"/>
              <w:rPr>
                <w:szCs w:val="22"/>
                <w:lang w:val="de-CH"/>
              </w:rPr>
            </w:pPr>
            <w:r w:rsidRPr="002D71DA">
              <w:rPr>
                <w:szCs w:val="22"/>
                <w:lang w:val="de-CH"/>
              </w:rPr>
              <w:t>Tel: +420 225 775 111</w:t>
            </w:r>
          </w:p>
          <w:p w14:paraId="4F3E108A" w14:textId="77777777" w:rsidR="00652568" w:rsidRPr="002D71DA" w:rsidRDefault="00652568" w:rsidP="008C02E8">
            <w:pPr>
              <w:tabs>
                <w:tab w:val="left" w:pos="-720"/>
              </w:tabs>
              <w:suppressAutoHyphens/>
              <w:spacing w:line="240" w:lineRule="auto"/>
              <w:rPr>
                <w:szCs w:val="22"/>
                <w:lang w:val="de-CH"/>
              </w:rPr>
            </w:pPr>
          </w:p>
        </w:tc>
        <w:tc>
          <w:tcPr>
            <w:tcW w:w="4678" w:type="dxa"/>
          </w:tcPr>
          <w:p w14:paraId="1B0D6EFA" w14:textId="77777777" w:rsidR="00652568" w:rsidRPr="002D71DA" w:rsidRDefault="00652568" w:rsidP="008C02E8">
            <w:pPr>
              <w:spacing w:line="240" w:lineRule="auto"/>
              <w:rPr>
                <w:b/>
                <w:szCs w:val="22"/>
                <w:lang w:val="hu-HU"/>
              </w:rPr>
            </w:pPr>
            <w:r w:rsidRPr="002D71DA">
              <w:rPr>
                <w:b/>
                <w:szCs w:val="22"/>
                <w:lang w:val="hu-HU"/>
              </w:rPr>
              <w:t>Magyarország</w:t>
            </w:r>
          </w:p>
          <w:p w14:paraId="6D67356C" w14:textId="77777777" w:rsidR="00652568" w:rsidRPr="002D71DA" w:rsidRDefault="00652568" w:rsidP="008C02E8">
            <w:pPr>
              <w:spacing w:line="240" w:lineRule="auto"/>
              <w:rPr>
                <w:szCs w:val="22"/>
                <w:lang w:val="hu-HU"/>
              </w:rPr>
            </w:pPr>
            <w:r w:rsidRPr="002D71DA">
              <w:rPr>
                <w:szCs w:val="22"/>
                <w:lang w:val="hu-HU"/>
              </w:rPr>
              <w:t>Novartis Hungária Kft.</w:t>
            </w:r>
          </w:p>
          <w:p w14:paraId="2B7970D0" w14:textId="77777777" w:rsidR="00652568" w:rsidRPr="002D71DA" w:rsidRDefault="00652568" w:rsidP="008C02E8">
            <w:pPr>
              <w:tabs>
                <w:tab w:val="left" w:pos="-720"/>
              </w:tabs>
              <w:suppressAutoHyphens/>
              <w:spacing w:line="240" w:lineRule="auto"/>
              <w:rPr>
                <w:szCs w:val="22"/>
                <w:lang w:val="mt-MT"/>
              </w:rPr>
            </w:pPr>
            <w:r w:rsidRPr="002D71DA">
              <w:rPr>
                <w:szCs w:val="22"/>
                <w:lang w:val="hu-HU"/>
              </w:rPr>
              <w:t>Tel.: +36 1 457 65 00</w:t>
            </w:r>
          </w:p>
        </w:tc>
      </w:tr>
      <w:tr w:rsidR="00652568" w:rsidRPr="002D71DA" w14:paraId="45713A0D" w14:textId="77777777" w:rsidTr="007D2C95">
        <w:trPr>
          <w:cantSplit/>
        </w:trPr>
        <w:tc>
          <w:tcPr>
            <w:tcW w:w="4678" w:type="dxa"/>
          </w:tcPr>
          <w:p w14:paraId="5B209643" w14:textId="77777777" w:rsidR="00652568" w:rsidRPr="002D71DA" w:rsidRDefault="00652568" w:rsidP="008C02E8">
            <w:pPr>
              <w:spacing w:line="240" w:lineRule="auto"/>
              <w:rPr>
                <w:b/>
                <w:szCs w:val="22"/>
                <w:lang w:val="en-US"/>
              </w:rPr>
            </w:pPr>
            <w:r w:rsidRPr="002D71DA">
              <w:rPr>
                <w:b/>
                <w:szCs w:val="22"/>
                <w:lang w:val="en-US"/>
              </w:rPr>
              <w:t>Danmark</w:t>
            </w:r>
          </w:p>
          <w:p w14:paraId="0C317EF4" w14:textId="77777777" w:rsidR="00652568" w:rsidRPr="002D71DA" w:rsidRDefault="00652568" w:rsidP="008C02E8">
            <w:pPr>
              <w:spacing w:line="240" w:lineRule="auto"/>
              <w:rPr>
                <w:szCs w:val="22"/>
                <w:lang w:val="en-US"/>
              </w:rPr>
            </w:pPr>
            <w:r w:rsidRPr="002D71DA">
              <w:rPr>
                <w:szCs w:val="22"/>
                <w:lang w:val="en-US"/>
              </w:rPr>
              <w:t>Novartis Healthcare A/S</w:t>
            </w:r>
          </w:p>
          <w:p w14:paraId="61E01EB8" w14:textId="77777777" w:rsidR="00652568" w:rsidRPr="002D71DA" w:rsidRDefault="00652568" w:rsidP="008C02E8">
            <w:pPr>
              <w:spacing w:line="240" w:lineRule="auto"/>
              <w:rPr>
                <w:szCs w:val="22"/>
                <w:lang w:val="en-US"/>
              </w:rPr>
            </w:pPr>
            <w:proofErr w:type="spellStart"/>
            <w:r w:rsidRPr="002D71DA">
              <w:rPr>
                <w:szCs w:val="22"/>
                <w:lang w:val="en-US"/>
              </w:rPr>
              <w:t>Tlf</w:t>
            </w:r>
            <w:proofErr w:type="spellEnd"/>
            <w:r w:rsidRPr="002D71DA">
              <w:rPr>
                <w:szCs w:val="22"/>
                <w:lang w:val="en-US"/>
              </w:rPr>
              <w:t>: +45 39 16 84 00</w:t>
            </w:r>
          </w:p>
          <w:p w14:paraId="6E076F01" w14:textId="77777777" w:rsidR="00652568" w:rsidRPr="002D71DA" w:rsidRDefault="00652568" w:rsidP="008C02E8">
            <w:pPr>
              <w:tabs>
                <w:tab w:val="left" w:pos="-720"/>
              </w:tabs>
              <w:suppressAutoHyphens/>
              <w:spacing w:line="240" w:lineRule="auto"/>
              <w:rPr>
                <w:szCs w:val="22"/>
                <w:lang w:val="en-US"/>
              </w:rPr>
            </w:pPr>
          </w:p>
        </w:tc>
        <w:tc>
          <w:tcPr>
            <w:tcW w:w="4678" w:type="dxa"/>
          </w:tcPr>
          <w:p w14:paraId="2E3A645D" w14:textId="77777777" w:rsidR="00652568" w:rsidRPr="002D71DA" w:rsidRDefault="00652568" w:rsidP="008C02E8">
            <w:pPr>
              <w:tabs>
                <w:tab w:val="left" w:pos="-720"/>
                <w:tab w:val="left" w:pos="4536"/>
              </w:tabs>
              <w:suppressAutoHyphens/>
              <w:spacing w:line="240" w:lineRule="auto"/>
              <w:rPr>
                <w:b/>
                <w:szCs w:val="22"/>
                <w:lang w:val="mt-MT"/>
              </w:rPr>
            </w:pPr>
            <w:r w:rsidRPr="002D71DA">
              <w:rPr>
                <w:b/>
                <w:szCs w:val="22"/>
                <w:lang w:val="mt-MT"/>
              </w:rPr>
              <w:t>Malta</w:t>
            </w:r>
          </w:p>
          <w:p w14:paraId="112905F3" w14:textId="77777777" w:rsidR="00652568" w:rsidRPr="002D71DA" w:rsidRDefault="00652568" w:rsidP="008C02E8">
            <w:pPr>
              <w:spacing w:line="240" w:lineRule="auto"/>
              <w:rPr>
                <w:szCs w:val="22"/>
                <w:lang w:val="mt-MT"/>
              </w:rPr>
            </w:pPr>
            <w:r w:rsidRPr="002D71DA">
              <w:rPr>
                <w:szCs w:val="22"/>
                <w:lang w:val="mt-MT"/>
              </w:rPr>
              <w:t>Novartis Pharma Services Inc.</w:t>
            </w:r>
          </w:p>
          <w:p w14:paraId="6DD5FDA9" w14:textId="77777777" w:rsidR="00652568" w:rsidRPr="002D71DA" w:rsidRDefault="00652568" w:rsidP="008C02E8">
            <w:pPr>
              <w:spacing w:line="240" w:lineRule="auto"/>
              <w:rPr>
                <w:szCs w:val="22"/>
              </w:rPr>
            </w:pPr>
            <w:r w:rsidRPr="002D71DA">
              <w:rPr>
                <w:szCs w:val="22"/>
                <w:lang w:val="mt-MT"/>
              </w:rPr>
              <w:t>Tel: +</w:t>
            </w:r>
            <w:r w:rsidRPr="002D71DA">
              <w:rPr>
                <w:szCs w:val="22"/>
                <w:lang w:val="en-US"/>
              </w:rPr>
              <w:t xml:space="preserve">356 </w:t>
            </w:r>
            <w:r w:rsidRPr="002D71DA">
              <w:rPr>
                <w:szCs w:val="22"/>
                <w:lang w:val="fr-CH"/>
              </w:rPr>
              <w:t>2122 2872</w:t>
            </w:r>
          </w:p>
        </w:tc>
      </w:tr>
      <w:tr w:rsidR="00652568" w:rsidRPr="002D71DA" w14:paraId="40D14EB2" w14:textId="77777777" w:rsidTr="007D2C95">
        <w:trPr>
          <w:cantSplit/>
        </w:trPr>
        <w:tc>
          <w:tcPr>
            <w:tcW w:w="4678" w:type="dxa"/>
          </w:tcPr>
          <w:p w14:paraId="23CCCFBA" w14:textId="77777777" w:rsidR="00652568" w:rsidRPr="002D71DA" w:rsidRDefault="00652568" w:rsidP="008C02E8">
            <w:pPr>
              <w:spacing w:line="240" w:lineRule="auto"/>
              <w:rPr>
                <w:b/>
                <w:szCs w:val="22"/>
                <w:lang w:val="de-DE"/>
              </w:rPr>
            </w:pPr>
            <w:r w:rsidRPr="002D71DA">
              <w:rPr>
                <w:b/>
                <w:szCs w:val="22"/>
                <w:lang w:val="de-DE"/>
              </w:rPr>
              <w:t>Deutschland</w:t>
            </w:r>
          </w:p>
          <w:p w14:paraId="0349E598" w14:textId="77777777" w:rsidR="00652568" w:rsidRPr="002D71DA" w:rsidRDefault="00652568" w:rsidP="008C02E8">
            <w:pPr>
              <w:spacing w:line="240" w:lineRule="auto"/>
              <w:rPr>
                <w:i/>
                <w:szCs w:val="22"/>
                <w:lang w:val="de-DE"/>
              </w:rPr>
            </w:pPr>
            <w:r w:rsidRPr="002D71DA">
              <w:rPr>
                <w:szCs w:val="22"/>
                <w:lang w:val="de-DE"/>
              </w:rPr>
              <w:t>Novartis Pharma GmbH</w:t>
            </w:r>
          </w:p>
          <w:p w14:paraId="44F9B596" w14:textId="77777777" w:rsidR="00652568" w:rsidRPr="002D71DA" w:rsidRDefault="00652568" w:rsidP="008C02E8">
            <w:pPr>
              <w:spacing w:line="240" w:lineRule="auto"/>
              <w:rPr>
                <w:szCs w:val="22"/>
                <w:lang w:val="de-DE"/>
              </w:rPr>
            </w:pPr>
            <w:r w:rsidRPr="002D71DA">
              <w:rPr>
                <w:szCs w:val="22"/>
                <w:lang w:val="de-DE"/>
              </w:rPr>
              <w:t>Tel: +49 911 273 0</w:t>
            </w:r>
          </w:p>
          <w:p w14:paraId="3AB80C45" w14:textId="77777777" w:rsidR="00652568" w:rsidRPr="002D71DA" w:rsidRDefault="00652568" w:rsidP="008C02E8">
            <w:pPr>
              <w:tabs>
                <w:tab w:val="left" w:pos="-720"/>
              </w:tabs>
              <w:suppressAutoHyphens/>
              <w:spacing w:line="240" w:lineRule="auto"/>
              <w:rPr>
                <w:szCs w:val="22"/>
                <w:lang w:val="de-DE"/>
              </w:rPr>
            </w:pPr>
          </w:p>
        </w:tc>
        <w:tc>
          <w:tcPr>
            <w:tcW w:w="4678" w:type="dxa"/>
          </w:tcPr>
          <w:p w14:paraId="41BB7634" w14:textId="77777777" w:rsidR="00652568" w:rsidRPr="002D71DA" w:rsidRDefault="00652568" w:rsidP="008C02E8">
            <w:pPr>
              <w:suppressAutoHyphens/>
              <w:spacing w:line="240" w:lineRule="auto"/>
              <w:rPr>
                <w:b/>
                <w:szCs w:val="22"/>
                <w:lang w:val="nl-NL"/>
              </w:rPr>
            </w:pPr>
            <w:r w:rsidRPr="002D71DA">
              <w:rPr>
                <w:b/>
                <w:szCs w:val="22"/>
                <w:lang w:val="nl-NL"/>
              </w:rPr>
              <w:t>Nederland</w:t>
            </w:r>
          </w:p>
          <w:p w14:paraId="4FB27923" w14:textId="77777777" w:rsidR="00652568" w:rsidRPr="002D71DA" w:rsidRDefault="00652568" w:rsidP="008C02E8">
            <w:pPr>
              <w:spacing w:line="240" w:lineRule="auto"/>
              <w:rPr>
                <w:iCs/>
                <w:szCs w:val="22"/>
                <w:lang w:val="nl-NL"/>
              </w:rPr>
            </w:pPr>
            <w:r w:rsidRPr="002D71DA">
              <w:rPr>
                <w:iCs/>
                <w:szCs w:val="22"/>
                <w:lang w:val="nl-NL"/>
              </w:rPr>
              <w:t>Novartis Pharma B.V.</w:t>
            </w:r>
          </w:p>
          <w:p w14:paraId="0CDE222A" w14:textId="77777777" w:rsidR="00652568" w:rsidRPr="002D71DA" w:rsidRDefault="00652568" w:rsidP="008C02E8">
            <w:pPr>
              <w:spacing w:line="240" w:lineRule="auto"/>
              <w:rPr>
                <w:szCs w:val="22"/>
                <w:lang w:val="de-DE"/>
              </w:rPr>
            </w:pPr>
            <w:r w:rsidRPr="002D71DA">
              <w:rPr>
                <w:szCs w:val="22"/>
                <w:lang w:val="nl-NL"/>
              </w:rPr>
              <w:t xml:space="preserve">Tel: +31 </w:t>
            </w:r>
            <w:r w:rsidR="00677DB6" w:rsidRPr="002D71DA">
              <w:rPr>
                <w:szCs w:val="22"/>
                <w:lang w:val="nl-NL"/>
              </w:rPr>
              <w:t>88 04 52</w:t>
            </w:r>
            <w:r w:rsidRPr="002D71DA">
              <w:rPr>
                <w:szCs w:val="22"/>
                <w:lang w:val="nl-NL"/>
              </w:rPr>
              <w:t xml:space="preserve"> 111</w:t>
            </w:r>
          </w:p>
        </w:tc>
      </w:tr>
      <w:tr w:rsidR="00652568" w:rsidRPr="00531F84" w14:paraId="3E8F987D" w14:textId="77777777" w:rsidTr="007D2C95">
        <w:trPr>
          <w:cantSplit/>
        </w:trPr>
        <w:tc>
          <w:tcPr>
            <w:tcW w:w="4678" w:type="dxa"/>
          </w:tcPr>
          <w:p w14:paraId="38C4C74D" w14:textId="77777777" w:rsidR="00652568" w:rsidRPr="002D71DA" w:rsidRDefault="00652568" w:rsidP="008C02E8">
            <w:pPr>
              <w:tabs>
                <w:tab w:val="left" w:pos="-720"/>
              </w:tabs>
              <w:suppressAutoHyphens/>
              <w:spacing w:line="240" w:lineRule="auto"/>
              <w:rPr>
                <w:b/>
                <w:bCs/>
                <w:szCs w:val="22"/>
                <w:lang w:val="et-EE"/>
              </w:rPr>
            </w:pPr>
            <w:r w:rsidRPr="002D71DA">
              <w:rPr>
                <w:b/>
                <w:bCs/>
                <w:szCs w:val="22"/>
                <w:lang w:val="et-EE"/>
              </w:rPr>
              <w:t>Eesti</w:t>
            </w:r>
          </w:p>
          <w:p w14:paraId="701E9722" w14:textId="77777777" w:rsidR="00652568" w:rsidRPr="002D71DA" w:rsidRDefault="004D599A" w:rsidP="008C02E8">
            <w:pPr>
              <w:tabs>
                <w:tab w:val="left" w:pos="-720"/>
              </w:tabs>
              <w:suppressAutoHyphens/>
              <w:spacing w:line="240" w:lineRule="auto"/>
              <w:rPr>
                <w:szCs w:val="22"/>
                <w:lang w:val="et-EE"/>
              </w:rPr>
            </w:pPr>
            <w:r w:rsidRPr="002D71DA">
              <w:rPr>
                <w:szCs w:val="22"/>
                <w:lang w:val="et-EE"/>
              </w:rPr>
              <w:t>SIA Novartis Baltics Eesti filiaal</w:t>
            </w:r>
          </w:p>
          <w:p w14:paraId="6098DC1A" w14:textId="77777777" w:rsidR="00652568" w:rsidRPr="002D71DA" w:rsidRDefault="00652568" w:rsidP="008C02E8">
            <w:pPr>
              <w:tabs>
                <w:tab w:val="left" w:pos="-720"/>
              </w:tabs>
              <w:suppressAutoHyphens/>
              <w:spacing w:line="240" w:lineRule="auto"/>
              <w:rPr>
                <w:szCs w:val="22"/>
                <w:lang w:val="et-EE"/>
              </w:rPr>
            </w:pPr>
            <w:r w:rsidRPr="002D71DA">
              <w:rPr>
                <w:szCs w:val="22"/>
                <w:lang w:val="et-EE"/>
              </w:rPr>
              <w:t xml:space="preserve">Tel: +372 </w:t>
            </w:r>
            <w:r w:rsidRPr="002D71DA">
              <w:rPr>
                <w:szCs w:val="22"/>
                <w:lang w:val="it-IT"/>
              </w:rPr>
              <w:t>66 30 810</w:t>
            </w:r>
          </w:p>
          <w:p w14:paraId="6340A8E3" w14:textId="77777777" w:rsidR="00652568" w:rsidRPr="002D71DA" w:rsidRDefault="00652568" w:rsidP="008C02E8">
            <w:pPr>
              <w:tabs>
                <w:tab w:val="left" w:pos="-720"/>
              </w:tabs>
              <w:suppressAutoHyphens/>
              <w:spacing w:line="240" w:lineRule="auto"/>
              <w:rPr>
                <w:szCs w:val="22"/>
                <w:lang w:val="et-EE"/>
              </w:rPr>
            </w:pPr>
          </w:p>
        </w:tc>
        <w:tc>
          <w:tcPr>
            <w:tcW w:w="4678" w:type="dxa"/>
          </w:tcPr>
          <w:p w14:paraId="429BE554" w14:textId="77777777" w:rsidR="00652568" w:rsidRPr="002D71DA" w:rsidRDefault="00652568" w:rsidP="008C02E8">
            <w:pPr>
              <w:spacing w:line="240" w:lineRule="auto"/>
              <w:rPr>
                <w:b/>
                <w:szCs w:val="22"/>
                <w:lang w:val="nb-NO"/>
              </w:rPr>
            </w:pPr>
            <w:r w:rsidRPr="002D71DA">
              <w:rPr>
                <w:b/>
                <w:szCs w:val="22"/>
                <w:lang w:val="nb-NO"/>
              </w:rPr>
              <w:t>Norge</w:t>
            </w:r>
          </w:p>
          <w:p w14:paraId="71B9B1B0" w14:textId="77777777" w:rsidR="00652568" w:rsidRPr="002D71DA" w:rsidRDefault="00652568" w:rsidP="008C02E8">
            <w:pPr>
              <w:spacing w:line="240" w:lineRule="auto"/>
              <w:rPr>
                <w:szCs w:val="22"/>
                <w:lang w:val="nb-NO"/>
              </w:rPr>
            </w:pPr>
            <w:r w:rsidRPr="002D71DA">
              <w:rPr>
                <w:szCs w:val="22"/>
                <w:lang w:val="nb-NO"/>
              </w:rPr>
              <w:t>Novartis Norge AS</w:t>
            </w:r>
          </w:p>
          <w:p w14:paraId="7BE29589" w14:textId="77777777" w:rsidR="00652568" w:rsidRPr="002D71DA" w:rsidRDefault="00652568" w:rsidP="008C02E8">
            <w:pPr>
              <w:tabs>
                <w:tab w:val="left" w:pos="-720"/>
              </w:tabs>
              <w:suppressAutoHyphens/>
              <w:spacing w:line="240" w:lineRule="auto"/>
              <w:rPr>
                <w:szCs w:val="22"/>
                <w:lang w:val="et-EE"/>
              </w:rPr>
            </w:pPr>
            <w:r w:rsidRPr="002D71DA">
              <w:rPr>
                <w:szCs w:val="22"/>
                <w:lang w:val="nb-NO"/>
              </w:rPr>
              <w:t>Tlf: +47 23 05 20 00</w:t>
            </w:r>
          </w:p>
        </w:tc>
      </w:tr>
      <w:tr w:rsidR="00652568" w:rsidRPr="00531F84" w14:paraId="3DC1526C" w14:textId="77777777" w:rsidTr="007D2C95">
        <w:trPr>
          <w:cantSplit/>
        </w:trPr>
        <w:tc>
          <w:tcPr>
            <w:tcW w:w="4678" w:type="dxa"/>
          </w:tcPr>
          <w:p w14:paraId="25D9C6A8" w14:textId="77777777" w:rsidR="00652568" w:rsidRPr="002D71DA" w:rsidRDefault="00652568" w:rsidP="008C02E8">
            <w:pPr>
              <w:spacing w:line="240" w:lineRule="auto"/>
              <w:rPr>
                <w:b/>
                <w:szCs w:val="22"/>
                <w:lang w:val="et-EE"/>
              </w:rPr>
            </w:pPr>
            <w:r w:rsidRPr="002D71DA">
              <w:rPr>
                <w:b/>
                <w:szCs w:val="22"/>
                <w:lang w:val="el-GR"/>
              </w:rPr>
              <w:t>Ελλάδα</w:t>
            </w:r>
          </w:p>
          <w:p w14:paraId="2EA6ED4E" w14:textId="77777777" w:rsidR="00652568" w:rsidRPr="002D71DA" w:rsidRDefault="00652568" w:rsidP="008C02E8">
            <w:pPr>
              <w:spacing w:line="240" w:lineRule="auto"/>
              <w:rPr>
                <w:szCs w:val="22"/>
                <w:lang w:val="et-EE"/>
              </w:rPr>
            </w:pPr>
            <w:r w:rsidRPr="002D71DA">
              <w:rPr>
                <w:szCs w:val="22"/>
                <w:lang w:val="et-EE"/>
              </w:rPr>
              <w:t>Novartis (Hellas) A.E.B.E.</w:t>
            </w:r>
          </w:p>
          <w:p w14:paraId="54EA8DBF" w14:textId="77777777" w:rsidR="00652568" w:rsidRPr="002D71DA" w:rsidRDefault="00652568" w:rsidP="008C02E8">
            <w:pPr>
              <w:spacing w:line="240" w:lineRule="auto"/>
              <w:rPr>
                <w:szCs w:val="22"/>
                <w:lang w:val="et-EE"/>
              </w:rPr>
            </w:pPr>
            <w:r w:rsidRPr="002D71DA">
              <w:rPr>
                <w:szCs w:val="22"/>
                <w:lang w:val="el-GR"/>
              </w:rPr>
              <w:t>Τηλ</w:t>
            </w:r>
            <w:r w:rsidRPr="002D71DA">
              <w:rPr>
                <w:szCs w:val="22"/>
                <w:lang w:val="et-EE"/>
              </w:rPr>
              <w:t>: +30 210 281 17 12</w:t>
            </w:r>
          </w:p>
          <w:p w14:paraId="454CAC02" w14:textId="77777777" w:rsidR="00652568" w:rsidRPr="002D71DA" w:rsidRDefault="00652568" w:rsidP="008C02E8">
            <w:pPr>
              <w:tabs>
                <w:tab w:val="left" w:pos="-720"/>
              </w:tabs>
              <w:suppressAutoHyphens/>
              <w:spacing w:line="240" w:lineRule="auto"/>
              <w:rPr>
                <w:szCs w:val="22"/>
                <w:lang w:val="et-EE"/>
              </w:rPr>
            </w:pPr>
          </w:p>
        </w:tc>
        <w:tc>
          <w:tcPr>
            <w:tcW w:w="4678" w:type="dxa"/>
          </w:tcPr>
          <w:p w14:paraId="296F977A" w14:textId="77777777" w:rsidR="00652568" w:rsidRPr="002D71DA" w:rsidRDefault="00652568" w:rsidP="008C02E8">
            <w:pPr>
              <w:spacing w:line="240" w:lineRule="auto"/>
              <w:rPr>
                <w:b/>
                <w:szCs w:val="22"/>
                <w:lang w:val="de-AT"/>
              </w:rPr>
            </w:pPr>
            <w:r w:rsidRPr="002D71DA">
              <w:rPr>
                <w:b/>
                <w:szCs w:val="22"/>
                <w:lang w:val="de-AT"/>
              </w:rPr>
              <w:t>Österreich</w:t>
            </w:r>
          </w:p>
          <w:p w14:paraId="3912F97D" w14:textId="77777777" w:rsidR="00652568" w:rsidRPr="002D71DA" w:rsidRDefault="00652568" w:rsidP="008C02E8">
            <w:pPr>
              <w:spacing w:line="240" w:lineRule="auto"/>
              <w:rPr>
                <w:i/>
                <w:szCs w:val="22"/>
                <w:lang w:val="de-AT"/>
              </w:rPr>
            </w:pPr>
            <w:r w:rsidRPr="002D71DA">
              <w:rPr>
                <w:szCs w:val="22"/>
                <w:lang w:val="de-AT"/>
              </w:rPr>
              <w:t>Novartis Pharma GmbH</w:t>
            </w:r>
          </w:p>
          <w:p w14:paraId="27FA05E8" w14:textId="77777777" w:rsidR="00652568" w:rsidRPr="002D71DA" w:rsidRDefault="00652568" w:rsidP="008C02E8">
            <w:pPr>
              <w:spacing w:line="240" w:lineRule="auto"/>
              <w:rPr>
                <w:szCs w:val="22"/>
                <w:lang w:val="de-DE"/>
              </w:rPr>
            </w:pPr>
            <w:r w:rsidRPr="002D71DA">
              <w:rPr>
                <w:szCs w:val="22"/>
                <w:lang w:val="de-AT"/>
              </w:rPr>
              <w:t>Tel: +43 1 86 6570</w:t>
            </w:r>
          </w:p>
        </w:tc>
      </w:tr>
      <w:tr w:rsidR="00652568" w:rsidRPr="002D71DA" w14:paraId="6A3F025A" w14:textId="77777777" w:rsidTr="007D2C95">
        <w:trPr>
          <w:cantSplit/>
        </w:trPr>
        <w:tc>
          <w:tcPr>
            <w:tcW w:w="4678" w:type="dxa"/>
          </w:tcPr>
          <w:p w14:paraId="3C83DB77" w14:textId="77777777" w:rsidR="00652568" w:rsidRPr="002D71DA" w:rsidRDefault="00652568" w:rsidP="008C02E8">
            <w:pPr>
              <w:tabs>
                <w:tab w:val="left" w:pos="-720"/>
                <w:tab w:val="left" w:pos="4536"/>
              </w:tabs>
              <w:suppressAutoHyphens/>
              <w:spacing w:line="240" w:lineRule="auto"/>
              <w:rPr>
                <w:b/>
                <w:szCs w:val="22"/>
                <w:lang w:val="es-ES"/>
              </w:rPr>
            </w:pPr>
            <w:r w:rsidRPr="002D71DA">
              <w:rPr>
                <w:b/>
                <w:szCs w:val="22"/>
                <w:lang w:val="es-ES"/>
              </w:rPr>
              <w:lastRenderedPageBreak/>
              <w:t>España</w:t>
            </w:r>
          </w:p>
          <w:p w14:paraId="29874317" w14:textId="77777777" w:rsidR="00652568" w:rsidRPr="002D71DA" w:rsidRDefault="00652568" w:rsidP="008C02E8">
            <w:pPr>
              <w:spacing w:line="240" w:lineRule="auto"/>
              <w:rPr>
                <w:szCs w:val="22"/>
                <w:lang w:val="es-ES"/>
              </w:rPr>
            </w:pPr>
            <w:r w:rsidRPr="002D71DA">
              <w:rPr>
                <w:lang w:val="es-ES"/>
              </w:rPr>
              <w:t>Novartis Farmacéutica, S.A.</w:t>
            </w:r>
          </w:p>
          <w:p w14:paraId="4525A18C" w14:textId="77777777" w:rsidR="00652568" w:rsidRPr="002D71DA" w:rsidRDefault="00652568" w:rsidP="008C02E8">
            <w:pPr>
              <w:spacing w:line="240" w:lineRule="auto"/>
              <w:rPr>
                <w:szCs w:val="22"/>
                <w:lang w:val="es-ES"/>
              </w:rPr>
            </w:pPr>
            <w:r w:rsidRPr="002D71DA">
              <w:rPr>
                <w:szCs w:val="22"/>
                <w:lang w:val="es-ES"/>
              </w:rPr>
              <w:t>Tel: +34 93 306 42 00</w:t>
            </w:r>
          </w:p>
          <w:p w14:paraId="4FB349AE" w14:textId="77777777" w:rsidR="00652568" w:rsidRPr="002D71DA" w:rsidRDefault="00652568" w:rsidP="008C02E8">
            <w:pPr>
              <w:tabs>
                <w:tab w:val="left" w:pos="-720"/>
              </w:tabs>
              <w:suppressAutoHyphens/>
              <w:spacing w:line="240" w:lineRule="auto"/>
              <w:rPr>
                <w:szCs w:val="22"/>
                <w:lang w:val="es-ES"/>
              </w:rPr>
            </w:pPr>
          </w:p>
        </w:tc>
        <w:tc>
          <w:tcPr>
            <w:tcW w:w="4678" w:type="dxa"/>
          </w:tcPr>
          <w:p w14:paraId="2C1E7F8A" w14:textId="77777777" w:rsidR="00652568" w:rsidRPr="002D71DA" w:rsidRDefault="00652568" w:rsidP="008C02E8">
            <w:pPr>
              <w:tabs>
                <w:tab w:val="left" w:pos="-720"/>
                <w:tab w:val="left" w:pos="4536"/>
              </w:tabs>
              <w:suppressAutoHyphens/>
              <w:spacing w:line="240" w:lineRule="auto"/>
              <w:rPr>
                <w:b/>
                <w:bCs/>
                <w:iCs/>
                <w:szCs w:val="22"/>
                <w:lang w:val="pl-PL"/>
              </w:rPr>
            </w:pPr>
            <w:r w:rsidRPr="002D71DA">
              <w:rPr>
                <w:b/>
                <w:bCs/>
                <w:iCs/>
                <w:szCs w:val="22"/>
                <w:lang w:val="pl-PL"/>
              </w:rPr>
              <w:t>Polska</w:t>
            </w:r>
          </w:p>
          <w:p w14:paraId="290F971E" w14:textId="77777777" w:rsidR="00652568" w:rsidRPr="002D71DA" w:rsidRDefault="00652568" w:rsidP="008C02E8">
            <w:pPr>
              <w:spacing w:line="240" w:lineRule="auto"/>
              <w:rPr>
                <w:szCs w:val="22"/>
                <w:lang w:val="pl-PL"/>
              </w:rPr>
            </w:pPr>
            <w:r w:rsidRPr="002D71DA">
              <w:rPr>
                <w:szCs w:val="22"/>
                <w:lang w:val="pl-PL"/>
              </w:rPr>
              <w:t>Novartis Poland Sp. z o.o.</w:t>
            </w:r>
          </w:p>
          <w:p w14:paraId="56252666" w14:textId="77777777" w:rsidR="00652568" w:rsidRPr="002D71DA" w:rsidRDefault="00652568" w:rsidP="008C02E8">
            <w:pPr>
              <w:spacing w:line="240" w:lineRule="auto"/>
              <w:rPr>
                <w:szCs w:val="22"/>
                <w:lang w:val="pl-PL"/>
              </w:rPr>
            </w:pPr>
            <w:r w:rsidRPr="002D71DA">
              <w:rPr>
                <w:szCs w:val="22"/>
                <w:lang w:val="pl-PL"/>
              </w:rPr>
              <w:t>Tel.: +48 22 375 4888</w:t>
            </w:r>
          </w:p>
        </w:tc>
      </w:tr>
      <w:tr w:rsidR="00652568" w:rsidRPr="002D71DA" w14:paraId="020BA358" w14:textId="77777777" w:rsidTr="007D2C95">
        <w:trPr>
          <w:cantSplit/>
        </w:trPr>
        <w:tc>
          <w:tcPr>
            <w:tcW w:w="4678" w:type="dxa"/>
          </w:tcPr>
          <w:p w14:paraId="0E4A14BC" w14:textId="77777777" w:rsidR="00652568" w:rsidRPr="002D71DA" w:rsidRDefault="00652568" w:rsidP="008C02E8">
            <w:pPr>
              <w:tabs>
                <w:tab w:val="left" w:pos="-720"/>
                <w:tab w:val="left" w:pos="4536"/>
              </w:tabs>
              <w:suppressAutoHyphens/>
              <w:spacing w:line="240" w:lineRule="auto"/>
              <w:rPr>
                <w:b/>
                <w:szCs w:val="22"/>
                <w:lang w:val="fr-FR"/>
              </w:rPr>
            </w:pPr>
            <w:r w:rsidRPr="002D71DA">
              <w:rPr>
                <w:b/>
                <w:szCs w:val="22"/>
                <w:lang w:val="fr-FR"/>
              </w:rPr>
              <w:t>France</w:t>
            </w:r>
          </w:p>
          <w:p w14:paraId="4B0A2233" w14:textId="77777777" w:rsidR="00652568" w:rsidRPr="002D71DA" w:rsidRDefault="00652568" w:rsidP="008C02E8">
            <w:pPr>
              <w:spacing w:line="240" w:lineRule="auto"/>
              <w:rPr>
                <w:szCs w:val="22"/>
                <w:lang w:val="fr-FR"/>
              </w:rPr>
            </w:pPr>
            <w:r w:rsidRPr="002D71DA">
              <w:rPr>
                <w:szCs w:val="22"/>
                <w:lang w:val="fr-FR"/>
              </w:rPr>
              <w:t>Novartis Pharma S.A.S.</w:t>
            </w:r>
          </w:p>
          <w:p w14:paraId="5ECED751" w14:textId="77777777" w:rsidR="00652568" w:rsidRPr="002D71DA" w:rsidRDefault="00652568" w:rsidP="008C02E8">
            <w:pPr>
              <w:spacing w:line="240" w:lineRule="auto"/>
              <w:rPr>
                <w:szCs w:val="22"/>
                <w:lang w:val="fr-FR"/>
              </w:rPr>
            </w:pPr>
            <w:r w:rsidRPr="002D71DA">
              <w:rPr>
                <w:szCs w:val="22"/>
                <w:lang w:val="fr-FR"/>
              </w:rPr>
              <w:t>Tél: +33 1 55 47 66 00</w:t>
            </w:r>
          </w:p>
          <w:p w14:paraId="402721A2" w14:textId="77777777" w:rsidR="00652568" w:rsidRPr="002D71DA" w:rsidRDefault="00652568" w:rsidP="008C02E8">
            <w:pPr>
              <w:spacing w:line="240" w:lineRule="auto"/>
              <w:rPr>
                <w:b/>
                <w:szCs w:val="22"/>
                <w:lang w:val="pl-PL"/>
              </w:rPr>
            </w:pPr>
          </w:p>
        </w:tc>
        <w:tc>
          <w:tcPr>
            <w:tcW w:w="4678" w:type="dxa"/>
          </w:tcPr>
          <w:p w14:paraId="38420A36" w14:textId="77777777" w:rsidR="00652568" w:rsidRPr="002D71DA" w:rsidRDefault="00652568" w:rsidP="008C02E8">
            <w:pPr>
              <w:spacing w:line="240" w:lineRule="auto"/>
              <w:rPr>
                <w:b/>
                <w:szCs w:val="22"/>
                <w:lang w:val="pt-PT"/>
              </w:rPr>
            </w:pPr>
            <w:r w:rsidRPr="002D71DA">
              <w:rPr>
                <w:b/>
                <w:szCs w:val="22"/>
                <w:lang w:val="pt-PT"/>
              </w:rPr>
              <w:t>Portugal</w:t>
            </w:r>
          </w:p>
          <w:p w14:paraId="588E8299" w14:textId="77777777" w:rsidR="00652568" w:rsidRPr="002D71DA" w:rsidRDefault="00652568" w:rsidP="008C02E8">
            <w:pPr>
              <w:tabs>
                <w:tab w:val="clear" w:pos="567"/>
              </w:tabs>
              <w:spacing w:line="240" w:lineRule="auto"/>
              <w:rPr>
                <w:szCs w:val="22"/>
                <w:lang w:val="pt-PT"/>
              </w:rPr>
            </w:pPr>
            <w:r w:rsidRPr="002D71DA">
              <w:rPr>
                <w:szCs w:val="22"/>
                <w:lang w:val="pt-PT"/>
              </w:rPr>
              <w:t>Novartis Farma - Produtos Farmacêuticos, S.A.</w:t>
            </w:r>
          </w:p>
          <w:p w14:paraId="6E34FE46" w14:textId="77777777" w:rsidR="00652568" w:rsidRPr="002D71DA" w:rsidRDefault="00652568" w:rsidP="008C02E8">
            <w:pPr>
              <w:tabs>
                <w:tab w:val="left" w:pos="-720"/>
              </w:tabs>
              <w:suppressAutoHyphens/>
              <w:spacing w:line="240" w:lineRule="auto"/>
              <w:rPr>
                <w:szCs w:val="22"/>
                <w:lang w:val="de-CH"/>
              </w:rPr>
            </w:pPr>
            <w:r w:rsidRPr="002D71DA">
              <w:rPr>
                <w:szCs w:val="22"/>
                <w:lang w:val="pt-PT"/>
              </w:rPr>
              <w:t>Tel: +351 21 000 8600</w:t>
            </w:r>
          </w:p>
        </w:tc>
      </w:tr>
      <w:tr w:rsidR="00652568" w:rsidRPr="002D71DA" w14:paraId="140ED6B9" w14:textId="77777777" w:rsidTr="007D2C95">
        <w:trPr>
          <w:cantSplit/>
        </w:trPr>
        <w:tc>
          <w:tcPr>
            <w:tcW w:w="4678" w:type="dxa"/>
          </w:tcPr>
          <w:p w14:paraId="13860744" w14:textId="77777777" w:rsidR="00652568" w:rsidRPr="002D71DA" w:rsidRDefault="00652568" w:rsidP="008C02E8">
            <w:pPr>
              <w:spacing w:line="240" w:lineRule="auto"/>
              <w:rPr>
                <w:rFonts w:eastAsia="PMingLiU"/>
                <w:b/>
              </w:rPr>
            </w:pPr>
            <w:r w:rsidRPr="002D71DA">
              <w:rPr>
                <w:rFonts w:eastAsia="PMingLiU"/>
                <w:b/>
              </w:rPr>
              <w:t>Hrvatska</w:t>
            </w:r>
          </w:p>
          <w:p w14:paraId="17D17A33" w14:textId="77777777" w:rsidR="00652568" w:rsidRPr="002D71DA" w:rsidRDefault="00652568" w:rsidP="008C02E8">
            <w:pPr>
              <w:spacing w:line="240" w:lineRule="auto"/>
            </w:pPr>
            <w:r w:rsidRPr="002D71DA">
              <w:t>Novartis Hrvatska d.o.o.</w:t>
            </w:r>
          </w:p>
          <w:p w14:paraId="5A49AD60" w14:textId="77777777" w:rsidR="00652568" w:rsidRPr="002D71DA" w:rsidRDefault="00652568" w:rsidP="008C02E8">
            <w:pPr>
              <w:spacing w:line="240" w:lineRule="auto"/>
            </w:pPr>
            <w:r w:rsidRPr="002D71DA">
              <w:t>Tel. +385 1 6274 220</w:t>
            </w:r>
          </w:p>
          <w:p w14:paraId="578D1437" w14:textId="77777777" w:rsidR="00652568" w:rsidRPr="002D71DA" w:rsidRDefault="00652568" w:rsidP="008C02E8">
            <w:pPr>
              <w:tabs>
                <w:tab w:val="left" w:pos="-720"/>
                <w:tab w:val="left" w:pos="4536"/>
              </w:tabs>
              <w:suppressAutoHyphens/>
              <w:spacing w:line="240" w:lineRule="auto"/>
              <w:rPr>
                <w:b/>
                <w:szCs w:val="22"/>
                <w:lang w:val="fr-FR"/>
              </w:rPr>
            </w:pPr>
          </w:p>
        </w:tc>
        <w:tc>
          <w:tcPr>
            <w:tcW w:w="4678" w:type="dxa"/>
          </w:tcPr>
          <w:p w14:paraId="5A4D61BD" w14:textId="77777777" w:rsidR="00652568" w:rsidRPr="002D71DA" w:rsidRDefault="00652568" w:rsidP="008C02E8">
            <w:pPr>
              <w:autoSpaceDE w:val="0"/>
              <w:autoSpaceDN w:val="0"/>
              <w:adjustRightInd w:val="0"/>
              <w:spacing w:line="240" w:lineRule="auto"/>
              <w:rPr>
                <w:b/>
                <w:bCs/>
                <w:szCs w:val="22"/>
                <w:lang w:val="pt-PT"/>
              </w:rPr>
            </w:pPr>
            <w:r w:rsidRPr="002D71DA">
              <w:rPr>
                <w:b/>
                <w:bCs/>
                <w:szCs w:val="22"/>
                <w:lang w:val="pt-PT"/>
              </w:rPr>
              <w:t>România</w:t>
            </w:r>
          </w:p>
          <w:p w14:paraId="65AB6EBE" w14:textId="77777777" w:rsidR="00652568" w:rsidRPr="002D71DA" w:rsidRDefault="00652568" w:rsidP="008C02E8">
            <w:pPr>
              <w:autoSpaceDE w:val="0"/>
              <w:autoSpaceDN w:val="0"/>
              <w:adjustRightInd w:val="0"/>
              <w:spacing w:line="240" w:lineRule="auto"/>
              <w:rPr>
                <w:szCs w:val="22"/>
                <w:lang w:val="pt-PT"/>
              </w:rPr>
            </w:pPr>
            <w:r w:rsidRPr="002D71DA">
              <w:rPr>
                <w:szCs w:val="22"/>
                <w:lang w:val="pt-PT"/>
              </w:rPr>
              <w:t>Novartis Pharma Services Romania SRL</w:t>
            </w:r>
          </w:p>
          <w:p w14:paraId="7CC45C1E" w14:textId="77777777" w:rsidR="00652568" w:rsidRPr="002D71DA" w:rsidRDefault="00652568" w:rsidP="008C02E8">
            <w:pPr>
              <w:tabs>
                <w:tab w:val="left" w:pos="-720"/>
              </w:tabs>
              <w:suppressAutoHyphens/>
              <w:spacing w:line="240" w:lineRule="auto"/>
              <w:rPr>
                <w:szCs w:val="22"/>
                <w:lang w:val="fr-FR"/>
              </w:rPr>
            </w:pPr>
            <w:r w:rsidRPr="002D71DA">
              <w:rPr>
                <w:szCs w:val="22"/>
                <w:lang w:val="en-US"/>
              </w:rPr>
              <w:t>Tel: +40 21 31299 01</w:t>
            </w:r>
          </w:p>
        </w:tc>
      </w:tr>
      <w:tr w:rsidR="00652568" w:rsidRPr="002D71DA" w14:paraId="6C3013B0" w14:textId="77777777" w:rsidTr="007D2C95">
        <w:trPr>
          <w:cantSplit/>
        </w:trPr>
        <w:tc>
          <w:tcPr>
            <w:tcW w:w="4678" w:type="dxa"/>
          </w:tcPr>
          <w:p w14:paraId="1850395F" w14:textId="77777777" w:rsidR="00652568" w:rsidRPr="002D71DA" w:rsidRDefault="00652568" w:rsidP="008C02E8">
            <w:pPr>
              <w:spacing w:line="240" w:lineRule="auto"/>
              <w:rPr>
                <w:b/>
                <w:szCs w:val="22"/>
              </w:rPr>
            </w:pPr>
            <w:smartTag w:uri="urn:schemas-microsoft-com:office:smarttags" w:element="country-region">
              <w:smartTag w:uri="urn:schemas-microsoft-com:office:smarttags" w:element="place">
                <w:r w:rsidRPr="002D71DA">
                  <w:rPr>
                    <w:b/>
                    <w:szCs w:val="22"/>
                  </w:rPr>
                  <w:t>Ireland</w:t>
                </w:r>
              </w:smartTag>
            </w:smartTag>
          </w:p>
          <w:p w14:paraId="58B5B3E6" w14:textId="77777777" w:rsidR="00652568" w:rsidRPr="002D71DA" w:rsidRDefault="00652568" w:rsidP="008C02E8">
            <w:pPr>
              <w:spacing w:line="240" w:lineRule="auto"/>
              <w:rPr>
                <w:szCs w:val="22"/>
              </w:rPr>
            </w:pPr>
            <w:r w:rsidRPr="002D71DA">
              <w:rPr>
                <w:szCs w:val="22"/>
              </w:rPr>
              <w:t>Novartis Ireland Limited</w:t>
            </w:r>
          </w:p>
          <w:p w14:paraId="4DC355D8" w14:textId="77777777" w:rsidR="00652568" w:rsidRPr="002D71DA" w:rsidRDefault="00652568" w:rsidP="008C02E8">
            <w:pPr>
              <w:spacing w:line="240" w:lineRule="auto"/>
              <w:rPr>
                <w:szCs w:val="22"/>
              </w:rPr>
            </w:pPr>
            <w:r w:rsidRPr="002D71DA">
              <w:rPr>
                <w:szCs w:val="22"/>
              </w:rPr>
              <w:t>Tel: +353 1 260 12 55</w:t>
            </w:r>
          </w:p>
          <w:p w14:paraId="59C130C2" w14:textId="77777777" w:rsidR="00652568" w:rsidRPr="002D71DA" w:rsidRDefault="00652568" w:rsidP="008C02E8">
            <w:pPr>
              <w:spacing w:line="240" w:lineRule="auto"/>
              <w:rPr>
                <w:b/>
                <w:szCs w:val="22"/>
              </w:rPr>
            </w:pPr>
          </w:p>
        </w:tc>
        <w:tc>
          <w:tcPr>
            <w:tcW w:w="4678" w:type="dxa"/>
          </w:tcPr>
          <w:p w14:paraId="637874E4" w14:textId="77777777" w:rsidR="00652568" w:rsidRPr="002D71DA" w:rsidRDefault="00652568" w:rsidP="008C02E8">
            <w:pPr>
              <w:spacing w:line="240" w:lineRule="auto"/>
              <w:rPr>
                <w:b/>
                <w:szCs w:val="22"/>
                <w:lang w:val="sl-SI"/>
              </w:rPr>
            </w:pPr>
            <w:r w:rsidRPr="002D71DA">
              <w:rPr>
                <w:b/>
                <w:szCs w:val="22"/>
                <w:lang w:val="sl-SI"/>
              </w:rPr>
              <w:t>Slovenija</w:t>
            </w:r>
          </w:p>
          <w:p w14:paraId="1F2936AE" w14:textId="77777777" w:rsidR="00652568" w:rsidRPr="002D71DA" w:rsidRDefault="00652568" w:rsidP="008C02E8">
            <w:pPr>
              <w:spacing w:line="240" w:lineRule="auto"/>
              <w:rPr>
                <w:szCs w:val="22"/>
                <w:lang w:val="sl-SI"/>
              </w:rPr>
            </w:pPr>
            <w:r w:rsidRPr="002D71DA">
              <w:rPr>
                <w:szCs w:val="22"/>
                <w:lang w:val="sl-SI"/>
              </w:rPr>
              <w:t>Novartis Pharma Services Inc.</w:t>
            </w:r>
          </w:p>
          <w:p w14:paraId="0B23819D" w14:textId="77777777" w:rsidR="00652568" w:rsidRPr="002D71DA" w:rsidRDefault="00652568" w:rsidP="008C02E8">
            <w:pPr>
              <w:spacing w:line="240" w:lineRule="auto"/>
              <w:rPr>
                <w:szCs w:val="22"/>
                <w:lang w:val="sl-SI"/>
              </w:rPr>
            </w:pPr>
            <w:r w:rsidRPr="002D71DA">
              <w:rPr>
                <w:szCs w:val="22"/>
                <w:lang w:val="sl-SI"/>
              </w:rPr>
              <w:t>Tel: +386 1 300 75 50</w:t>
            </w:r>
          </w:p>
        </w:tc>
      </w:tr>
      <w:tr w:rsidR="00652568" w:rsidRPr="002D71DA" w14:paraId="05BC4810" w14:textId="77777777" w:rsidTr="007D2C95">
        <w:trPr>
          <w:cantSplit/>
        </w:trPr>
        <w:tc>
          <w:tcPr>
            <w:tcW w:w="4678" w:type="dxa"/>
          </w:tcPr>
          <w:p w14:paraId="0B7034DC" w14:textId="77777777" w:rsidR="00652568" w:rsidRPr="002D71DA" w:rsidRDefault="00652568" w:rsidP="008C02E8">
            <w:pPr>
              <w:spacing w:line="240" w:lineRule="auto"/>
              <w:rPr>
                <w:b/>
                <w:szCs w:val="22"/>
                <w:lang w:val="is-IS"/>
              </w:rPr>
            </w:pPr>
            <w:r w:rsidRPr="002D71DA">
              <w:rPr>
                <w:b/>
                <w:szCs w:val="22"/>
                <w:lang w:val="is-IS"/>
              </w:rPr>
              <w:t>Ísland</w:t>
            </w:r>
          </w:p>
          <w:p w14:paraId="6AA8A161" w14:textId="77777777" w:rsidR="00652568" w:rsidRPr="002D71DA" w:rsidRDefault="00652568" w:rsidP="008C02E8">
            <w:pPr>
              <w:spacing w:line="240" w:lineRule="auto"/>
              <w:rPr>
                <w:szCs w:val="22"/>
                <w:lang w:val="is-IS"/>
              </w:rPr>
            </w:pPr>
            <w:r w:rsidRPr="002D71DA">
              <w:rPr>
                <w:szCs w:val="22"/>
                <w:lang w:val="is-IS"/>
              </w:rPr>
              <w:t>Vistor hf.</w:t>
            </w:r>
          </w:p>
          <w:p w14:paraId="6243EEB0" w14:textId="77777777" w:rsidR="00652568" w:rsidRPr="002D71DA" w:rsidRDefault="00652568" w:rsidP="008C02E8">
            <w:pPr>
              <w:tabs>
                <w:tab w:val="left" w:pos="-720"/>
              </w:tabs>
              <w:suppressAutoHyphens/>
              <w:spacing w:line="240" w:lineRule="auto"/>
              <w:rPr>
                <w:szCs w:val="22"/>
                <w:lang w:val="is-IS"/>
              </w:rPr>
            </w:pPr>
            <w:r w:rsidRPr="002D71DA">
              <w:rPr>
                <w:noProof/>
                <w:szCs w:val="22"/>
              </w:rPr>
              <w:t>Sími</w:t>
            </w:r>
            <w:r w:rsidRPr="002D71DA">
              <w:rPr>
                <w:szCs w:val="22"/>
                <w:lang w:val="is-IS"/>
              </w:rPr>
              <w:t>: +354 535 7000</w:t>
            </w:r>
          </w:p>
          <w:p w14:paraId="6328B7B8" w14:textId="77777777" w:rsidR="00652568" w:rsidRPr="002D71DA" w:rsidRDefault="00652568" w:rsidP="008C02E8">
            <w:pPr>
              <w:spacing w:line="240" w:lineRule="auto"/>
              <w:rPr>
                <w:szCs w:val="22"/>
              </w:rPr>
            </w:pPr>
          </w:p>
        </w:tc>
        <w:tc>
          <w:tcPr>
            <w:tcW w:w="4678" w:type="dxa"/>
          </w:tcPr>
          <w:p w14:paraId="2C1CE942" w14:textId="77777777" w:rsidR="00652568" w:rsidRPr="002D71DA" w:rsidRDefault="00652568" w:rsidP="008C02E8">
            <w:pPr>
              <w:tabs>
                <w:tab w:val="left" w:pos="-720"/>
              </w:tabs>
              <w:suppressAutoHyphens/>
              <w:spacing w:line="240" w:lineRule="auto"/>
              <w:rPr>
                <w:b/>
                <w:szCs w:val="22"/>
                <w:lang w:val="sk-SK"/>
              </w:rPr>
            </w:pPr>
            <w:r w:rsidRPr="002D71DA">
              <w:rPr>
                <w:b/>
                <w:szCs w:val="22"/>
                <w:lang w:val="sk-SK"/>
              </w:rPr>
              <w:t>Slovenská republika</w:t>
            </w:r>
          </w:p>
          <w:p w14:paraId="6C2D5387" w14:textId="77777777" w:rsidR="00652568" w:rsidRPr="002D71DA" w:rsidRDefault="00652568" w:rsidP="008C02E8">
            <w:pPr>
              <w:spacing w:line="240" w:lineRule="auto"/>
              <w:rPr>
                <w:i/>
                <w:szCs w:val="22"/>
                <w:lang w:val="sk-SK"/>
              </w:rPr>
            </w:pPr>
            <w:r w:rsidRPr="002D71DA">
              <w:rPr>
                <w:szCs w:val="22"/>
                <w:lang w:val="sk-SK"/>
              </w:rPr>
              <w:t>Novartis Slovakia s.r.o.</w:t>
            </w:r>
          </w:p>
          <w:p w14:paraId="21EA57FB" w14:textId="77777777" w:rsidR="00652568" w:rsidRPr="002D71DA" w:rsidRDefault="00652568" w:rsidP="008C02E8">
            <w:pPr>
              <w:spacing w:line="240" w:lineRule="auto"/>
              <w:rPr>
                <w:szCs w:val="22"/>
                <w:lang w:val="sk-SK"/>
              </w:rPr>
            </w:pPr>
            <w:r w:rsidRPr="002D71DA">
              <w:rPr>
                <w:szCs w:val="22"/>
                <w:lang w:val="sk-SK"/>
              </w:rPr>
              <w:t>Tel: +421 2 5542 5439</w:t>
            </w:r>
          </w:p>
          <w:p w14:paraId="363E0E6D" w14:textId="77777777" w:rsidR="00652568" w:rsidRPr="002D71DA" w:rsidRDefault="00652568" w:rsidP="008C02E8">
            <w:pPr>
              <w:tabs>
                <w:tab w:val="left" w:pos="-720"/>
              </w:tabs>
              <w:suppressAutoHyphens/>
              <w:spacing w:line="240" w:lineRule="auto"/>
              <w:rPr>
                <w:szCs w:val="22"/>
                <w:lang w:val="sk-SK"/>
              </w:rPr>
            </w:pPr>
          </w:p>
        </w:tc>
      </w:tr>
      <w:tr w:rsidR="00652568" w:rsidRPr="002D71DA" w14:paraId="734ABAEE" w14:textId="77777777" w:rsidTr="007D2C95">
        <w:trPr>
          <w:cantSplit/>
        </w:trPr>
        <w:tc>
          <w:tcPr>
            <w:tcW w:w="4678" w:type="dxa"/>
          </w:tcPr>
          <w:p w14:paraId="232546D6" w14:textId="77777777" w:rsidR="00652568" w:rsidRPr="002D71DA" w:rsidRDefault="00652568" w:rsidP="008C02E8">
            <w:pPr>
              <w:spacing w:line="240" w:lineRule="auto"/>
              <w:rPr>
                <w:b/>
                <w:szCs w:val="22"/>
                <w:lang w:val="pt-PT"/>
              </w:rPr>
            </w:pPr>
            <w:r w:rsidRPr="002D71DA">
              <w:rPr>
                <w:b/>
                <w:szCs w:val="22"/>
                <w:lang w:val="pt-PT"/>
              </w:rPr>
              <w:t>Italia</w:t>
            </w:r>
          </w:p>
          <w:p w14:paraId="681B3BFB" w14:textId="77777777" w:rsidR="00652568" w:rsidRPr="002D71DA" w:rsidRDefault="00652568" w:rsidP="008C02E8">
            <w:pPr>
              <w:spacing w:line="240" w:lineRule="auto"/>
              <w:rPr>
                <w:szCs w:val="22"/>
                <w:lang w:val="pt-PT"/>
              </w:rPr>
            </w:pPr>
            <w:r w:rsidRPr="002D71DA">
              <w:rPr>
                <w:szCs w:val="22"/>
                <w:lang w:val="pt-PT"/>
              </w:rPr>
              <w:t>Novartis Farma S.p.A.</w:t>
            </w:r>
          </w:p>
          <w:p w14:paraId="77D90DE2" w14:textId="77777777" w:rsidR="00652568" w:rsidRPr="002D71DA" w:rsidRDefault="00652568" w:rsidP="008C02E8">
            <w:pPr>
              <w:spacing w:line="240" w:lineRule="auto"/>
              <w:rPr>
                <w:b/>
                <w:szCs w:val="22"/>
                <w:lang w:val="pt-PT"/>
              </w:rPr>
            </w:pPr>
            <w:r w:rsidRPr="002D71DA">
              <w:rPr>
                <w:szCs w:val="22"/>
                <w:lang w:val="it-IT"/>
              </w:rPr>
              <w:t>Tel: +39 02 96 54 1</w:t>
            </w:r>
          </w:p>
        </w:tc>
        <w:tc>
          <w:tcPr>
            <w:tcW w:w="4678" w:type="dxa"/>
          </w:tcPr>
          <w:p w14:paraId="5CF6810C" w14:textId="77777777" w:rsidR="00652568" w:rsidRPr="002D71DA" w:rsidRDefault="00652568" w:rsidP="008C02E8">
            <w:pPr>
              <w:tabs>
                <w:tab w:val="left" w:pos="-720"/>
                <w:tab w:val="left" w:pos="4536"/>
              </w:tabs>
              <w:suppressAutoHyphens/>
              <w:spacing w:line="240" w:lineRule="auto"/>
              <w:rPr>
                <w:b/>
                <w:szCs w:val="22"/>
                <w:lang w:val="fi-FI"/>
              </w:rPr>
            </w:pPr>
            <w:r w:rsidRPr="002D71DA">
              <w:rPr>
                <w:b/>
                <w:szCs w:val="22"/>
                <w:lang w:val="fi-FI"/>
              </w:rPr>
              <w:t>Suomi/Finland</w:t>
            </w:r>
          </w:p>
          <w:p w14:paraId="77C1A390" w14:textId="77777777" w:rsidR="00652568" w:rsidRPr="002D71DA" w:rsidRDefault="00652568" w:rsidP="008C02E8">
            <w:pPr>
              <w:spacing w:line="240" w:lineRule="auto"/>
              <w:rPr>
                <w:szCs w:val="22"/>
                <w:lang w:val="fi-FI"/>
              </w:rPr>
            </w:pPr>
            <w:r w:rsidRPr="002D71DA">
              <w:rPr>
                <w:szCs w:val="22"/>
                <w:lang w:val="fi-FI"/>
              </w:rPr>
              <w:t>Novartis Finland Oy</w:t>
            </w:r>
          </w:p>
          <w:p w14:paraId="5AACD554" w14:textId="77777777" w:rsidR="00652568" w:rsidRPr="002D71DA" w:rsidRDefault="00652568" w:rsidP="008C02E8">
            <w:pPr>
              <w:spacing w:line="240" w:lineRule="auto"/>
              <w:rPr>
                <w:szCs w:val="22"/>
                <w:lang w:val="fi-FI"/>
              </w:rPr>
            </w:pPr>
            <w:r w:rsidRPr="002D71DA">
              <w:rPr>
                <w:szCs w:val="22"/>
                <w:lang w:val="fi-FI"/>
              </w:rPr>
              <w:t xml:space="preserve">Puh/Tel: +358 </w:t>
            </w:r>
            <w:r w:rsidRPr="002D71DA">
              <w:rPr>
                <w:szCs w:val="22"/>
                <w:lang w:val="de-CH" w:bidi="he-IL"/>
              </w:rPr>
              <w:t>(0)10 6133 200</w:t>
            </w:r>
          </w:p>
          <w:p w14:paraId="3380E7D6" w14:textId="77777777" w:rsidR="00652568" w:rsidRPr="002D71DA" w:rsidRDefault="00652568" w:rsidP="008C02E8">
            <w:pPr>
              <w:tabs>
                <w:tab w:val="left" w:pos="-720"/>
              </w:tabs>
              <w:suppressAutoHyphens/>
              <w:spacing w:line="240" w:lineRule="auto"/>
              <w:rPr>
                <w:szCs w:val="22"/>
                <w:lang w:val="sv-SE"/>
              </w:rPr>
            </w:pPr>
          </w:p>
        </w:tc>
      </w:tr>
      <w:tr w:rsidR="00652568" w:rsidRPr="00531F84" w14:paraId="597684ED" w14:textId="77777777" w:rsidTr="007D2C95">
        <w:trPr>
          <w:cantSplit/>
        </w:trPr>
        <w:tc>
          <w:tcPr>
            <w:tcW w:w="4678" w:type="dxa"/>
          </w:tcPr>
          <w:p w14:paraId="14F23386" w14:textId="77777777" w:rsidR="00652568" w:rsidRPr="002D71DA" w:rsidRDefault="00652568" w:rsidP="008C02E8">
            <w:pPr>
              <w:spacing w:line="240" w:lineRule="auto"/>
              <w:rPr>
                <w:b/>
                <w:szCs w:val="22"/>
                <w:lang w:val="el-GR"/>
              </w:rPr>
            </w:pPr>
            <w:r w:rsidRPr="002D71DA">
              <w:rPr>
                <w:b/>
                <w:szCs w:val="22"/>
                <w:lang w:val="el-GR"/>
              </w:rPr>
              <w:t>Κύπρος</w:t>
            </w:r>
          </w:p>
          <w:p w14:paraId="2AAF6749" w14:textId="77777777" w:rsidR="00652568" w:rsidRPr="002D71DA" w:rsidRDefault="00652568" w:rsidP="008C02E8">
            <w:pPr>
              <w:spacing w:line="240" w:lineRule="auto"/>
              <w:rPr>
                <w:szCs w:val="22"/>
                <w:lang w:val="el-GR"/>
              </w:rPr>
            </w:pPr>
            <w:r w:rsidRPr="002D71DA">
              <w:rPr>
                <w:lang w:val="fr-CH"/>
              </w:rPr>
              <w:t>Novartis Pharma Services Inc.</w:t>
            </w:r>
          </w:p>
          <w:p w14:paraId="261A1990" w14:textId="77777777" w:rsidR="00652568" w:rsidRPr="002D71DA" w:rsidRDefault="00652568" w:rsidP="008C02E8">
            <w:pPr>
              <w:tabs>
                <w:tab w:val="left" w:pos="-720"/>
              </w:tabs>
              <w:suppressAutoHyphens/>
              <w:spacing w:line="240" w:lineRule="auto"/>
              <w:rPr>
                <w:szCs w:val="22"/>
                <w:lang w:val="el-GR"/>
              </w:rPr>
            </w:pPr>
            <w:r w:rsidRPr="002D71DA">
              <w:rPr>
                <w:szCs w:val="22"/>
                <w:lang w:val="el-GR"/>
              </w:rPr>
              <w:t>Τηλ: +357 22 690 690</w:t>
            </w:r>
          </w:p>
          <w:p w14:paraId="52536C13" w14:textId="77777777" w:rsidR="00652568" w:rsidRPr="002D71DA" w:rsidRDefault="00652568" w:rsidP="008C02E8">
            <w:pPr>
              <w:spacing w:line="240" w:lineRule="auto"/>
              <w:rPr>
                <w:b/>
                <w:szCs w:val="22"/>
                <w:lang w:val="el-GR"/>
              </w:rPr>
            </w:pPr>
          </w:p>
        </w:tc>
        <w:tc>
          <w:tcPr>
            <w:tcW w:w="4678" w:type="dxa"/>
          </w:tcPr>
          <w:p w14:paraId="6565E8AC" w14:textId="77777777" w:rsidR="00652568" w:rsidRPr="002D71DA" w:rsidRDefault="00652568" w:rsidP="008C02E8">
            <w:pPr>
              <w:tabs>
                <w:tab w:val="left" w:pos="-720"/>
                <w:tab w:val="left" w:pos="4536"/>
              </w:tabs>
              <w:suppressAutoHyphens/>
              <w:spacing w:line="240" w:lineRule="auto"/>
              <w:rPr>
                <w:b/>
                <w:szCs w:val="22"/>
                <w:lang w:val="sv-SE"/>
              </w:rPr>
            </w:pPr>
            <w:r w:rsidRPr="002D71DA">
              <w:rPr>
                <w:b/>
                <w:szCs w:val="22"/>
                <w:lang w:val="sv-SE"/>
              </w:rPr>
              <w:t>Sverige</w:t>
            </w:r>
          </w:p>
          <w:p w14:paraId="119BEB2D" w14:textId="77777777" w:rsidR="00652568" w:rsidRPr="002D71DA" w:rsidRDefault="00652568" w:rsidP="008C02E8">
            <w:pPr>
              <w:spacing w:line="240" w:lineRule="auto"/>
              <w:rPr>
                <w:szCs w:val="22"/>
                <w:lang w:val="sv-SE"/>
              </w:rPr>
            </w:pPr>
            <w:r w:rsidRPr="002D71DA">
              <w:rPr>
                <w:szCs w:val="22"/>
                <w:lang w:val="sv-SE"/>
              </w:rPr>
              <w:t>Novartis Sverige AB</w:t>
            </w:r>
          </w:p>
          <w:p w14:paraId="2599C4E9" w14:textId="77777777" w:rsidR="00652568" w:rsidRPr="002D71DA" w:rsidRDefault="00652568" w:rsidP="008C02E8">
            <w:pPr>
              <w:spacing w:line="240" w:lineRule="auto"/>
              <w:rPr>
                <w:szCs w:val="22"/>
                <w:lang w:val="sv-SE"/>
              </w:rPr>
            </w:pPr>
            <w:r w:rsidRPr="002D71DA">
              <w:rPr>
                <w:szCs w:val="22"/>
                <w:lang w:val="sv-SE"/>
              </w:rPr>
              <w:t>Tel: +46 8 732 32 00</w:t>
            </w:r>
          </w:p>
          <w:p w14:paraId="1723F4E4" w14:textId="77777777" w:rsidR="00652568" w:rsidRPr="002D71DA" w:rsidRDefault="00652568" w:rsidP="008C02E8">
            <w:pPr>
              <w:tabs>
                <w:tab w:val="left" w:pos="-720"/>
                <w:tab w:val="left" w:pos="4536"/>
              </w:tabs>
              <w:suppressAutoHyphens/>
              <w:spacing w:line="240" w:lineRule="auto"/>
              <w:rPr>
                <w:szCs w:val="22"/>
                <w:lang w:val="fi-FI"/>
              </w:rPr>
            </w:pPr>
          </w:p>
        </w:tc>
      </w:tr>
      <w:tr w:rsidR="00652568" w:rsidRPr="00531F84" w14:paraId="299CEC91" w14:textId="77777777" w:rsidTr="007D2C95">
        <w:trPr>
          <w:cantSplit/>
        </w:trPr>
        <w:tc>
          <w:tcPr>
            <w:tcW w:w="4678" w:type="dxa"/>
          </w:tcPr>
          <w:p w14:paraId="32D6577C" w14:textId="77777777" w:rsidR="00652568" w:rsidRPr="002D71DA" w:rsidRDefault="00652568" w:rsidP="008C02E8">
            <w:pPr>
              <w:spacing w:line="240" w:lineRule="auto"/>
              <w:rPr>
                <w:b/>
                <w:szCs w:val="22"/>
                <w:lang w:val="lv-LV"/>
              </w:rPr>
            </w:pPr>
            <w:r w:rsidRPr="002D71DA">
              <w:rPr>
                <w:b/>
                <w:szCs w:val="22"/>
                <w:lang w:val="lv-LV"/>
              </w:rPr>
              <w:t>Latvija</w:t>
            </w:r>
          </w:p>
          <w:p w14:paraId="63E6EC4A" w14:textId="77777777" w:rsidR="00652568" w:rsidRPr="002D71DA" w:rsidRDefault="000E421A" w:rsidP="008C02E8">
            <w:pPr>
              <w:spacing w:line="240" w:lineRule="auto"/>
              <w:rPr>
                <w:szCs w:val="22"/>
                <w:lang w:val="lv-LV"/>
              </w:rPr>
            </w:pPr>
            <w:r w:rsidRPr="002D71DA">
              <w:rPr>
                <w:szCs w:val="22"/>
                <w:lang w:val="it-IT"/>
              </w:rPr>
              <w:t>SIA Novartis Baltics</w:t>
            </w:r>
          </w:p>
          <w:p w14:paraId="2D03AE39" w14:textId="77777777" w:rsidR="00652568" w:rsidRPr="002D71DA" w:rsidRDefault="00652568" w:rsidP="008C02E8">
            <w:pPr>
              <w:tabs>
                <w:tab w:val="left" w:pos="-720"/>
              </w:tabs>
              <w:suppressAutoHyphens/>
              <w:spacing w:line="240" w:lineRule="auto"/>
              <w:rPr>
                <w:szCs w:val="22"/>
                <w:lang w:val="lv-LV"/>
              </w:rPr>
            </w:pPr>
            <w:r w:rsidRPr="002D71DA">
              <w:rPr>
                <w:szCs w:val="22"/>
                <w:lang w:val="lv-LV"/>
              </w:rPr>
              <w:t>Tel: +371 67 887 070</w:t>
            </w:r>
          </w:p>
          <w:p w14:paraId="013F844C" w14:textId="77777777" w:rsidR="00652568" w:rsidRPr="002D71DA" w:rsidRDefault="00652568" w:rsidP="008C02E8">
            <w:pPr>
              <w:tabs>
                <w:tab w:val="left" w:pos="-720"/>
              </w:tabs>
              <w:suppressAutoHyphens/>
              <w:spacing w:line="240" w:lineRule="auto"/>
              <w:rPr>
                <w:szCs w:val="22"/>
                <w:lang w:val="fi-FI"/>
              </w:rPr>
            </w:pPr>
          </w:p>
        </w:tc>
        <w:tc>
          <w:tcPr>
            <w:tcW w:w="4678" w:type="dxa"/>
          </w:tcPr>
          <w:p w14:paraId="45109E7D" w14:textId="77777777" w:rsidR="00652568" w:rsidRPr="00BF08A5" w:rsidRDefault="00652568" w:rsidP="00B452EA">
            <w:pPr>
              <w:tabs>
                <w:tab w:val="left" w:pos="-720"/>
              </w:tabs>
              <w:suppressAutoHyphens/>
              <w:spacing w:line="240" w:lineRule="auto"/>
              <w:rPr>
                <w:szCs w:val="22"/>
                <w:lang w:val="pt-PT"/>
              </w:rPr>
            </w:pPr>
          </w:p>
        </w:tc>
      </w:tr>
    </w:tbl>
    <w:p w14:paraId="042C3146" w14:textId="77777777" w:rsidR="00652568" w:rsidRPr="00BF08A5" w:rsidRDefault="00652568" w:rsidP="008C02E8">
      <w:pPr>
        <w:numPr>
          <w:ilvl w:val="12"/>
          <w:numId w:val="0"/>
        </w:numPr>
        <w:tabs>
          <w:tab w:val="clear" w:pos="567"/>
        </w:tabs>
        <w:spacing w:line="240" w:lineRule="auto"/>
        <w:ind w:right="-2"/>
        <w:rPr>
          <w:noProof/>
          <w:szCs w:val="22"/>
          <w:lang w:val="pt-PT"/>
        </w:rPr>
      </w:pPr>
    </w:p>
    <w:p w14:paraId="2E6AFF8E" w14:textId="77777777" w:rsidR="00652568" w:rsidRPr="00BF08A5" w:rsidRDefault="00652568" w:rsidP="008C02E8">
      <w:pPr>
        <w:numPr>
          <w:ilvl w:val="12"/>
          <w:numId w:val="0"/>
        </w:numPr>
        <w:spacing w:line="240" w:lineRule="auto"/>
        <w:rPr>
          <w:szCs w:val="22"/>
          <w:lang w:val="pt-PT"/>
        </w:rPr>
      </w:pPr>
    </w:p>
    <w:p w14:paraId="59DABC1B" w14:textId="77777777" w:rsidR="0049513B" w:rsidRPr="002D71DA" w:rsidRDefault="0049513B" w:rsidP="008C02E8">
      <w:pPr>
        <w:numPr>
          <w:ilvl w:val="12"/>
          <w:numId w:val="0"/>
        </w:numPr>
        <w:spacing w:line="240" w:lineRule="auto"/>
        <w:rPr>
          <w:b/>
          <w:szCs w:val="22"/>
          <w:lang w:val="pt-PT"/>
        </w:rPr>
      </w:pPr>
      <w:r w:rsidRPr="002D71DA">
        <w:rPr>
          <w:b/>
          <w:szCs w:val="22"/>
          <w:lang w:val="pt-PT"/>
        </w:rPr>
        <w:t xml:space="preserve">Este folheto foi </w:t>
      </w:r>
      <w:r w:rsidR="000022F3" w:rsidRPr="002D71DA">
        <w:rPr>
          <w:b/>
          <w:szCs w:val="22"/>
          <w:lang w:val="pt-PT"/>
        </w:rPr>
        <w:t xml:space="preserve">revisto </w:t>
      </w:r>
      <w:r w:rsidRPr="002D71DA">
        <w:rPr>
          <w:b/>
          <w:szCs w:val="22"/>
          <w:lang w:val="pt-PT"/>
        </w:rPr>
        <w:t>pela última vez em</w:t>
      </w:r>
    </w:p>
    <w:p w14:paraId="376F49A0" w14:textId="77777777" w:rsidR="00FD6C26" w:rsidRPr="002D71DA" w:rsidRDefault="00FD6C26" w:rsidP="008C02E8">
      <w:pPr>
        <w:numPr>
          <w:ilvl w:val="12"/>
          <w:numId w:val="0"/>
        </w:numPr>
        <w:spacing w:line="240" w:lineRule="auto"/>
        <w:rPr>
          <w:bCs/>
          <w:szCs w:val="22"/>
          <w:lang w:val="pt-PT"/>
        </w:rPr>
      </w:pPr>
    </w:p>
    <w:p w14:paraId="43685598" w14:textId="77777777" w:rsidR="000022F3" w:rsidRPr="002D71DA" w:rsidRDefault="000022F3" w:rsidP="008C02E8">
      <w:pPr>
        <w:keepNext/>
        <w:numPr>
          <w:ilvl w:val="12"/>
          <w:numId w:val="0"/>
        </w:numPr>
        <w:spacing w:line="240" w:lineRule="auto"/>
        <w:rPr>
          <w:b/>
          <w:noProof/>
          <w:lang w:val="pt-PT"/>
        </w:rPr>
      </w:pPr>
      <w:r w:rsidRPr="002D71DA">
        <w:rPr>
          <w:b/>
          <w:noProof/>
          <w:lang w:val="pt-PT"/>
        </w:rPr>
        <w:t>Outras fontes de informação</w:t>
      </w:r>
    </w:p>
    <w:p w14:paraId="3360AC52" w14:textId="614166E1" w:rsidR="008C02E8" w:rsidRDefault="000022F3" w:rsidP="008C02E8">
      <w:pPr>
        <w:numPr>
          <w:ilvl w:val="12"/>
          <w:numId w:val="0"/>
        </w:numPr>
        <w:spacing w:line="240" w:lineRule="auto"/>
        <w:rPr>
          <w:noProof/>
          <w:lang w:val="pt-PT"/>
        </w:rPr>
      </w:pPr>
      <w:r w:rsidRPr="002D71DA">
        <w:rPr>
          <w:noProof/>
          <w:lang w:val="pt-PT"/>
        </w:rPr>
        <w:t>Está disponível i</w:t>
      </w:r>
      <w:r w:rsidR="00FD6C26" w:rsidRPr="002D71DA">
        <w:rPr>
          <w:noProof/>
          <w:lang w:val="pt-PT"/>
        </w:rPr>
        <w:t xml:space="preserve">nformação pormenorizada sobre este medicamento </w:t>
      </w:r>
      <w:r w:rsidRPr="002D71DA">
        <w:rPr>
          <w:noProof/>
          <w:lang w:val="pt-PT"/>
        </w:rPr>
        <w:t>no sítio da</w:t>
      </w:r>
      <w:r w:rsidR="00FD6C26" w:rsidRPr="002D71DA">
        <w:rPr>
          <w:noProof/>
          <w:lang w:val="pt-PT"/>
        </w:rPr>
        <w:t xml:space="preserve"> </w:t>
      </w:r>
      <w:r w:rsidRPr="002D71DA">
        <w:rPr>
          <w:noProof/>
          <w:lang w:val="pt-PT"/>
        </w:rPr>
        <w:t>i</w:t>
      </w:r>
      <w:r w:rsidR="00FD6C26" w:rsidRPr="002D71DA">
        <w:rPr>
          <w:noProof/>
          <w:lang w:val="pt-PT"/>
        </w:rPr>
        <w:t xml:space="preserve">nternet da Agência Europeia de Medicamentos </w:t>
      </w:r>
      <w:hyperlink r:id="rId29" w:history="1">
        <w:r w:rsidR="008C02E8" w:rsidRPr="002D71DA">
          <w:rPr>
            <w:rStyle w:val="Hyperlink"/>
            <w:noProof/>
            <w:lang w:val="pt-PT"/>
          </w:rPr>
          <w:t>http://www.ema.europa.eu/</w:t>
        </w:r>
      </w:hyperlink>
    </w:p>
    <w:sectPr w:rsidR="008C02E8">
      <w:footerReference w:type="default" r:id="rId30"/>
      <w:endnotePr>
        <w:numFmt w:val="decimal"/>
      </w:endnotePr>
      <w:pgSz w:w="11896" w:h="16834"/>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A0D20" w14:textId="77777777" w:rsidR="00DA20F5" w:rsidRDefault="00DA20F5">
      <w:pPr>
        <w:widowControl/>
        <w:spacing w:line="-20" w:lineRule="auto"/>
      </w:pPr>
    </w:p>
  </w:endnote>
  <w:endnote w:type="continuationSeparator" w:id="0">
    <w:p w14:paraId="6B489D32" w14:textId="77777777" w:rsidR="00DA20F5" w:rsidRDefault="00DA20F5">
      <w:r>
        <w:t xml:space="preserve"> </w:t>
      </w:r>
    </w:p>
  </w:endnote>
  <w:endnote w:type="continuationNotice" w:id="1">
    <w:p w14:paraId="746F9273" w14:textId="77777777" w:rsidR="00DA20F5" w:rsidRDefault="00DA20F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font>
  <w:font w:name="HG Mincho Light J">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02AB" w14:textId="77777777" w:rsidR="00DA20F5" w:rsidRDefault="00DA20F5">
    <w:pPr>
      <w:pStyle w:val="Footer"/>
      <w:jc w:val="center"/>
      <w:rPr>
        <w:rFonts w:ascii="Arial" w:hAnsi="Arial" w:cs="Arial"/>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A63F06">
      <w:rPr>
        <w:rStyle w:val="PageNumber"/>
        <w:rFonts w:ascii="Arial" w:hAnsi="Arial" w:cs="Arial"/>
        <w:noProof/>
        <w:sz w:val="16"/>
      </w:rPr>
      <w:t>121</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ED1B9" w14:textId="77777777" w:rsidR="00DA20F5" w:rsidRDefault="00DA20F5">
      <w:r>
        <w:separator/>
      </w:r>
    </w:p>
  </w:footnote>
  <w:footnote w:type="continuationSeparator" w:id="0">
    <w:p w14:paraId="0F7BA4A5" w14:textId="77777777" w:rsidR="00DA20F5" w:rsidRDefault="00DA2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51220"/>
    <w:multiLevelType w:val="singleLevel"/>
    <w:tmpl w:val="A5B0DC30"/>
    <w:lvl w:ilvl="0">
      <w:start w:val="1"/>
      <w:numFmt w:val="bullet"/>
      <w:lvlText w:val="-"/>
      <w:lvlJc w:val="left"/>
      <w:pPr>
        <w:tabs>
          <w:tab w:val="num" w:pos="567"/>
        </w:tabs>
        <w:ind w:left="567" w:hanging="567"/>
      </w:p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2107B"/>
    <w:multiLevelType w:val="multilevel"/>
    <w:tmpl w:val="3374781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4E16C1"/>
    <w:multiLevelType w:val="multilevel"/>
    <w:tmpl w:val="2648037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B625E1C"/>
    <w:multiLevelType w:val="singleLevel"/>
    <w:tmpl w:val="A5B0DC30"/>
    <w:lvl w:ilvl="0">
      <w:start w:val="1"/>
      <w:numFmt w:val="bullet"/>
      <w:lvlText w:val="-"/>
      <w:lvlJc w:val="left"/>
      <w:pPr>
        <w:tabs>
          <w:tab w:val="num" w:pos="567"/>
        </w:tabs>
        <w:ind w:left="567" w:hanging="567"/>
      </w:pPr>
    </w:lvl>
  </w:abstractNum>
  <w:abstractNum w:abstractNumId="6" w15:restartNumberingAfterBreak="0">
    <w:nsid w:val="0E087FCD"/>
    <w:multiLevelType w:val="singleLevel"/>
    <w:tmpl w:val="A5B0DC30"/>
    <w:lvl w:ilvl="0">
      <w:start w:val="1"/>
      <w:numFmt w:val="bullet"/>
      <w:lvlText w:val="-"/>
      <w:lvlJc w:val="left"/>
      <w:pPr>
        <w:tabs>
          <w:tab w:val="num" w:pos="567"/>
        </w:tabs>
        <w:ind w:left="567" w:hanging="567"/>
      </w:pPr>
    </w:lvl>
  </w:abstractNum>
  <w:abstractNum w:abstractNumId="7" w15:restartNumberingAfterBreak="0">
    <w:nsid w:val="0F3C2F4B"/>
    <w:multiLevelType w:val="singleLevel"/>
    <w:tmpl w:val="0ADA96EA"/>
    <w:lvl w:ilvl="0">
      <w:start w:val="3"/>
      <w:numFmt w:val="decimal"/>
      <w:lvlText w:val="%1."/>
      <w:lvlJc w:val="left"/>
      <w:pPr>
        <w:tabs>
          <w:tab w:val="num" w:pos="360"/>
        </w:tabs>
        <w:ind w:left="360" w:hanging="360"/>
      </w:pPr>
    </w:lvl>
  </w:abstractNum>
  <w:abstractNum w:abstractNumId="8" w15:restartNumberingAfterBreak="0">
    <w:nsid w:val="197A06BA"/>
    <w:multiLevelType w:val="hybridMultilevel"/>
    <w:tmpl w:val="6D5604AA"/>
    <w:lvl w:ilvl="0" w:tplc="480A051A">
      <w:start w:val="1"/>
      <w:numFmt w:val="bullet"/>
      <w:lvlText w:val=""/>
      <w:lvlJc w:val="left"/>
      <w:pPr>
        <w:tabs>
          <w:tab w:val="num" w:pos="113"/>
        </w:tabs>
        <w:ind w:left="0" w:firstLine="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1B765F"/>
    <w:multiLevelType w:val="singleLevel"/>
    <w:tmpl w:val="A5B0DC30"/>
    <w:lvl w:ilvl="0">
      <w:start w:val="1"/>
      <w:numFmt w:val="bullet"/>
      <w:lvlText w:val="-"/>
      <w:lvlJc w:val="left"/>
      <w:pPr>
        <w:tabs>
          <w:tab w:val="num" w:pos="567"/>
        </w:tabs>
        <w:ind w:left="567" w:hanging="567"/>
      </w:pPr>
    </w:lvl>
  </w:abstractNum>
  <w:abstractNum w:abstractNumId="10" w15:restartNumberingAfterBreak="0">
    <w:nsid w:val="1DE041E9"/>
    <w:multiLevelType w:val="singleLevel"/>
    <w:tmpl w:val="A5B0DC30"/>
    <w:lvl w:ilvl="0">
      <w:start w:val="1"/>
      <w:numFmt w:val="bullet"/>
      <w:lvlText w:val="-"/>
      <w:lvlJc w:val="left"/>
      <w:pPr>
        <w:tabs>
          <w:tab w:val="num" w:pos="567"/>
        </w:tabs>
        <w:ind w:left="567" w:hanging="567"/>
      </w:pPr>
    </w:lvl>
  </w:abstractNum>
  <w:abstractNum w:abstractNumId="11" w15:restartNumberingAfterBreak="0">
    <w:nsid w:val="1FAE1927"/>
    <w:multiLevelType w:val="singleLevel"/>
    <w:tmpl w:val="A5B0DC30"/>
    <w:lvl w:ilvl="0">
      <w:start w:val="1"/>
      <w:numFmt w:val="bullet"/>
      <w:lvlText w:val="-"/>
      <w:lvlJc w:val="left"/>
      <w:pPr>
        <w:tabs>
          <w:tab w:val="num" w:pos="567"/>
        </w:tabs>
        <w:ind w:left="567" w:hanging="567"/>
      </w:pPr>
    </w:lvl>
  </w:abstractNum>
  <w:abstractNum w:abstractNumId="12" w15:restartNumberingAfterBreak="0">
    <w:nsid w:val="1FE95BD1"/>
    <w:multiLevelType w:val="hybridMultilevel"/>
    <w:tmpl w:val="74789D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E0612C"/>
    <w:multiLevelType w:val="singleLevel"/>
    <w:tmpl w:val="A5B0DC30"/>
    <w:lvl w:ilvl="0">
      <w:start w:val="1"/>
      <w:numFmt w:val="bullet"/>
      <w:lvlText w:val="-"/>
      <w:lvlJc w:val="left"/>
      <w:pPr>
        <w:tabs>
          <w:tab w:val="num" w:pos="567"/>
        </w:tabs>
        <w:ind w:left="567" w:hanging="567"/>
      </w:pPr>
    </w:lvl>
  </w:abstractNum>
  <w:abstractNum w:abstractNumId="14" w15:restartNumberingAfterBreak="0">
    <w:nsid w:val="22A9628C"/>
    <w:multiLevelType w:val="singleLevel"/>
    <w:tmpl w:val="A5B0DC30"/>
    <w:lvl w:ilvl="0">
      <w:start w:val="1"/>
      <w:numFmt w:val="bullet"/>
      <w:lvlText w:val="-"/>
      <w:lvlJc w:val="left"/>
      <w:pPr>
        <w:tabs>
          <w:tab w:val="num" w:pos="567"/>
        </w:tabs>
        <w:ind w:left="567" w:hanging="567"/>
      </w:pPr>
    </w:lvl>
  </w:abstractNum>
  <w:abstractNum w:abstractNumId="15" w15:restartNumberingAfterBreak="0">
    <w:nsid w:val="254625FE"/>
    <w:multiLevelType w:val="hybridMultilevel"/>
    <w:tmpl w:val="8C4A5E08"/>
    <w:lvl w:ilvl="0" w:tplc="FFFFFFFF">
      <w:start w:val="1"/>
      <w:numFmt w:val="bullet"/>
      <w:lvlText w:val="-"/>
      <w:lvlJc w:val="left"/>
      <w:pPr>
        <w:tabs>
          <w:tab w:val="num" w:pos="216"/>
        </w:tabs>
        <w:ind w:left="0"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E67703"/>
    <w:multiLevelType w:val="hybridMultilevel"/>
    <w:tmpl w:val="DF6A6D94"/>
    <w:lvl w:ilvl="0" w:tplc="4FDABBD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8666AF"/>
    <w:multiLevelType w:val="hybridMultilevel"/>
    <w:tmpl w:val="4D7CE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1319A"/>
    <w:multiLevelType w:val="hybridMultilevel"/>
    <w:tmpl w:val="189EE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800C15"/>
    <w:multiLevelType w:val="singleLevel"/>
    <w:tmpl w:val="A5B0DC30"/>
    <w:lvl w:ilvl="0">
      <w:start w:val="1"/>
      <w:numFmt w:val="bullet"/>
      <w:lvlText w:val="-"/>
      <w:lvlJc w:val="left"/>
      <w:pPr>
        <w:tabs>
          <w:tab w:val="num" w:pos="567"/>
        </w:tabs>
        <w:ind w:left="567" w:hanging="567"/>
      </w:pPr>
    </w:lvl>
  </w:abstractNum>
  <w:abstractNum w:abstractNumId="20" w15:restartNumberingAfterBreak="0">
    <w:nsid w:val="2C7E0E84"/>
    <w:multiLevelType w:val="hybridMultilevel"/>
    <w:tmpl w:val="32903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DC2CA5"/>
    <w:multiLevelType w:val="singleLevel"/>
    <w:tmpl w:val="A5B0DC30"/>
    <w:lvl w:ilvl="0">
      <w:start w:val="1"/>
      <w:numFmt w:val="bullet"/>
      <w:lvlText w:val="-"/>
      <w:lvlJc w:val="left"/>
      <w:pPr>
        <w:tabs>
          <w:tab w:val="num" w:pos="567"/>
        </w:tabs>
        <w:ind w:left="567" w:hanging="567"/>
      </w:pPr>
    </w:lvl>
  </w:abstractNum>
  <w:abstractNum w:abstractNumId="22" w15:restartNumberingAfterBreak="0">
    <w:nsid w:val="2D891998"/>
    <w:multiLevelType w:val="singleLevel"/>
    <w:tmpl w:val="DED8C9BA"/>
    <w:lvl w:ilvl="0">
      <w:start w:val="6"/>
      <w:numFmt w:val="decimal"/>
      <w:lvlText w:val="%1."/>
      <w:lvlJc w:val="left"/>
      <w:pPr>
        <w:tabs>
          <w:tab w:val="num" w:pos="360"/>
        </w:tabs>
        <w:ind w:left="360" w:hanging="360"/>
      </w:pPr>
    </w:lvl>
  </w:abstractNum>
  <w:abstractNum w:abstractNumId="23" w15:restartNumberingAfterBreak="0">
    <w:nsid w:val="2DA43B0E"/>
    <w:multiLevelType w:val="hybridMultilevel"/>
    <w:tmpl w:val="A4EC8822"/>
    <w:lvl w:ilvl="0" w:tplc="85C696A2">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EA11691"/>
    <w:multiLevelType w:val="multilevel"/>
    <w:tmpl w:val="B7C48FB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FC3027E"/>
    <w:multiLevelType w:val="singleLevel"/>
    <w:tmpl w:val="A5B0DC30"/>
    <w:lvl w:ilvl="0">
      <w:start w:val="1"/>
      <w:numFmt w:val="bullet"/>
      <w:lvlText w:val="-"/>
      <w:lvlJc w:val="left"/>
      <w:pPr>
        <w:tabs>
          <w:tab w:val="num" w:pos="567"/>
        </w:tabs>
        <w:ind w:left="567" w:hanging="567"/>
      </w:pPr>
    </w:lvl>
  </w:abstractNum>
  <w:abstractNum w:abstractNumId="26" w15:restartNumberingAfterBreak="0">
    <w:nsid w:val="322167AC"/>
    <w:multiLevelType w:val="hybridMultilevel"/>
    <w:tmpl w:val="16F29F7C"/>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423BC5"/>
    <w:multiLevelType w:val="singleLevel"/>
    <w:tmpl w:val="A5B0DC30"/>
    <w:lvl w:ilvl="0">
      <w:start w:val="1"/>
      <w:numFmt w:val="bullet"/>
      <w:lvlText w:val="-"/>
      <w:lvlJc w:val="left"/>
      <w:pPr>
        <w:tabs>
          <w:tab w:val="num" w:pos="567"/>
        </w:tabs>
        <w:ind w:left="567" w:hanging="567"/>
      </w:pPr>
    </w:lvl>
  </w:abstractNum>
  <w:abstractNum w:abstractNumId="28" w15:restartNumberingAfterBreak="0">
    <w:nsid w:val="32F77106"/>
    <w:multiLevelType w:val="hybridMultilevel"/>
    <w:tmpl w:val="9F9466E2"/>
    <w:lvl w:ilvl="0" w:tplc="FFFFFFFF">
      <w:start w:val="1"/>
      <w:numFmt w:val="bullet"/>
      <w:lvlText w:val="-"/>
      <w:lvlJc w:val="left"/>
      <w:pPr>
        <w:tabs>
          <w:tab w:val="num" w:pos="216"/>
        </w:tabs>
        <w:ind w:left="0"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B463977"/>
    <w:multiLevelType w:val="hybridMultilevel"/>
    <w:tmpl w:val="3ABEE526"/>
    <w:lvl w:ilvl="0" w:tplc="08090001">
      <w:start w:val="1"/>
      <w:numFmt w:val="bullet"/>
      <w:lvlText w:val=""/>
      <w:lvlJc w:val="left"/>
      <w:pPr>
        <w:ind w:left="910" w:hanging="360"/>
      </w:pPr>
      <w:rPr>
        <w:rFonts w:ascii="Symbol" w:hAnsi="Symbol" w:hint="default"/>
      </w:rPr>
    </w:lvl>
    <w:lvl w:ilvl="1" w:tplc="08090003">
      <w:start w:val="1"/>
      <w:numFmt w:val="bullet"/>
      <w:lvlText w:val="o"/>
      <w:lvlJc w:val="left"/>
      <w:pPr>
        <w:ind w:left="1630" w:hanging="360"/>
      </w:pPr>
      <w:rPr>
        <w:rFonts w:ascii="Courier New" w:hAnsi="Courier New" w:cs="Courier New" w:hint="default"/>
      </w:rPr>
    </w:lvl>
    <w:lvl w:ilvl="2" w:tplc="08090005">
      <w:start w:val="1"/>
      <w:numFmt w:val="bullet"/>
      <w:lvlText w:val=""/>
      <w:lvlJc w:val="left"/>
      <w:pPr>
        <w:ind w:left="2350" w:hanging="360"/>
      </w:pPr>
      <w:rPr>
        <w:rFonts w:ascii="Wingdings" w:hAnsi="Wingdings" w:hint="default"/>
      </w:rPr>
    </w:lvl>
    <w:lvl w:ilvl="3" w:tplc="08090001">
      <w:start w:val="1"/>
      <w:numFmt w:val="bullet"/>
      <w:lvlText w:val=""/>
      <w:lvlJc w:val="left"/>
      <w:pPr>
        <w:ind w:left="3070" w:hanging="360"/>
      </w:pPr>
      <w:rPr>
        <w:rFonts w:ascii="Symbol" w:hAnsi="Symbol" w:hint="default"/>
      </w:rPr>
    </w:lvl>
    <w:lvl w:ilvl="4" w:tplc="08090003">
      <w:start w:val="1"/>
      <w:numFmt w:val="bullet"/>
      <w:lvlText w:val="o"/>
      <w:lvlJc w:val="left"/>
      <w:pPr>
        <w:ind w:left="3790" w:hanging="360"/>
      </w:pPr>
      <w:rPr>
        <w:rFonts w:ascii="Courier New" w:hAnsi="Courier New" w:cs="Courier New" w:hint="default"/>
      </w:rPr>
    </w:lvl>
    <w:lvl w:ilvl="5" w:tplc="08090005">
      <w:start w:val="1"/>
      <w:numFmt w:val="bullet"/>
      <w:lvlText w:val=""/>
      <w:lvlJc w:val="left"/>
      <w:pPr>
        <w:ind w:left="4510" w:hanging="360"/>
      </w:pPr>
      <w:rPr>
        <w:rFonts w:ascii="Wingdings" w:hAnsi="Wingdings" w:hint="default"/>
      </w:rPr>
    </w:lvl>
    <w:lvl w:ilvl="6" w:tplc="08090001">
      <w:start w:val="1"/>
      <w:numFmt w:val="bullet"/>
      <w:lvlText w:val=""/>
      <w:lvlJc w:val="left"/>
      <w:pPr>
        <w:ind w:left="5230" w:hanging="360"/>
      </w:pPr>
      <w:rPr>
        <w:rFonts w:ascii="Symbol" w:hAnsi="Symbol" w:hint="default"/>
      </w:rPr>
    </w:lvl>
    <w:lvl w:ilvl="7" w:tplc="08090003">
      <w:start w:val="1"/>
      <w:numFmt w:val="bullet"/>
      <w:lvlText w:val="o"/>
      <w:lvlJc w:val="left"/>
      <w:pPr>
        <w:ind w:left="5950" w:hanging="360"/>
      </w:pPr>
      <w:rPr>
        <w:rFonts w:ascii="Courier New" w:hAnsi="Courier New" w:cs="Courier New" w:hint="default"/>
      </w:rPr>
    </w:lvl>
    <w:lvl w:ilvl="8" w:tplc="08090005">
      <w:start w:val="1"/>
      <w:numFmt w:val="bullet"/>
      <w:lvlText w:val=""/>
      <w:lvlJc w:val="left"/>
      <w:pPr>
        <w:ind w:left="6670" w:hanging="360"/>
      </w:pPr>
      <w:rPr>
        <w:rFonts w:ascii="Wingdings" w:hAnsi="Wingdings" w:hint="default"/>
      </w:rPr>
    </w:lvl>
  </w:abstractNum>
  <w:abstractNum w:abstractNumId="30" w15:restartNumberingAfterBreak="0">
    <w:nsid w:val="3C98646E"/>
    <w:multiLevelType w:val="hybridMultilevel"/>
    <w:tmpl w:val="384AC000"/>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004CEA"/>
    <w:multiLevelType w:val="hybridMultilevel"/>
    <w:tmpl w:val="DCDA28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04A0E03"/>
    <w:multiLevelType w:val="hybridMultilevel"/>
    <w:tmpl w:val="96581FB6"/>
    <w:lvl w:ilvl="0" w:tplc="480A051A">
      <w:start w:val="1"/>
      <w:numFmt w:val="bullet"/>
      <w:lvlText w:val=""/>
      <w:lvlJc w:val="left"/>
      <w:pPr>
        <w:tabs>
          <w:tab w:val="num" w:pos="113"/>
        </w:tabs>
        <w:ind w:left="0" w:firstLine="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442FF9"/>
    <w:multiLevelType w:val="singleLevel"/>
    <w:tmpl w:val="0809000F"/>
    <w:lvl w:ilvl="0">
      <w:start w:val="1"/>
      <w:numFmt w:val="decimal"/>
      <w:lvlText w:val="%1."/>
      <w:lvlJc w:val="left"/>
      <w:pPr>
        <w:tabs>
          <w:tab w:val="num" w:pos="360"/>
        </w:tabs>
        <w:ind w:left="360" w:hanging="360"/>
      </w:pPr>
    </w:lvl>
  </w:abstractNum>
  <w:abstractNum w:abstractNumId="34" w15:restartNumberingAfterBreak="0">
    <w:nsid w:val="449257B8"/>
    <w:multiLevelType w:val="singleLevel"/>
    <w:tmpl w:val="A5B0DC30"/>
    <w:lvl w:ilvl="0">
      <w:start w:val="1"/>
      <w:numFmt w:val="bullet"/>
      <w:lvlText w:val="-"/>
      <w:lvlJc w:val="left"/>
      <w:pPr>
        <w:tabs>
          <w:tab w:val="num" w:pos="567"/>
        </w:tabs>
        <w:ind w:left="567" w:hanging="567"/>
      </w:pPr>
    </w:lvl>
  </w:abstractNum>
  <w:abstractNum w:abstractNumId="35" w15:restartNumberingAfterBreak="0">
    <w:nsid w:val="464342A1"/>
    <w:multiLevelType w:val="singleLevel"/>
    <w:tmpl w:val="A5B0DC30"/>
    <w:lvl w:ilvl="0">
      <w:start w:val="1"/>
      <w:numFmt w:val="bullet"/>
      <w:lvlText w:val="-"/>
      <w:lvlJc w:val="left"/>
      <w:pPr>
        <w:tabs>
          <w:tab w:val="num" w:pos="567"/>
        </w:tabs>
        <w:ind w:left="567" w:hanging="567"/>
      </w:pPr>
    </w:lvl>
  </w:abstractNum>
  <w:abstractNum w:abstractNumId="36" w15:restartNumberingAfterBreak="0">
    <w:nsid w:val="47D27ABC"/>
    <w:multiLevelType w:val="singleLevel"/>
    <w:tmpl w:val="A5B0DC30"/>
    <w:lvl w:ilvl="0">
      <w:start w:val="1"/>
      <w:numFmt w:val="bullet"/>
      <w:lvlText w:val="-"/>
      <w:lvlJc w:val="left"/>
      <w:pPr>
        <w:tabs>
          <w:tab w:val="num" w:pos="567"/>
        </w:tabs>
        <w:ind w:left="567" w:hanging="567"/>
      </w:pPr>
    </w:lvl>
  </w:abstractNum>
  <w:abstractNum w:abstractNumId="37" w15:restartNumberingAfterBreak="0">
    <w:nsid w:val="48F818F4"/>
    <w:multiLevelType w:val="singleLevel"/>
    <w:tmpl w:val="A5B0DC30"/>
    <w:lvl w:ilvl="0">
      <w:start w:val="1"/>
      <w:numFmt w:val="bullet"/>
      <w:lvlText w:val="-"/>
      <w:lvlJc w:val="left"/>
      <w:pPr>
        <w:tabs>
          <w:tab w:val="num" w:pos="567"/>
        </w:tabs>
        <w:ind w:left="567" w:hanging="567"/>
      </w:pPr>
    </w:lvl>
  </w:abstractNum>
  <w:abstractNum w:abstractNumId="38" w15:restartNumberingAfterBreak="0">
    <w:nsid w:val="4ADB0951"/>
    <w:multiLevelType w:val="hybridMultilevel"/>
    <w:tmpl w:val="56C8B64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B63B40"/>
    <w:multiLevelType w:val="hybridMultilevel"/>
    <w:tmpl w:val="35461D0C"/>
    <w:lvl w:ilvl="0" w:tplc="F5F6A0E2">
      <w:start w:val="1"/>
      <w:numFmt w:val="bullet"/>
      <w:lvlText w:val=""/>
      <w:lvlJc w:val="left"/>
      <w:pPr>
        <w:tabs>
          <w:tab w:val="num" w:pos="216"/>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CA75CC3"/>
    <w:multiLevelType w:val="hybridMultilevel"/>
    <w:tmpl w:val="B5F28EFC"/>
    <w:lvl w:ilvl="0" w:tplc="9EFCD0B6">
      <w:start w:val="1"/>
      <w:numFmt w:val="bullet"/>
      <w:lvlText w:val=""/>
      <w:lvlJc w:val="left"/>
      <w:pPr>
        <w:ind w:left="720" w:hanging="360"/>
      </w:pPr>
      <w:rPr>
        <w:rFonts w:ascii="Symbol" w:hAnsi="Symbol" w:hint="default"/>
      </w:rPr>
    </w:lvl>
    <w:lvl w:ilvl="1" w:tplc="7758CF00" w:tentative="1">
      <w:start w:val="1"/>
      <w:numFmt w:val="bullet"/>
      <w:lvlText w:val="o"/>
      <w:lvlJc w:val="left"/>
      <w:pPr>
        <w:ind w:left="1440" w:hanging="360"/>
      </w:pPr>
      <w:rPr>
        <w:rFonts w:ascii="Courier New" w:hAnsi="Courier New" w:hint="default"/>
      </w:rPr>
    </w:lvl>
    <w:lvl w:ilvl="2" w:tplc="D1309930" w:tentative="1">
      <w:start w:val="1"/>
      <w:numFmt w:val="bullet"/>
      <w:lvlText w:val=""/>
      <w:lvlJc w:val="left"/>
      <w:pPr>
        <w:ind w:left="2160" w:hanging="360"/>
      </w:pPr>
      <w:rPr>
        <w:rFonts w:ascii="Wingdings" w:hAnsi="Wingdings" w:hint="default"/>
      </w:rPr>
    </w:lvl>
    <w:lvl w:ilvl="3" w:tplc="49DC03C6" w:tentative="1">
      <w:start w:val="1"/>
      <w:numFmt w:val="bullet"/>
      <w:lvlText w:val=""/>
      <w:lvlJc w:val="left"/>
      <w:pPr>
        <w:ind w:left="2880" w:hanging="360"/>
      </w:pPr>
      <w:rPr>
        <w:rFonts w:ascii="Symbol" w:hAnsi="Symbol" w:hint="default"/>
      </w:rPr>
    </w:lvl>
    <w:lvl w:ilvl="4" w:tplc="323C92B4" w:tentative="1">
      <w:start w:val="1"/>
      <w:numFmt w:val="bullet"/>
      <w:lvlText w:val="o"/>
      <w:lvlJc w:val="left"/>
      <w:pPr>
        <w:ind w:left="3600" w:hanging="360"/>
      </w:pPr>
      <w:rPr>
        <w:rFonts w:ascii="Courier New" w:hAnsi="Courier New" w:hint="default"/>
      </w:rPr>
    </w:lvl>
    <w:lvl w:ilvl="5" w:tplc="B156B364" w:tentative="1">
      <w:start w:val="1"/>
      <w:numFmt w:val="bullet"/>
      <w:lvlText w:val=""/>
      <w:lvlJc w:val="left"/>
      <w:pPr>
        <w:ind w:left="4320" w:hanging="360"/>
      </w:pPr>
      <w:rPr>
        <w:rFonts w:ascii="Wingdings" w:hAnsi="Wingdings" w:hint="default"/>
      </w:rPr>
    </w:lvl>
    <w:lvl w:ilvl="6" w:tplc="A1DE610C" w:tentative="1">
      <w:start w:val="1"/>
      <w:numFmt w:val="bullet"/>
      <w:lvlText w:val=""/>
      <w:lvlJc w:val="left"/>
      <w:pPr>
        <w:ind w:left="5040" w:hanging="360"/>
      </w:pPr>
      <w:rPr>
        <w:rFonts w:ascii="Symbol" w:hAnsi="Symbol" w:hint="default"/>
      </w:rPr>
    </w:lvl>
    <w:lvl w:ilvl="7" w:tplc="96D04400" w:tentative="1">
      <w:start w:val="1"/>
      <w:numFmt w:val="bullet"/>
      <w:lvlText w:val="o"/>
      <w:lvlJc w:val="left"/>
      <w:pPr>
        <w:ind w:left="5760" w:hanging="360"/>
      </w:pPr>
      <w:rPr>
        <w:rFonts w:ascii="Courier New" w:hAnsi="Courier New" w:hint="default"/>
      </w:rPr>
    </w:lvl>
    <w:lvl w:ilvl="8" w:tplc="23CCB75E" w:tentative="1">
      <w:start w:val="1"/>
      <w:numFmt w:val="bullet"/>
      <w:lvlText w:val=""/>
      <w:lvlJc w:val="left"/>
      <w:pPr>
        <w:ind w:left="6480" w:hanging="360"/>
      </w:pPr>
      <w:rPr>
        <w:rFonts w:ascii="Wingdings" w:hAnsi="Wingdings" w:hint="default"/>
      </w:rPr>
    </w:lvl>
  </w:abstractNum>
  <w:abstractNum w:abstractNumId="42" w15:restartNumberingAfterBreak="0">
    <w:nsid w:val="4F744F25"/>
    <w:multiLevelType w:val="hybridMultilevel"/>
    <w:tmpl w:val="2348DAEC"/>
    <w:lvl w:ilvl="0" w:tplc="F44EFDE6">
      <w:start w:val="10"/>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59933644"/>
    <w:multiLevelType w:val="singleLevel"/>
    <w:tmpl w:val="A5B0DC30"/>
    <w:lvl w:ilvl="0">
      <w:start w:val="1"/>
      <w:numFmt w:val="bullet"/>
      <w:lvlText w:val="-"/>
      <w:lvlJc w:val="left"/>
      <w:pPr>
        <w:tabs>
          <w:tab w:val="num" w:pos="567"/>
        </w:tabs>
        <w:ind w:left="567" w:hanging="567"/>
      </w:pPr>
    </w:lvl>
  </w:abstractNum>
  <w:abstractNum w:abstractNumId="46" w15:restartNumberingAfterBreak="0">
    <w:nsid w:val="5F003B10"/>
    <w:multiLevelType w:val="singleLevel"/>
    <w:tmpl w:val="A5B0DC30"/>
    <w:lvl w:ilvl="0">
      <w:start w:val="1"/>
      <w:numFmt w:val="bullet"/>
      <w:lvlText w:val="-"/>
      <w:lvlJc w:val="left"/>
      <w:pPr>
        <w:tabs>
          <w:tab w:val="num" w:pos="567"/>
        </w:tabs>
        <w:ind w:left="567" w:hanging="567"/>
      </w:pPr>
    </w:lvl>
  </w:abstractNum>
  <w:abstractNum w:abstractNumId="47" w15:restartNumberingAfterBreak="0">
    <w:nsid w:val="60A42C23"/>
    <w:multiLevelType w:val="hybridMultilevel"/>
    <w:tmpl w:val="FB2A3CA6"/>
    <w:lvl w:ilvl="0" w:tplc="6F020D78">
      <w:start w:val="6"/>
      <w:numFmt w:val="decimal"/>
      <w:lvlText w:val="%1."/>
      <w:lvlJc w:val="left"/>
      <w:pPr>
        <w:tabs>
          <w:tab w:val="num" w:pos="900"/>
        </w:tabs>
        <w:ind w:left="900" w:hanging="54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48" w15:restartNumberingAfterBreak="0">
    <w:nsid w:val="65C61CA2"/>
    <w:multiLevelType w:val="hybridMultilevel"/>
    <w:tmpl w:val="D9DE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9B76D9B"/>
    <w:multiLevelType w:val="hybridMultilevel"/>
    <w:tmpl w:val="57001E4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E67AB4"/>
    <w:multiLevelType w:val="hybridMultilevel"/>
    <w:tmpl w:val="62282B54"/>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1" w15:restartNumberingAfterBreak="0">
    <w:nsid w:val="6C344613"/>
    <w:multiLevelType w:val="singleLevel"/>
    <w:tmpl w:val="A5B0DC30"/>
    <w:lvl w:ilvl="0">
      <w:start w:val="1"/>
      <w:numFmt w:val="bullet"/>
      <w:lvlText w:val="-"/>
      <w:lvlJc w:val="left"/>
      <w:pPr>
        <w:tabs>
          <w:tab w:val="num" w:pos="567"/>
        </w:tabs>
        <w:ind w:left="567" w:hanging="567"/>
      </w:pPr>
    </w:lvl>
  </w:abstractNum>
  <w:abstractNum w:abstractNumId="52" w15:restartNumberingAfterBreak="0">
    <w:nsid w:val="6CFC4C9C"/>
    <w:multiLevelType w:val="hybridMultilevel"/>
    <w:tmpl w:val="6EFAFA6A"/>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DCF6B66"/>
    <w:multiLevelType w:val="hybridMultilevel"/>
    <w:tmpl w:val="FCE8173A"/>
    <w:lvl w:ilvl="0" w:tplc="0409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4" w15:restartNumberingAfterBreak="0">
    <w:nsid w:val="6E504B21"/>
    <w:multiLevelType w:val="hybridMultilevel"/>
    <w:tmpl w:val="69905204"/>
    <w:lvl w:ilvl="0" w:tplc="85C696A2">
      <w:start w:val="1"/>
      <w:numFmt w:val="decimal"/>
      <w:lvlText w:val="%1."/>
      <w:lvlJc w:val="left"/>
      <w:pPr>
        <w:tabs>
          <w:tab w:val="num" w:pos="900"/>
        </w:tabs>
        <w:ind w:left="900" w:hanging="54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55" w15:restartNumberingAfterBreak="0">
    <w:nsid w:val="6F9337D0"/>
    <w:multiLevelType w:val="hybridMultilevel"/>
    <w:tmpl w:val="A08CC3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0012D24"/>
    <w:multiLevelType w:val="singleLevel"/>
    <w:tmpl w:val="A5B0DC30"/>
    <w:lvl w:ilvl="0">
      <w:start w:val="1"/>
      <w:numFmt w:val="bullet"/>
      <w:lvlText w:val="-"/>
      <w:lvlJc w:val="left"/>
      <w:pPr>
        <w:tabs>
          <w:tab w:val="num" w:pos="567"/>
        </w:tabs>
        <w:ind w:left="567" w:hanging="567"/>
      </w:pPr>
    </w:lvl>
  </w:abstractNum>
  <w:abstractNum w:abstractNumId="57" w15:restartNumberingAfterBreak="0">
    <w:nsid w:val="70FD6523"/>
    <w:multiLevelType w:val="hybridMultilevel"/>
    <w:tmpl w:val="044E8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754078CF"/>
    <w:multiLevelType w:val="hybridMultilevel"/>
    <w:tmpl w:val="FA2C2F90"/>
    <w:lvl w:ilvl="0" w:tplc="480A051A">
      <w:start w:val="1"/>
      <w:numFmt w:val="bullet"/>
      <w:lvlText w:val=""/>
      <w:lvlJc w:val="left"/>
      <w:pPr>
        <w:tabs>
          <w:tab w:val="num" w:pos="113"/>
        </w:tabs>
        <w:ind w:left="0" w:firstLine="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79E3983"/>
    <w:multiLevelType w:val="hybridMultilevel"/>
    <w:tmpl w:val="9B8CBEAE"/>
    <w:lvl w:ilvl="0" w:tplc="480A051A">
      <w:start w:val="1"/>
      <w:numFmt w:val="bullet"/>
      <w:lvlText w:val=""/>
      <w:lvlJc w:val="left"/>
      <w:pPr>
        <w:tabs>
          <w:tab w:val="num" w:pos="113"/>
        </w:tabs>
        <w:ind w:left="0" w:firstLine="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8593AFC"/>
    <w:multiLevelType w:val="hybridMultilevel"/>
    <w:tmpl w:val="2C46E7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2" w15:restartNumberingAfterBreak="0">
    <w:nsid w:val="7A100D28"/>
    <w:multiLevelType w:val="hybridMultilevel"/>
    <w:tmpl w:val="9B56A02A"/>
    <w:lvl w:ilvl="0" w:tplc="FD788292">
      <w:start w:val="1"/>
      <w:numFmt w:val="upperLetter"/>
      <w:lvlText w:val="%1."/>
      <w:lvlJc w:val="left"/>
      <w:pPr>
        <w:ind w:left="5670" w:hanging="5670"/>
      </w:pPr>
      <w:rPr>
        <w:rFonts w:hint="default"/>
        <w:b/>
      </w:rPr>
    </w:lvl>
    <w:lvl w:ilvl="1" w:tplc="FFE47FD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3" w15:restartNumberingAfterBreak="0">
    <w:nsid w:val="7AA55C2F"/>
    <w:multiLevelType w:val="singleLevel"/>
    <w:tmpl w:val="A5B0DC30"/>
    <w:lvl w:ilvl="0">
      <w:start w:val="1"/>
      <w:numFmt w:val="bullet"/>
      <w:lvlText w:val="-"/>
      <w:lvlJc w:val="left"/>
      <w:pPr>
        <w:tabs>
          <w:tab w:val="num" w:pos="567"/>
        </w:tabs>
        <w:ind w:left="567" w:hanging="567"/>
      </w:pPr>
    </w:lvl>
  </w:abstractNum>
  <w:abstractNum w:abstractNumId="64"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E530458"/>
    <w:multiLevelType w:val="hybridMultilevel"/>
    <w:tmpl w:val="B6D810EC"/>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1186241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277718253">
    <w:abstractNumId w:val="0"/>
    <w:lvlOverride w:ilvl="0">
      <w:lvl w:ilvl="0">
        <w:start w:val="1"/>
        <w:numFmt w:val="bullet"/>
        <w:lvlText w:val="-"/>
        <w:legacy w:legacy="1" w:legacySpace="0" w:legacyIndent="360"/>
        <w:lvlJc w:val="left"/>
        <w:pPr>
          <w:ind w:left="360" w:hanging="360"/>
        </w:pPr>
      </w:lvl>
    </w:lvlOverride>
  </w:num>
  <w:num w:numId="3" w16cid:durableId="461581409">
    <w:abstractNumId w:val="5"/>
  </w:num>
  <w:num w:numId="4" w16cid:durableId="1143154354">
    <w:abstractNumId w:val="11"/>
  </w:num>
  <w:num w:numId="5" w16cid:durableId="1075081688">
    <w:abstractNumId w:val="25"/>
  </w:num>
  <w:num w:numId="6" w16cid:durableId="98836365">
    <w:abstractNumId w:val="36"/>
  </w:num>
  <w:num w:numId="7" w16cid:durableId="418911744">
    <w:abstractNumId w:val="34"/>
  </w:num>
  <w:num w:numId="8" w16cid:durableId="729309761">
    <w:abstractNumId w:val="1"/>
  </w:num>
  <w:num w:numId="9" w16cid:durableId="317803552">
    <w:abstractNumId w:val="9"/>
  </w:num>
  <w:num w:numId="10" w16cid:durableId="1571769955">
    <w:abstractNumId w:val="46"/>
  </w:num>
  <w:num w:numId="11" w16cid:durableId="220213334">
    <w:abstractNumId w:val="10"/>
  </w:num>
  <w:num w:numId="12" w16cid:durableId="585769989">
    <w:abstractNumId w:val="35"/>
  </w:num>
  <w:num w:numId="13" w16cid:durableId="1471361846">
    <w:abstractNumId w:val="51"/>
  </w:num>
  <w:num w:numId="14" w16cid:durableId="1912735462">
    <w:abstractNumId w:val="13"/>
  </w:num>
  <w:num w:numId="15" w16cid:durableId="1813131746">
    <w:abstractNumId w:val="19"/>
  </w:num>
  <w:num w:numId="16" w16cid:durableId="177699636">
    <w:abstractNumId w:val="27"/>
  </w:num>
  <w:num w:numId="17" w16cid:durableId="1606889171">
    <w:abstractNumId w:val="14"/>
  </w:num>
  <w:num w:numId="18" w16cid:durableId="1646934815">
    <w:abstractNumId w:val="45"/>
  </w:num>
  <w:num w:numId="19" w16cid:durableId="692805898">
    <w:abstractNumId w:val="6"/>
  </w:num>
  <w:num w:numId="20" w16cid:durableId="602811272">
    <w:abstractNumId w:val="21"/>
  </w:num>
  <w:num w:numId="21" w16cid:durableId="46727892">
    <w:abstractNumId w:val="56"/>
  </w:num>
  <w:num w:numId="22" w16cid:durableId="1314676288">
    <w:abstractNumId w:val="63"/>
  </w:num>
  <w:num w:numId="23" w16cid:durableId="818494824">
    <w:abstractNumId w:val="37"/>
  </w:num>
  <w:num w:numId="24" w16cid:durableId="283268395">
    <w:abstractNumId w:val="33"/>
  </w:num>
  <w:num w:numId="25" w16cid:durableId="332298674">
    <w:abstractNumId w:val="7"/>
  </w:num>
  <w:num w:numId="26" w16cid:durableId="459305667">
    <w:abstractNumId w:val="22"/>
  </w:num>
  <w:num w:numId="27" w16cid:durableId="1793013413">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28" w16cid:durableId="2072583039">
    <w:abstractNumId w:val="65"/>
  </w:num>
  <w:num w:numId="29" w16cid:durableId="955790327">
    <w:abstractNumId w:val="30"/>
  </w:num>
  <w:num w:numId="30" w16cid:durableId="537619707">
    <w:abstractNumId w:val="26"/>
  </w:num>
  <w:num w:numId="31" w16cid:durableId="1983387935">
    <w:abstractNumId w:val="52"/>
  </w:num>
  <w:num w:numId="32" w16cid:durableId="374891043">
    <w:abstractNumId w:val="54"/>
  </w:num>
  <w:num w:numId="33" w16cid:durableId="636956035">
    <w:abstractNumId w:val="24"/>
  </w:num>
  <w:num w:numId="34" w16cid:durableId="2123375909">
    <w:abstractNumId w:val="59"/>
  </w:num>
  <w:num w:numId="35" w16cid:durableId="757407717">
    <w:abstractNumId w:val="32"/>
  </w:num>
  <w:num w:numId="36" w16cid:durableId="1566377182">
    <w:abstractNumId w:val="60"/>
  </w:num>
  <w:num w:numId="37" w16cid:durableId="371000293">
    <w:abstractNumId w:val="4"/>
  </w:num>
  <w:num w:numId="38" w16cid:durableId="1315136520">
    <w:abstractNumId w:val="47"/>
  </w:num>
  <w:num w:numId="39" w16cid:durableId="1326859794">
    <w:abstractNumId w:val="42"/>
  </w:num>
  <w:num w:numId="40" w16cid:durableId="1854488073">
    <w:abstractNumId w:val="8"/>
  </w:num>
  <w:num w:numId="41" w16cid:durableId="2086338904">
    <w:abstractNumId w:val="31"/>
  </w:num>
  <w:num w:numId="42" w16cid:durableId="781149963">
    <w:abstractNumId w:val="17"/>
  </w:num>
  <w:num w:numId="43" w16cid:durableId="543637641">
    <w:abstractNumId w:val="16"/>
  </w:num>
  <w:num w:numId="44" w16cid:durableId="1726444806">
    <w:abstractNumId w:val="23"/>
  </w:num>
  <w:num w:numId="45" w16cid:durableId="1459564378">
    <w:abstractNumId w:val="39"/>
  </w:num>
  <w:num w:numId="46" w16cid:durableId="1421440094">
    <w:abstractNumId w:val="57"/>
  </w:num>
  <w:num w:numId="47" w16cid:durableId="1262760706">
    <w:abstractNumId w:val="3"/>
  </w:num>
  <w:num w:numId="48" w16cid:durableId="749698880">
    <w:abstractNumId w:val="43"/>
  </w:num>
  <w:num w:numId="49" w16cid:durableId="62339795">
    <w:abstractNumId w:val="12"/>
  </w:num>
  <w:num w:numId="50" w16cid:durableId="318382726">
    <w:abstractNumId w:val="28"/>
  </w:num>
  <w:num w:numId="51" w16cid:durableId="1918131379">
    <w:abstractNumId w:val="15"/>
  </w:num>
  <w:num w:numId="52" w16cid:durableId="707680067">
    <w:abstractNumId w:val="18"/>
  </w:num>
  <w:num w:numId="53" w16cid:durableId="1968465343">
    <w:abstractNumId w:val="48"/>
  </w:num>
  <w:num w:numId="54" w16cid:durableId="1476407552">
    <w:abstractNumId w:val="2"/>
  </w:num>
  <w:num w:numId="55" w16cid:durableId="1202094046">
    <w:abstractNumId w:val="0"/>
    <w:lvlOverride w:ilvl="0">
      <w:lvl w:ilvl="0">
        <w:start w:val="1"/>
        <w:numFmt w:val="bullet"/>
        <w:lvlText w:val=""/>
        <w:lvlJc w:val="left"/>
        <w:pPr>
          <w:ind w:left="360" w:hanging="360"/>
        </w:pPr>
        <w:rPr>
          <w:rFonts w:ascii="Symbol" w:hAnsi="Symbol" w:hint="default"/>
        </w:rPr>
      </w:lvl>
    </w:lvlOverride>
  </w:num>
  <w:num w:numId="56" w16cid:durableId="1062675927">
    <w:abstractNumId w:val="38"/>
  </w:num>
  <w:num w:numId="57" w16cid:durableId="2103335876">
    <w:abstractNumId w:val="40"/>
  </w:num>
  <w:num w:numId="58" w16cid:durableId="715158214">
    <w:abstractNumId w:val="64"/>
  </w:num>
  <w:num w:numId="59" w16cid:durableId="562564689">
    <w:abstractNumId w:val="55"/>
  </w:num>
  <w:num w:numId="60" w16cid:durableId="2063630263">
    <w:abstractNumId w:val="49"/>
  </w:num>
  <w:num w:numId="61" w16cid:durableId="1454178754">
    <w:abstractNumId w:val="58"/>
  </w:num>
  <w:num w:numId="62" w16cid:durableId="1851916292">
    <w:abstractNumId w:val="44"/>
  </w:num>
  <w:num w:numId="63" w16cid:durableId="701906825">
    <w:abstractNumId w:val="20"/>
  </w:num>
  <w:num w:numId="64" w16cid:durableId="706486496">
    <w:abstractNumId w:val="53"/>
  </w:num>
  <w:num w:numId="65" w16cid:durableId="682903999">
    <w:abstractNumId w:val="50"/>
  </w:num>
  <w:num w:numId="66" w16cid:durableId="1321999942">
    <w:abstractNumId w:val="61"/>
  </w:num>
  <w:num w:numId="67" w16cid:durableId="1902014569">
    <w:abstractNumId w:val="29"/>
  </w:num>
  <w:num w:numId="68" w16cid:durableId="1907184017">
    <w:abstractNumId w:val="62"/>
  </w:num>
  <w:num w:numId="69" w16cid:durableId="1762094548">
    <w:abstractNumId w:val="4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hideGrammaticalErrors/>
  <w:activeWritingStyle w:appName="MSWord" w:lang="it-IT" w:vendorID="64" w:dllVersion="6" w:nlCheck="1" w:checkStyle="0"/>
  <w:activeWritingStyle w:appName="MSWord" w:lang="en-GB" w:vendorID="64" w:dllVersion="6" w:nlCheck="1" w:checkStyle="1"/>
  <w:activeWritingStyle w:appName="MSWord" w:lang="fr-BE" w:vendorID="64" w:dllVersion="6" w:nlCheck="1" w:checkStyle="1"/>
  <w:activeWritingStyle w:appName="MSWord" w:lang="fr-FR" w:vendorID="64" w:dllVersion="6" w:nlCheck="1" w:checkStyle="0"/>
  <w:activeWritingStyle w:appName="MSWord" w:lang="nb-NO" w:vendorID="64" w:dllVersion="6" w:nlCheck="1" w:checkStyle="0"/>
  <w:activeWritingStyle w:appName="MSWord" w:lang="da-DK" w:vendorID="64" w:dllVersion="6" w:nlCheck="1" w:checkStyle="0"/>
  <w:activeWritingStyle w:appName="MSWord" w:lang="pt-BR" w:vendorID="64" w:dllVersion="6" w:nlCheck="1" w:checkStyle="0"/>
  <w:activeWritingStyle w:appName="MSWord" w:lang="en-US" w:vendorID="64" w:dllVersion="6" w:nlCheck="1" w:checkStyle="1"/>
  <w:activeWritingStyle w:appName="MSWord" w:lang="de-CH" w:vendorID="64" w:dllVersion="6" w:nlCheck="1" w:checkStyle="1"/>
  <w:activeWritingStyle w:appName="MSWord" w:lang="de-DE" w:vendorID="64" w:dllVersion="6" w:nlCheck="1" w:checkStyle="1"/>
  <w:activeWritingStyle w:appName="MSWord" w:lang="de-AT" w:vendorID="64" w:dllVersion="6" w:nlCheck="1" w:checkStyle="1"/>
  <w:activeWritingStyle w:appName="MSWord" w:lang="es-ES" w:vendorID="64" w:dllVersion="6" w:nlCheck="1" w:checkStyle="0"/>
  <w:activeWritingStyle w:appName="MSWord" w:lang="fr-CH" w:vendorID="64" w:dllVersion="6" w:nlCheck="1" w:checkStyle="1"/>
  <w:activeWritingStyle w:appName="MSWord" w:lang="pt-PT" w:vendorID="64" w:dllVersion="6" w:nlCheck="1" w:checkStyle="0"/>
  <w:activeWritingStyle w:appName="MSWord" w:lang="nl-NL" w:vendorID="64" w:dllVersion="6" w:nlCheck="1" w:checkStyle="0"/>
  <w:activeWritingStyle w:appName="MSWord" w:lang="fr-CH" w:vendorID="64" w:dllVersion="0" w:nlCheck="1" w:checkStyle="0"/>
  <w:activeWritingStyle w:appName="MSWord" w:lang="pt-PT" w:vendorID="64" w:dllVersion="0" w:nlCheck="1" w:checkStyle="0"/>
  <w:activeWritingStyle w:appName="MSWord" w:lang="en-GB" w:vendorID="64" w:dllVersion="0" w:nlCheck="1" w:checkStyle="0"/>
  <w:activeWritingStyle w:appName="MSWord" w:lang="nl-NL" w:vendorID="64" w:dllVersion="0" w:nlCheck="1" w:checkStyle="0"/>
  <w:activeWritingStyle w:appName="MSWord" w:lang="es-ES" w:vendorID="64" w:dllVersion="0" w:nlCheck="1" w:checkStyle="0"/>
  <w:activeWritingStyle w:appName="MSWord" w:lang="en-US" w:vendorID="64" w:dllVersion="0" w:nlCheck="1" w:checkStyle="0"/>
  <w:activeWritingStyle w:appName="MSWord" w:lang="de-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875"/>
  <w:doNotHyphenateCaps/>
  <w:displayHorizontalDrawingGridEvery w:val="0"/>
  <w:displayVerticalDrawingGridEvery w:val="0"/>
  <w:doNotUseMarginsForDrawingGridOrigin/>
  <w:doNotShadeFormData/>
  <w:noPunctuationKerning/>
  <w:characterSpacingControl w:val="doNotCompress"/>
  <w:hdrShapeDefaults>
    <o:shapedefaults v:ext="edit" spidmax="1157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3609B"/>
    <w:rsid w:val="00000543"/>
    <w:rsid w:val="0000072B"/>
    <w:rsid w:val="00001AA7"/>
    <w:rsid w:val="000022F3"/>
    <w:rsid w:val="00002670"/>
    <w:rsid w:val="00003944"/>
    <w:rsid w:val="00003F20"/>
    <w:rsid w:val="00010A5D"/>
    <w:rsid w:val="000117F8"/>
    <w:rsid w:val="0001227C"/>
    <w:rsid w:val="00014EAC"/>
    <w:rsid w:val="00016071"/>
    <w:rsid w:val="00017137"/>
    <w:rsid w:val="00017D11"/>
    <w:rsid w:val="00020037"/>
    <w:rsid w:val="0002066D"/>
    <w:rsid w:val="0002169B"/>
    <w:rsid w:val="00021FD1"/>
    <w:rsid w:val="0002236C"/>
    <w:rsid w:val="00023A45"/>
    <w:rsid w:val="000267CF"/>
    <w:rsid w:val="00026D4D"/>
    <w:rsid w:val="00030289"/>
    <w:rsid w:val="00035173"/>
    <w:rsid w:val="0003604E"/>
    <w:rsid w:val="00037F8F"/>
    <w:rsid w:val="000405A0"/>
    <w:rsid w:val="00043550"/>
    <w:rsid w:val="000435D6"/>
    <w:rsid w:val="00043E4C"/>
    <w:rsid w:val="000448F9"/>
    <w:rsid w:val="00045661"/>
    <w:rsid w:val="0004674A"/>
    <w:rsid w:val="00046C1A"/>
    <w:rsid w:val="00050C78"/>
    <w:rsid w:val="00050D20"/>
    <w:rsid w:val="0005490A"/>
    <w:rsid w:val="000554A8"/>
    <w:rsid w:val="00055F8D"/>
    <w:rsid w:val="00056FDF"/>
    <w:rsid w:val="000572C4"/>
    <w:rsid w:val="000620BA"/>
    <w:rsid w:val="00066AF9"/>
    <w:rsid w:val="0006778F"/>
    <w:rsid w:val="00067849"/>
    <w:rsid w:val="00071770"/>
    <w:rsid w:val="00071B54"/>
    <w:rsid w:val="00072277"/>
    <w:rsid w:val="00072C91"/>
    <w:rsid w:val="0007775C"/>
    <w:rsid w:val="00077990"/>
    <w:rsid w:val="00077ACD"/>
    <w:rsid w:val="0008331A"/>
    <w:rsid w:val="00084331"/>
    <w:rsid w:val="000901A9"/>
    <w:rsid w:val="00090401"/>
    <w:rsid w:val="00096045"/>
    <w:rsid w:val="00096851"/>
    <w:rsid w:val="00097088"/>
    <w:rsid w:val="000A16CA"/>
    <w:rsid w:val="000A1C05"/>
    <w:rsid w:val="000A2078"/>
    <w:rsid w:val="000A28D3"/>
    <w:rsid w:val="000A4523"/>
    <w:rsid w:val="000A5D39"/>
    <w:rsid w:val="000A6CD3"/>
    <w:rsid w:val="000B08C9"/>
    <w:rsid w:val="000B12FF"/>
    <w:rsid w:val="000B393E"/>
    <w:rsid w:val="000B4FE1"/>
    <w:rsid w:val="000B6DB5"/>
    <w:rsid w:val="000C0EE4"/>
    <w:rsid w:val="000C152E"/>
    <w:rsid w:val="000C2D7E"/>
    <w:rsid w:val="000C4414"/>
    <w:rsid w:val="000C4AB8"/>
    <w:rsid w:val="000C50BD"/>
    <w:rsid w:val="000C68E0"/>
    <w:rsid w:val="000C79FC"/>
    <w:rsid w:val="000C7C76"/>
    <w:rsid w:val="000D0578"/>
    <w:rsid w:val="000D0E1D"/>
    <w:rsid w:val="000D254E"/>
    <w:rsid w:val="000D280F"/>
    <w:rsid w:val="000D2926"/>
    <w:rsid w:val="000D3C33"/>
    <w:rsid w:val="000D60D2"/>
    <w:rsid w:val="000D730F"/>
    <w:rsid w:val="000D736A"/>
    <w:rsid w:val="000D795F"/>
    <w:rsid w:val="000E0315"/>
    <w:rsid w:val="000E08F2"/>
    <w:rsid w:val="000E0BEB"/>
    <w:rsid w:val="000E3CA1"/>
    <w:rsid w:val="000E421A"/>
    <w:rsid w:val="000E453F"/>
    <w:rsid w:val="000E5802"/>
    <w:rsid w:val="000E6919"/>
    <w:rsid w:val="000F16EC"/>
    <w:rsid w:val="000F3CC3"/>
    <w:rsid w:val="000F4932"/>
    <w:rsid w:val="000F6CAB"/>
    <w:rsid w:val="000F7A8F"/>
    <w:rsid w:val="00102064"/>
    <w:rsid w:val="00102CCD"/>
    <w:rsid w:val="001100B2"/>
    <w:rsid w:val="00113FD0"/>
    <w:rsid w:val="00114466"/>
    <w:rsid w:val="00115044"/>
    <w:rsid w:val="00117DA6"/>
    <w:rsid w:val="0012101D"/>
    <w:rsid w:val="00122BF9"/>
    <w:rsid w:val="00124B01"/>
    <w:rsid w:val="00126A94"/>
    <w:rsid w:val="00132BD2"/>
    <w:rsid w:val="00133BAC"/>
    <w:rsid w:val="00135084"/>
    <w:rsid w:val="00136167"/>
    <w:rsid w:val="00140548"/>
    <w:rsid w:val="00141B1D"/>
    <w:rsid w:val="00145D12"/>
    <w:rsid w:val="00146D80"/>
    <w:rsid w:val="00147ABC"/>
    <w:rsid w:val="0015345B"/>
    <w:rsid w:val="00154DA9"/>
    <w:rsid w:val="001569AC"/>
    <w:rsid w:val="001575D0"/>
    <w:rsid w:val="00157BA7"/>
    <w:rsid w:val="00160B1B"/>
    <w:rsid w:val="00161A2F"/>
    <w:rsid w:val="00161B50"/>
    <w:rsid w:val="001639E4"/>
    <w:rsid w:val="0016453D"/>
    <w:rsid w:val="00164A4C"/>
    <w:rsid w:val="00164D2D"/>
    <w:rsid w:val="0016620B"/>
    <w:rsid w:val="00166785"/>
    <w:rsid w:val="0016731C"/>
    <w:rsid w:val="0017236C"/>
    <w:rsid w:val="00172475"/>
    <w:rsid w:val="001729C8"/>
    <w:rsid w:val="00176562"/>
    <w:rsid w:val="00177A53"/>
    <w:rsid w:val="0018157C"/>
    <w:rsid w:val="00182C57"/>
    <w:rsid w:val="001838B1"/>
    <w:rsid w:val="00183A66"/>
    <w:rsid w:val="00185C7E"/>
    <w:rsid w:val="00185CFE"/>
    <w:rsid w:val="001861C1"/>
    <w:rsid w:val="00186403"/>
    <w:rsid w:val="00190C0F"/>
    <w:rsid w:val="00190C95"/>
    <w:rsid w:val="00190CA7"/>
    <w:rsid w:val="001914C4"/>
    <w:rsid w:val="00191769"/>
    <w:rsid w:val="00192333"/>
    <w:rsid w:val="00195933"/>
    <w:rsid w:val="00195D6A"/>
    <w:rsid w:val="001A4275"/>
    <w:rsid w:val="001A549D"/>
    <w:rsid w:val="001A61E4"/>
    <w:rsid w:val="001B376E"/>
    <w:rsid w:val="001B5CA4"/>
    <w:rsid w:val="001B60D3"/>
    <w:rsid w:val="001C30B4"/>
    <w:rsid w:val="001C31DE"/>
    <w:rsid w:val="001C64D6"/>
    <w:rsid w:val="001C66C5"/>
    <w:rsid w:val="001C6BBF"/>
    <w:rsid w:val="001C70E4"/>
    <w:rsid w:val="001C7C4A"/>
    <w:rsid w:val="001D0C3D"/>
    <w:rsid w:val="001D4336"/>
    <w:rsid w:val="001E063F"/>
    <w:rsid w:val="001E0902"/>
    <w:rsid w:val="001E14E9"/>
    <w:rsid w:val="001E3592"/>
    <w:rsid w:val="001E61BD"/>
    <w:rsid w:val="001E6BCE"/>
    <w:rsid w:val="001F0FAB"/>
    <w:rsid w:val="001F222C"/>
    <w:rsid w:val="001F3E8F"/>
    <w:rsid w:val="001F49DE"/>
    <w:rsid w:val="001F4EF4"/>
    <w:rsid w:val="001F5D93"/>
    <w:rsid w:val="001F6098"/>
    <w:rsid w:val="001F72B1"/>
    <w:rsid w:val="002003DC"/>
    <w:rsid w:val="00200582"/>
    <w:rsid w:val="0020160B"/>
    <w:rsid w:val="00204EAC"/>
    <w:rsid w:val="002075FA"/>
    <w:rsid w:val="00210BBF"/>
    <w:rsid w:val="00211ED2"/>
    <w:rsid w:val="002177D2"/>
    <w:rsid w:val="00220EEB"/>
    <w:rsid w:val="00221094"/>
    <w:rsid w:val="00221AE3"/>
    <w:rsid w:val="00222D9D"/>
    <w:rsid w:val="0022317A"/>
    <w:rsid w:val="0022321D"/>
    <w:rsid w:val="002240A1"/>
    <w:rsid w:val="002261C8"/>
    <w:rsid w:val="002268D1"/>
    <w:rsid w:val="0023155C"/>
    <w:rsid w:val="00232151"/>
    <w:rsid w:val="0023321A"/>
    <w:rsid w:val="00233C65"/>
    <w:rsid w:val="0023446E"/>
    <w:rsid w:val="00234F1A"/>
    <w:rsid w:val="002368F4"/>
    <w:rsid w:val="00236B4D"/>
    <w:rsid w:val="00236BE2"/>
    <w:rsid w:val="002412B8"/>
    <w:rsid w:val="0024269C"/>
    <w:rsid w:val="00243386"/>
    <w:rsid w:val="002435C8"/>
    <w:rsid w:val="002459E2"/>
    <w:rsid w:val="00246BE4"/>
    <w:rsid w:val="00250352"/>
    <w:rsid w:val="0025190E"/>
    <w:rsid w:val="002535DE"/>
    <w:rsid w:val="00254378"/>
    <w:rsid w:val="00255D7E"/>
    <w:rsid w:val="002647ED"/>
    <w:rsid w:val="002660AC"/>
    <w:rsid w:val="002661C3"/>
    <w:rsid w:val="00266E8C"/>
    <w:rsid w:val="00267445"/>
    <w:rsid w:val="00272236"/>
    <w:rsid w:val="00272617"/>
    <w:rsid w:val="00274D99"/>
    <w:rsid w:val="00275406"/>
    <w:rsid w:val="00275622"/>
    <w:rsid w:val="00275AB8"/>
    <w:rsid w:val="00277BFF"/>
    <w:rsid w:val="00280225"/>
    <w:rsid w:val="00280537"/>
    <w:rsid w:val="00283243"/>
    <w:rsid w:val="002841E6"/>
    <w:rsid w:val="002917E9"/>
    <w:rsid w:val="00292387"/>
    <w:rsid w:val="0029316E"/>
    <w:rsid w:val="00293B32"/>
    <w:rsid w:val="00295001"/>
    <w:rsid w:val="00295356"/>
    <w:rsid w:val="00295577"/>
    <w:rsid w:val="002A0B76"/>
    <w:rsid w:val="002A12F8"/>
    <w:rsid w:val="002A4B73"/>
    <w:rsid w:val="002A75CA"/>
    <w:rsid w:val="002A7864"/>
    <w:rsid w:val="002B018B"/>
    <w:rsid w:val="002B0312"/>
    <w:rsid w:val="002B0529"/>
    <w:rsid w:val="002B10B1"/>
    <w:rsid w:val="002B19F2"/>
    <w:rsid w:val="002B2455"/>
    <w:rsid w:val="002B3996"/>
    <w:rsid w:val="002B5932"/>
    <w:rsid w:val="002B6CC2"/>
    <w:rsid w:val="002C1F5A"/>
    <w:rsid w:val="002C548C"/>
    <w:rsid w:val="002C61E7"/>
    <w:rsid w:val="002C7AAB"/>
    <w:rsid w:val="002D2E32"/>
    <w:rsid w:val="002D34F4"/>
    <w:rsid w:val="002D3FE5"/>
    <w:rsid w:val="002D592D"/>
    <w:rsid w:val="002D5937"/>
    <w:rsid w:val="002D635C"/>
    <w:rsid w:val="002D6A85"/>
    <w:rsid w:val="002D71DA"/>
    <w:rsid w:val="002D7746"/>
    <w:rsid w:val="002D7840"/>
    <w:rsid w:val="002D7BE5"/>
    <w:rsid w:val="002E010F"/>
    <w:rsid w:val="002E1F32"/>
    <w:rsid w:val="002E2493"/>
    <w:rsid w:val="002E6B3A"/>
    <w:rsid w:val="002F1278"/>
    <w:rsid w:val="002F3DF7"/>
    <w:rsid w:val="003038CA"/>
    <w:rsid w:val="00304068"/>
    <w:rsid w:val="0030519B"/>
    <w:rsid w:val="003061D1"/>
    <w:rsid w:val="00306C21"/>
    <w:rsid w:val="0030728A"/>
    <w:rsid w:val="00310677"/>
    <w:rsid w:val="0031198A"/>
    <w:rsid w:val="00312C34"/>
    <w:rsid w:val="003130B3"/>
    <w:rsid w:val="00314631"/>
    <w:rsid w:val="00314E6C"/>
    <w:rsid w:val="003170BE"/>
    <w:rsid w:val="00320176"/>
    <w:rsid w:val="00327D40"/>
    <w:rsid w:val="00331873"/>
    <w:rsid w:val="00331DD3"/>
    <w:rsid w:val="003320C8"/>
    <w:rsid w:val="00332396"/>
    <w:rsid w:val="00333DFE"/>
    <w:rsid w:val="00337969"/>
    <w:rsid w:val="003379DB"/>
    <w:rsid w:val="00343986"/>
    <w:rsid w:val="003504F4"/>
    <w:rsid w:val="003546B0"/>
    <w:rsid w:val="003548C0"/>
    <w:rsid w:val="00354D64"/>
    <w:rsid w:val="00355EDE"/>
    <w:rsid w:val="0035639A"/>
    <w:rsid w:val="003573BD"/>
    <w:rsid w:val="0036145B"/>
    <w:rsid w:val="0036150E"/>
    <w:rsid w:val="00361699"/>
    <w:rsid w:val="003634B0"/>
    <w:rsid w:val="003665EF"/>
    <w:rsid w:val="003666D0"/>
    <w:rsid w:val="00373D68"/>
    <w:rsid w:val="0037470E"/>
    <w:rsid w:val="00375302"/>
    <w:rsid w:val="003803D0"/>
    <w:rsid w:val="00381191"/>
    <w:rsid w:val="00383F93"/>
    <w:rsid w:val="00385E26"/>
    <w:rsid w:val="003875DB"/>
    <w:rsid w:val="003905A9"/>
    <w:rsid w:val="003910E5"/>
    <w:rsid w:val="003942C1"/>
    <w:rsid w:val="0039437B"/>
    <w:rsid w:val="003943A0"/>
    <w:rsid w:val="00394855"/>
    <w:rsid w:val="0039679F"/>
    <w:rsid w:val="0039680B"/>
    <w:rsid w:val="00396B30"/>
    <w:rsid w:val="00396C61"/>
    <w:rsid w:val="00397315"/>
    <w:rsid w:val="003976DB"/>
    <w:rsid w:val="00397D56"/>
    <w:rsid w:val="003A0AAF"/>
    <w:rsid w:val="003A14EC"/>
    <w:rsid w:val="003A1661"/>
    <w:rsid w:val="003A1687"/>
    <w:rsid w:val="003A3647"/>
    <w:rsid w:val="003A3BF9"/>
    <w:rsid w:val="003A4123"/>
    <w:rsid w:val="003A44B8"/>
    <w:rsid w:val="003A51E3"/>
    <w:rsid w:val="003B05AB"/>
    <w:rsid w:val="003B3CB7"/>
    <w:rsid w:val="003B3E07"/>
    <w:rsid w:val="003B7654"/>
    <w:rsid w:val="003C0A0D"/>
    <w:rsid w:val="003C5039"/>
    <w:rsid w:val="003C5947"/>
    <w:rsid w:val="003C6515"/>
    <w:rsid w:val="003D10CA"/>
    <w:rsid w:val="003D2952"/>
    <w:rsid w:val="003D2B2B"/>
    <w:rsid w:val="003D2CD8"/>
    <w:rsid w:val="003D3C08"/>
    <w:rsid w:val="003D61A5"/>
    <w:rsid w:val="003D6A1C"/>
    <w:rsid w:val="003E0DCB"/>
    <w:rsid w:val="003E1F70"/>
    <w:rsid w:val="003E262E"/>
    <w:rsid w:val="003E2A1C"/>
    <w:rsid w:val="003E385C"/>
    <w:rsid w:val="003E4115"/>
    <w:rsid w:val="003E4AB3"/>
    <w:rsid w:val="003E6F33"/>
    <w:rsid w:val="003E7311"/>
    <w:rsid w:val="003E7B81"/>
    <w:rsid w:val="003F15B3"/>
    <w:rsid w:val="003F15F9"/>
    <w:rsid w:val="003F1B2E"/>
    <w:rsid w:val="003F2B1E"/>
    <w:rsid w:val="003F5FBB"/>
    <w:rsid w:val="00400778"/>
    <w:rsid w:val="0040195F"/>
    <w:rsid w:val="00401CAA"/>
    <w:rsid w:val="00405BB9"/>
    <w:rsid w:val="00405CBD"/>
    <w:rsid w:val="0040639D"/>
    <w:rsid w:val="00407A2D"/>
    <w:rsid w:val="00413B18"/>
    <w:rsid w:val="00415292"/>
    <w:rsid w:val="004173BD"/>
    <w:rsid w:val="004179BD"/>
    <w:rsid w:val="00420614"/>
    <w:rsid w:val="004239A3"/>
    <w:rsid w:val="00423A6E"/>
    <w:rsid w:val="00425B62"/>
    <w:rsid w:val="00425BA8"/>
    <w:rsid w:val="0043257D"/>
    <w:rsid w:val="00433609"/>
    <w:rsid w:val="00440402"/>
    <w:rsid w:val="00440D57"/>
    <w:rsid w:val="00442D9A"/>
    <w:rsid w:val="004455DB"/>
    <w:rsid w:val="004519AC"/>
    <w:rsid w:val="00451DB0"/>
    <w:rsid w:val="00452134"/>
    <w:rsid w:val="004523D4"/>
    <w:rsid w:val="00452846"/>
    <w:rsid w:val="00452B8B"/>
    <w:rsid w:val="00453AB1"/>
    <w:rsid w:val="00455E61"/>
    <w:rsid w:val="00456441"/>
    <w:rsid w:val="00457E70"/>
    <w:rsid w:val="004609B6"/>
    <w:rsid w:val="0046128B"/>
    <w:rsid w:val="00463D1D"/>
    <w:rsid w:val="00464343"/>
    <w:rsid w:val="00465951"/>
    <w:rsid w:val="00466059"/>
    <w:rsid w:val="004661CB"/>
    <w:rsid w:val="004676EF"/>
    <w:rsid w:val="004679C8"/>
    <w:rsid w:val="00470480"/>
    <w:rsid w:val="00473D54"/>
    <w:rsid w:val="004741A2"/>
    <w:rsid w:val="00477BCD"/>
    <w:rsid w:val="004802F2"/>
    <w:rsid w:val="00482438"/>
    <w:rsid w:val="00482D2F"/>
    <w:rsid w:val="00484FA5"/>
    <w:rsid w:val="00485B4A"/>
    <w:rsid w:val="0048728E"/>
    <w:rsid w:val="00487306"/>
    <w:rsid w:val="00487DD6"/>
    <w:rsid w:val="004925CA"/>
    <w:rsid w:val="00492DE3"/>
    <w:rsid w:val="004934D7"/>
    <w:rsid w:val="004944EE"/>
    <w:rsid w:val="0049513B"/>
    <w:rsid w:val="004960B5"/>
    <w:rsid w:val="00497A29"/>
    <w:rsid w:val="004A1970"/>
    <w:rsid w:val="004A2088"/>
    <w:rsid w:val="004A28D5"/>
    <w:rsid w:val="004A518B"/>
    <w:rsid w:val="004A68A7"/>
    <w:rsid w:val="004A6D8B"/>
    <w:rsid w:val="004B25C8"/>
    <w:rsid w:val="004B399A"/>
    <w:rsid w:val="004B528E"/>
    <w:rsid w:val="004B6ABB"/>
    <w:rsid w:val="004B7E61"/>
    <w:rsid w:val="004C3BA5"/>
    <w:rsid w:val="004C44A9"/>
    <w:rsid w:val="004C7579"/>
    <w:rsid w:val="004D15C6"/>
    <w:rsid w:val="004D18BF"/>
    <w:rsid w:val="004D2529"/>
    <w:rsid w:val="004D33E1"/>
    <w:rsid w:val="004D52E1"/>
    <w:rsid w:val="004D599A"/>
    <w:rsid w:val="004E0838"/>
    <w:rsid w:val="004E578C"/>
    <w:rsid w:val="004E7879"/>
    <w:rsid w:val="004F0876"/>
    <w:rsid w:val="004F3CF2"/>
    <w:rsid w:val="004F5147"/>
    <w:rsid w:val="004F6405"/>
    <w:rsid w:val="004F6904"/>
    <w:rsid w:val="004F74AC"/>
    <w:rsid w:val="00500798"/>
    <w:rsid w:val="00502A6A"/>
    <w:rsid w:val="0050477C"/>
    <w:rsid w:val="00505645"/>
    <w:rsid w:val="00505BDB"/>
    <w:rsid w:val="0050741D"/>
    <w:rsid w:val="00507B70"/>
    <w:rsid w:val="00507E6D"/>
    <w:rsid w:val="005104B0"/>
    <w:rsid w:val="005112F3"/>
    <w:rsid w:val="005129B8"/>
    <w:rsid w:val="00514C2D"/>
    <w:rsid w:val="00522C8F"/>
    <w:rsid w:val="00523F55"/>
    <w:rsid w:val="0052489A"/>
    <w:rsid w:val="00524A3F"/>
    <w:rsid w:val="0052763D"/>
    <w:rsid w:val="00531F84"/>
    <w:rsid w:val="0053229D"/>
    <w:rsid w:val="005334D2"/>
    <w:rsid w:val="00533E4E"/>
    <w:rsid w:val="0053563A"/>
    <w:rsid w:val="0053679A"/>
    <w:rsid w:val="0053691D"/>
    <w:rsid w:val="0053691F"/>
    <w:rsid w:val="00536BC3"/>
    <w:rsid w:val="00537F2C"/>
    <w:rsid w:val="0054046A"/>
    <w:rsid w:val="00541241"/>
    <w:rsid w:val="00543E47"/>
    <w:rsid w:val="00547D39"/>
    <w:rsid w:val="005521CD"/>
    <w:rsid w:val="00552287"/>
    <w:rsid w:val="00552D51"/>
    <w:rsid w:val="00555E06"/>
    <w:rsid w:val="00555F0D"/>
    <w:rsid w:val="00556838"/>
    <w:rsid w:val="00557676"/>
    <w:rsid w:val="0056426F"/>
    <w:rsid w:val="005644D5"/>
    <w:rsid w:val="005649BE"/>
    <w:rsid w:val="00565BC5"/>
    <w:rsid w:val="005705B1"/>
    <w:rsid w:val="00573199"/>
    <w:rsid w:val="00573E62"/>
    <w:rsid w:val="00574E84"/>
    <w:rsid w:val="00575BAC"/>
    <w:rsid w:val="00575E5A"/>
    <w:rsid w:val="00576ADC"/>
    <w:rsid w:val="005774EB"/>
    <w:rsid w:val="0057772B"/>
    <w:rsid w:val="00580193"/>
    <w:rsid w:val="005828B2"/>
    <w:rsid w:val="00583FE7"/>
    <w:rsid w:val="005907DD"/>
    <w:rsid w:val="005913EE"/>
    <w:rsid w:val="00594349"/>
    <w:rsid w:val="0059497C"/>
    <w:rsid w:val="0059526D"/>
    <w:rsid w:val="00595D9D"/>
    <w:rsid w:val="00597AA8"/>
    <w:rsid w:val="00597FA4"/>
    <w:rsid w:val="005A11CF"/>
    <w:rsid w:val="005A1B42"/>
    <w:rsid w:val="005A2192"/>
    <w:rsid w:val="005A247F"/>
    <w:rsid w:val="005A3C0F"/>
    <w:rsid w:val="005A4233"/>
    <w:rsid w:val="005B1B59"/>
    <w:rsid w:val="005C21CB"/>
    <w:rsid w:val="005C4267"/>
    <w:rsid w:val="005C5627"/>
    <w:rsid w:val="005C720C"/>
    <w:rsid w:val="005C7EF7"/>
    <w:rsid w:val="005D573E"/>
    <w:rsid w:val="005D5FED"/>
    <w:rsid w:val="005D6C5D"/>
    <w:rsid w:val="005D7251"/>
    <w:rsid w:val="005D7F63"/>
    <w:rsid w:val="005E109A"/>
    <w:rsid w:val="005E1AC0"/>
    <w:rsid w:val="005E34D1"/>
    <w:rsid w:val="005E3BC9"/>
    <w:rsid w:val="005E65D6"/>
    <w:rsid w:val="005E6A68"/>
    <w:rsid w:val="005F06E4"/>
    <w:rsid w:val="005F0D4C"/>
    <w:rsid w:val="005F0EC6"/>
    <w:rsid w:val="005F26EE"/>
    <w:rsid w:val="005F4800"/>
    <w:rsid w:val="005F50B9"/>
    <w:rsid w:val="006023DE"/>
    <w:rsid w:val="00603A22"/>
    <w:rsid w:val="00605004"/>
    <w:rsid w:val="00606A6E"/>
    <w:rsid w:val="00606F8B"/>
    <w:rsid w:val="00610176"/>
    <w:rsid w:val="00610251"/>
    <w:rsid w:val="006112CC"/>
    <w:rsid w:val="00613C24"/>
    <w:rsid w:val="00614E84"/>
    <w:rsid w:val="00615137"/>
    <w:rsid w:val="00621368"/>
    <w:rsid w:val="00621FED"/>
    <w:rsid w:val="00622288"/>
    <w:rsid w:val="00623641"/>
    <w:rsid w:val="00624B3E"/>
    <w:rsid w:val="00626DFA"/>
    <w:rsid w:val="00633B27"/>
    <w:rsid w:val="00640329"/>
    <w:rsid w:val="00640D82"/>
    <w:rsid w:val="006420B1"/>
    <w:rsid w:val="00644C91"/>
    <w:rsid w:val="006456FE"/>
    <w:rsid w:val="00646EF6"/>
    <w:rsid w:val="00652568"/>
    <w:rsid w:val="00652CF4"/>
    <w:rsid w:val="0065324E"/>
    <w:rsid w:val="00653DEC"/>
    <w:rsid w:val="006553F0"/>
    <w:rsid w:val="006610E3"/>
    <w:rsid w:val="006642BE"/>
    <w:rsid w:val="00664750"/>
    <w:rsid w:val="00667AB1"/>
    <w:rsid w:val="00667DED"/>
    <w:rsid w:val="00670EE8"/>
    <w:rsid w:val="006713EB"/>
    <w:rsid w:val="0067592B"/>
    <w:rsid w:val="00677D9D"/>
    <w:rsid w:val="00677DAA"/>
    <w:rsid w:val="00677DB6"/>
    <w:rsid w:val="00682234"/>
    <w:rsid w:val="00685BF0"/>
    <w:rsid w:val="00687070"/>
    <w:rsid w:val="0068766A"/>
    <w:rsid w:val="00690282"/>
    <w:rsid w:val="00691A95"/>
    <w:rsid w:val="00693052"/>
    <w:rsid w:val="00694FC5"/>
    <w:rsid w:val="0069562F"/>
    <w:rsid w:val="0069621D"/>
    <w:rsid w:val="006A17B6"/>
    <w:rsid w:val="006A19E9"/>
    <w:rsid w:val="006A1D16"/>
    <w:rsid w:val="006A365C"/>
    <w:rsid w:val="006B04BA"/>
    <w:rsid w:val="006B0676"/>
    <w:rsid w:val="006B17CC"/>
    <w:rsid w:val="006B1E48"/>
    <w:rsid w:val="006B22DD"/>
    <w:rsid w:val="006B3756"/>
    <w:rsid w:val="006B6392"/>
    <w:rsid w:val="006B6A7F"/>
    <w:rsid w:val="006B75BA"/>
    <w:rsid w:val="006B7EBC"/>
    <w:rsid w:val="006C39B1"/>
    <w:rsid w:val="006C578F"/>
    <w:rsid w:val="006C7809"/>
    <w:rsid w:val="006D30ED"/>
    <w:rsid w:val="006D536B"/>
    <w:rsid w:val="006D603F"/>
    <w:rsid w:val="006D7A96"/>
    <w:rsid w:val="006E0072"/>
    <w:rsid w:val="006E03D1"/>
    <w:rsid w:val="006E0A33"/>
    <w:rsid w:val="006E235A"/>
    <w:rsid w:val="006E3233"/>
    <w:rsid w:val="006E6205"/>
    <w:rsid w:val="006F0832"/>
    <w:rsid w:val="006F0894"/>
    <w:rsid w:val="006F0D3F"/>
    <w:rsid w:val="006F14CF"/>
    <w:rsid w:val="006F2120"/>
    <w:rsid w:val="006F4ED7"/>
    <w:rsid w:val="006F524F"/>
    <w:rsid w:val="006F53E0"/>
    <w:rsid w:val="006F79F4"/>
    <w:rsid w:val="00700D81"/>
    <w:rsid w:val="00701B6F"/>
    <w:rsid w:val="007063C9"/>
    <w:rsid w:val="0070669C"/>
    <w:rsid w:val="00707173"/>
    <w:rsid w:val="00710350"/>
    <w:rsid w:val="007112A7"/>
    <w:rsid w:val="007151AF"/>
    <w:rsid w:val="00720526"/>
    <w:rsid w:val="007209BF"/>
    <w:rsid w:val="00721177"/>
    <w:rsid w:val="007216C5"/>
    <w:rsid w:val="0072327A"/>
    <w:rsid w:val="00726312"/>
    <w:rsid w:val="007311C0"/>
    <w:rsid w:val="007327DD"/>
    <w:rsid w:val="0073609B"/>
    <w:rsid w:val="00737CEC"/>
    <w:rsid w:val="007409B1"/>
    <w:rsid w:val="00741DF9"/>
    <w:rsid w:val="00743376"/>
    <w:rsid w:val="007437A3"/>
    <w:rsid w:val="00744405"/>
    <w:rsid w:val="00745112"/>
    <w:rsid w:val="007465A5"/>
    <w:rsid w:val="00746D2A"/>
    <w:rsid w:val="00751629"/>
    <w:rsid w:val="0075178B"/>
    <w:rsid w:val="00752E89"/>
    <w:rsid w:val="007539F5"/>
    <w:rsid w:val="007548FF"/>
    <w:rsid w:val="00757762"/>
    <w:rsid w:val="00761D85"/>
    <w:rsid w:val="007656B9"/>
    <w:rsid w:val="00765A4D"/>
    <w:rsid w:val="0076681A"/>
    <w:rsid w:val="007668C8"/>
    <w:rsid w:val="00766DEB"/>
    <w:rsid w:val="0076720A"/>
    <w:rsid w:val="00767AE0"/>
    <w:rsid w:val="00767CA5"/>
    <w:rsid w:val="00771B08"/>
    <w:rsid w:val="007740C0"/>
    <w:rsid w:val="00781799"/>
    <w:rsid w:val="00781916"/>
    <w:rsid w:val="00783101"/>
    <w:rsid w:val="00785DBD"/>
    <w:rsid w:val="00787119"/>
    <w:rsid w:val="00787320"/>
    <w:rsid w:val="00790013"/>
    <w:rsid w:val="0079079A"/>
    <w:rsid w:val="007910B0"/>
    <w:rsid w:val="00792F4F"/>
    <w:rsid w:val="00794312"/>
    <w:rsid w:val="00794FB3"/>
    <w:rsid w:val="007A2173"/>
    <w:rsid w:val="007A31E1"/>
    <w:rsid w:val="007A3572"/>
    <w:rsid w:val="007A67BA"/>
    <w:rsid w:val="007B02CE"/>
    <w:rsid w:val="007B15E8"/>
    <w:rsid w:val="007B194A"/>
    <w:rsid w:val="007B1E1E"/>
    <w:rsid w:val="007B20F1"/>
    <w:rsid w:val="007B3256"/>
    <w:rsid w:val="007B56E1"/>
    <w:rsid w:val="007B77A1"/>
    <w:rsid w:val="007B7B23"/>
    <w:rsid w:val="007C0D36"/>
    <w:rsid w:val="007C1A86"/>
    <w:rsid w:val="007C2B44"/>
    <w:rsid w:val="007C58A5"/>
    <w:rsid w:val="007C5A29"/>
    <w:rsid w:val="007C70F8"/>
    <w:rsid w:val="007D00EB"/>
    <w:rsid w:val="007D256C"/>
    <w:rsid w:val="007D2C95"/>
    <w:rsid w:val="007D3790"/>
    <w:rsid w:val="007D6BA5"/>
    <w:rsid w:val="007D7223"/>
    <w:rsid w:val="007D729F"/>
    <w:rsid w:val="007E0D14"/>
    <w:rsid w:val="007E179B"/>
    <w:rsid w:val="007E3C0C"/>
    <w:rsid w:val="007E5D18"/>
    <w:rsid w:val="007E73A8"/>
    <w:rsid w:val="007E7CA5"/>
    <w:rsid w:val="007F25D8"/>
    <w:rsid w:val="007F44A5"/>
    <w:rsid w:val="007F56FD"/>
    <w:rsid w:val="00800431"/>
    <w:rsid w:val="00800B65"/>
    <w:rsid w:val="00805104"/>
    <w:rsid w:val="00807071"/>
    <w:rsid w:val="008114C9"/>
    <w:rsid w:val="00812E93"/>
    <w:rsid w:val="008137B2"/>
    <w:rsid w:val="008159A5"/>
    <w:rsid w:val="008163F7"/>
    <w:rsid w:val="0082033D"/>
    <w:rsid w:val="008219CC"/>
    <w:rsid w:val="00822F8C"/>
    <w:rsid w:val="00823538"/>
    <w:rsid w:val="00823776"/>
    <w:rsid w:val="00823981"/>
    <w:rsid w:val="00824B1C"/>
    <w:rsid w:val="00824D77"/>
    <w:rsid w:val="00833A37"/>
    <w:rsid w:val="0083584E"/>
    <w:rsid w:val="0083653D"/>
    <w:rsid w:val="008420E7"/>
    <w:rsid w:val="00842894"/>
    <w:rsid w:val="008434D5"/>
    <w:rsid w:val="00847977"/>
    <w:rsid w:val="008529AD"/>
    <w:rsid w:val="00852CA1"/>
    <w:rsid w:val="0085383C"/>
    <w:rsid w:val="00853923"/>
    <w:rsid w:val="00853CE1"/>
    <w:rsid w:val="008568B5"/>
    <w:rsid w:val="00856FC2"/>
    <w:rsid w:val="00857599"/>
    <w:rsid w:val="0086045E"/>
    <w:rsid w:val="0086145D"/>
    <w:rsid w:val="00865279"/>
    <w:rsid w:val="00865E1B"/>
    <w:rsid w:val="00867975"/>
    <w:rsid w:val="008718D9"/>
    <w:rsid w:val="0087438E"/>
    <w:rsid w:val="00875578"/>
    <w:rsid w:val="008757C3"/>
    <w:rsid w:val="00875E20"/>
    <w:rsid w:val="00877026"/>
    <w:rsid w:val="008821FA"/>
    <w:rsid w:val="008858A9"/>
    <w:rsid w:val="00886798"/>
    <w:rsid w:val="008871B3"/>
    <w:rsid w:val="00887714"/>
    <w:rsid w:val="00890299"/>
    <w:rsid w:val="008934A0"/>
    <w:rsid w:val="0089438E"/>
    <w:rsid w:val="00895DCD"/>
    <w:rsid w:val="00896093"/>
    <w:rsid w:val="008A2057"/>
    <w:rsid w:val="008A21BF"/>
    <w:rsid w:val="008A3C9F"/>
    <w:rsid w:val="008A6542"/>
    <w:rsid w:val="008A703A"/>
    <w:rsid w:val="008A7DB2"/>
    <w:rsid w:val="008B06C3"/>
    <w:rsid w:val="008B1242"/>
    <w:rsid w:val="008B15E4"/>
    <w:rsid w:val="008B2AA4"/>
    <w:rsid w:val="008B30E3"/>
    <w:rsid w:val="008B493A"/>
    <w:rsid w:val="008B5261"/>
    <w:rsid w:val="008B56A3"/>
    <w:rsid w:val="008B5C3B"/>
    <w:rsid w:val="008B5DDF"/>
    <w:rsid w:val="008B6B80"/>
    <w:rsid w:val="008B7832"/>
    <w:rsid w:val="008C02E8"/>
    <w:rsid w:val="008C059E"/>
    <w:rsid w:val="008C3FF7"/>
    <w:rsid w:val="008C44D9"/>
    <w:rsid w:val="008C501D"/>
    <w:rsid w:val="008C64A2"/>
    <w:rsid w:val="008C6764"/>
    <w:rsid w:val="008D2D76"/>
    <w:rsid w:val="008D37B6"/>
    <w:rsid w:val="008D404C"/>
    <w:rsid w:val="008D4AE6"/>
    <w:rsid w:val="008D4B77"/>
    <w:rsid w:val="008D515C"/>
    <w:rsid w:val="008D51E6"/>
    <w:rsid w:val="008D586D"/>
    <w:rsid w:val="008D5F3E"/>
    <w:rsid w:val="008D784D"/>
    <w:rsid w:val="008E0F93"/>
    <w:rsid w:val="008E1B45"/>
    <w:rsid w:val="008E1E2B"/>
    <w:rsid w:val="008E20C9"/>
    <w:rsid w:val="008E403F"/>
    <w:rsid w:val="008E699C"/>
    <w:rsid w:val="008E7DA0"/>
    <w:rsid w:val="008F1A63"/>
    <w:rsid w:val="008F1E17"/>
    <w:rsid w:val="008F2145"/>
    <w:rsid w:val="008F481A"/>
    <w:rsid w:val="008F6974"/>
    <w:rsid w:val="00900E81"/>
    <w:rsid w:val="00903DD6"/>
    <w:rsid w:val="009045FF"/>
    <w:rsid w:val="00913A16"/>
    <w:rsid w:val="00914F91"/>
    <w:rsid w:val="00915AB9"/>
    <w:rsid w:val="00916424"/>
    <w:rsid w:val="0091644F"/>
    <w:rsid w:val="009207C2"/>
    <w:rsid w:val="00920BFA"/>
    <w:rsid w:val="00921163"/>
    <w:rsid w:val="00921824"/>
    <w:rsid w:val="009233DB"/>
    <w:rsid w:val="0092375D"/>
    <w:rsid w:val="00924564"/>
    <w:rsid w:val="00924B52"/>
    <w:rsid w:val="0092628E"/>
    <w:rsid w:val="009266F7"/>
    <w:rsid w:val="00927CB0"/>
    <w:rsid w:val="0093163F"/>
    <w:rsid w:val="00932772"/>
    <w:rsid w:val="00936470"/>
    <w:rsid w:val="009379D6"/>
    <w:rsid w:val="00941C93"/>
    <w:rsid w:val="00942658"/>
    <w:rsid w:val="00942E11"/>
    <w:rsid w:val="00942EDF"/>
    <w:rsid w:val="00943330"/>
    <w:rsid w:val="0094422D"/>
    <w:rsid w:val="00944AF9"/>
    <w:rsid w:val="0094517D"/>
    <w:rsid w:val="009513EE"/>
    <w:rsid w:val="009515B8"/>
    <w:rsid w:val="009538BB"/>
    <w:rsid w:val="00955681"/>
    <w:rsid w:val="009560DA"/>
    <w:rsid w:val="009603A4"/>
    <w:rsid w:val="0096086A"/>
    <w:rsid w:val="0096207F"/>
    <w:rsid w:val="009623EB"/>
    <w:rsid w:val="009626ED"/>
    <w:rsid w:val="00963177"/>
    <w:rsid w:val="00965727"/>
    <w:rsid w:val="0097108C"/>
    <w:rsid w:val="0097277A"/>
    <w:rsid w:val="00972E7E"/>
    <w:rsid w:val="0097639A"/>
    <w:rsid w:val="00976BDF"/>
    <w:rsid w:val="0097755A"/>
    <w:rsid w:val="00980173"/>
    <w:rsid w:val="00982F7D"/>
    <w:rsid w:val="009840C4"/>
    <w:rsid w:val="009846A4"/>
    <w:rsid w:val="00994EE6"/>
    <w:rsid w:val="00997712"/>
    <w:rsid w:val="009A2B0C"/>
    <w:rsid w:val="009A59A8"/>
    <w:rsid w:val="009A610F"/>
    <w:rsid w:val="009A70AF"/>
    <w:rsid w:val="009B004A"/>
    <w:rsid w:val="009B0277"/>
    <w:rsid w:val="009B1CFB"/>
    <w:rsid w:val="009B20B3"/>
    <w:rsid w:val="009B5262"/>
    <w:rsid w:val="009C1543"/>
    <w:rsid w:val="009C2886"/>
    <w:rsid w:val="009C32E3"/>
    <w:rsid w:val="009C413E"/>
    <w:rsid w:val="009C4FB5"/>
    <w:rsid w:val="009C64ED"/>
    <w:rsid w:val="009C7A62"/>
    <w:rsid w:val="009D0535"/>
    <w:rsid w:val="009D38EF"/>
    <w:rsid w:val="009D4479"/>
    <w:rsid w:val="009D497D"/>
    <w:rsid w:val="009D550A"/>
    <w:rsid w:val="009D5CC2"/>
    <w:rsid w:val="009D6319"/>
    <w:rsid w:val="009D694F"/>
    <w:rsid w:val="009E15AE"/>
    <w:rsid w:val="009E161A"/>
    <w:rsid w:val="009E24B1"/>
    <w:rsid w:val="009E2D22"/>
    <w:rsid w:val="009F017C"/>
    <w:rsid w:val="009F0382"/>
    <w:rsid w:val="009F18CA"/>
    <w:rsid w:val="009F295D"/>
    <w:rsid w:val="009F31D3"/>
    <w:rsid w:val="009F3EAA"/>
    <w:rsid w:val="009F41C1"/>
    <w:rsid w:val="009F65FE"/>
    <w:rsid w:val="009F68E0"/>
    <w:rsid w:val="009F726F"/>
    <w:rsid w:val="009F7DAB"/>
    <w:rsid w:val="00A02269"/>
    <w:rsid w:val="00A04A1E"/>
    <w:rsid w:val="00A04CA8"/>
    <w:rsid w:val="00A06624"/>
    <w:rsid w:val="00A068B9"/>
    <w:rsid w:val="00A06BE5"/>
    <w:rsid w:val="00A0741E"/>
    <w:rsid w:val="00A078DB"/>
    <w:rsid w:val="00A07A3E"/>
    <w:rsid w:val="00A10ED1"/>
    <w:rsid w:val="00A1339F"/>
    <w:rsid w:val="00A147D0"/>
    <w:rsid w:val="00A16A0B"/>
    <w:rsid w:val="00A220B1"/>
    <w:rsid w:val="00A245A9"/>
    <w:rsid w:val="00A24AEF"/>
    <w:rsid w:val="00A253AE"/>
    <w:rsid w:val="00A301BC"/>
    <w:rsid w:val="00A31F2B"/>
    <w:rsid w:val="00A33C94"/>
    <w:rsid w:val="00A36D7D"/>
    <w:rsid w:val="00A373FC"/>
    <w:rsid w:val="00A374E3"/>
    <w:rsid w:val="00A402F7"/>
    <w:rsid w:val="00A40714"/>
    <w:rsid w:val="00A41ED0"/>
    <w:rsid w:val="00A44ACA"/>
    <w:rsid w:val="00A50081"/>
    <w:rsid w:val="00A501B5"/>
    <w:rsid w:val="00A503F4"/>
    <w:rsid w:val="00A503FD"/>
    <w:rsid w:val="00A5090B"/>
    <w:rsid w:val="00A50E1D"/>
    <w:rsid w:val="00A53E71"/>
    <w:rsid w:val="00A56121"/>
    <w:rsid w:val="00A5779C"/>
    <w:rsid w:val="00A603FE"/>
    <w:rsid w:val="00A6094E"/>
    <w:rsid w:val="00A6398C"/>
    <w:rsid w:val="00A63F06"/>
    <w:rsid w:val="00A641AD"/>
    <w:rsid w:val="00A642F1"/>
    <w:rsid w:val="00A6676B"/>
    <w:rsid w:val="00A66848"/>
    <w:rsid w:val="00A73EA4"/>
    <w:rsid w:val="00A74178"/>
    <w:rsid w:val="00A776A8"/>
    <w:rsid w:val="00A81FFA"/>
    <w:rsid w:val="00A85ECB"/>
    <w:rsid w:val="00A87B37"/>
    <w:rsid w:val="00A911DE"/>
    <w:rsid w:val="00A912B6"/>
    <w:rsid w:val="00A91A07"/>
    <w:rsid w:val="00A92EA0"/>
    <w:rsid w:val="00A97469"/>
    <w:rsid w:val="00AA1116"/>
    <w:rsid w:val="00AA2309"/>
    <w:rsid w:val="00AA3FD7"/>
    <w:rsid w:val="00AA4363"/>
    <w:rsid w:val="00AA678B"/>
    <w:rsid w:val="00AA6BDB"/>
    <w:rsid w:val="00AA7675"/>
    <w:rsid w:val="00AB6577"/>
    <w:rsid w:val="00AB683B"/>
    <w:rsid w:val="00AB6B72"/>
    <w:rsid w:val="00AC04CE"/>
    <w:rsid w:val="00AC0A9B"/>
    <w:rsid w:val="00AC24CA"/>
    <w:rsid w:val="00AC4BAE"/>
    <w:rsid w:val="00AC6B13"/>
    <w:rsid w:val="00AD0451"/>
    <w:rsid w:val="00AD1C43"/>
    <w:rsid w:val="00AD1CCD"/>
    <w:rsid w:val="00AD4586"/>
    <w:rsid w:val="00AD50BD"/>
    <w:rsid w:val="00AD6D67"/>
    <w:rsid w:val="00AE647E"/>
    <w:rsid w:val="00AE6D40"/>
    <w:rsid w:val="00AF0B9D"/>
    <w:rsid w:val="00AF1501"/>
    <w:rsid w:val="00AF225E"/>
    <w:rsid w:val="00AF2858"/>
    <w:rsid w:val="00AF3CD4"/>
    <w:rsid w:val="00AF3D22"/>
    <w:rsid w:val="00AF7155"/>
    <w:rsid w:val="00B0111A"/>
    <w:rsid w:val="00B034A0"/>
    <w:rsid w:val="00B07DFB"/>
    <w:rsid w:val="00B10A82"/>
    <w:rsid w:val="00B1402B"/>
    <w:rsid w:val="00B14460"/>
    <w:rsid w:val="00B208DD"/>
    <w:rsid w:val="00B22CDA"/>
    <w:rsid w:val="00B232C4"/>
    <w:rsid w:val="00B23EA0"/>
    <w:rsid w:val="00B24288"/>
    <w:rsid w:val="00B24B93"/>
    <w:rsid w:val="00B2587C"/>
    <w:rsid w:val="00B2621F"/>
    <w:rsid w:val="00B320C7"/>
    <w:rsid w:val="00B33E7D"/>
    <w:rsid w:val="00B362FC"/>
    <w:rsid w:val="00B367FD"/>
    <w:rsid w:val="00B36933"/>
    <w:rsid w:val="00B3752B"/>
    <w:rsid w:val="00B41347"/>
    <w:rsid w:val="00B41A9F"/>
    <w:rsid w:val="00B4213D"/>
    <w:rsid w:val="00B4437D"/>
    <w:rsid w:val="00B449D9"/>
    <w:rsid w:val="00B452EA"/>
    <w:rsid w:val="00B465AB"/>
    <w:rsid w:val="00B47A72"/>
    <w:rsid w:val="00B50936"/>
    <w:rsid w:val="00B51A60"/>
    <w:rsid w:val="00B52670"/>
    <w:rsid w:val="00B52796"/>
    <w:rsid w:val="00B52A1C"/>
    <w:rsid w:val="00B53795"/>
    <w:rsid w:val="00B53934"/>
    <w:rsid w:val="00B53D99"/>
    <w:rsid w:val="00B55B0A"/>
    <w:rsid w:val="00B60634"/>
    <w:rsid w:val="00B67E57"/>
    <w:rsid w:val="00B700B4"/>
    <w:rsid w:val="00B700BC"/>
    <w:rsid w:val="00B71284"/>
    <w:rsid w:val="00B74C35"/>
    <w:rsid w:val="00B77370"/>
    <w:rsid w:val="00B7783E"/>
    <w:rsid w:val="00B80A8B"/>
    <w:rsid w:val="00B83909"/>
    <w:rsid w:val="00B83F09"/>
    <w:rsid w:val="00B8403B"/>
    <w:rsid w:val="00B85E31"/>
    <w:rsid w:val="00B90BE7"/>
    <w:rsid w:val="00B944CB"/>
    <w:rsid w:val="00B94848"/>
    <w:rsid w:val="00B950CE"/>
    <w:rsid w:val="00B95730"/>
    <w:rsid w:val="00BA3F18"/>
    <w:rsid w:val="00BA434D"/>
    <w:rsid w:val="00BA664D"/>
    <w:rsid w:val="00BA6C72"/>
    <w:rsid w:val="00BB1E25"/>
    <w:rsid w:val="00BB21B3"/>
    <w:rsid w:val="00BB3A1D"/>
    <w:rsid w:val="00BB4CD5"/>
    <w:rsid w:val="00BC00DF"/>
    <w:rsid w:val="00BC01C0"/>
    <w:rsid w:val="00BC054F"/>
    <w:rsid w:val="00BC2B5B"/>
    <w:rsid w:val="00BC3345"/>
    <w:rsid w:val="00BC69D1"/>
    <w:rsid w:val="00BC6F5C"/>
    <w:rsid w:val="00BC7938"/>
    <w:rsid w:val="00BD0311"/>
    <w:rsid w:val="00BD3B37"/>
    <w:rsid w:val="00BD428A"/>
    <w:rsid w:val="00BD554D"/>
    <w:rsid w:val="00BD6393"/>
    <w:rsid w:val="00BD6C9E"/>
    <w:rsid w:val="00BD7EE7"/>
    <w:rsid w:val="00BE0897"/>
    <w:rsid w:val="00BE189E"/>
    <w:rsid w:val="00BE1F7E"/>
    <w:rsid w:val="00BE2254"/>
    <w:rsid w:val="00BE5D60"/>
    <w:rsid w:val="00BF08A5"/>
    <w:rsid w:val="00BF236F"/>
    <w:rsid w:val="00BF30FA"/>
    <w:rsid w:val="00BF3182"/>
    <w:rsid w:val="00C006F6"/>
    <w:rsid w:val="00C03160"/>
    <w:rsid w:val="00C032FE"/>
    <w:rsid w:val="00C03CC4"/>
    <w:rsid w:val="00C03F4D"/>
    <w:rsid w:val="00C061A7"/>
    <w:rsid w:val="00C1031F"/>
    <w:rsid w:val="00C11437"/>
    <w:rsid w:val="00C12019"/>
    <w:rsid w:val="00C13EF4"/>
    <w:rsid w:val="00C1519B"/>
    <w:rsid w:val="00C16EC7"/>
    <w:rsid w:val="00C2309E"/>
    <w:rsid w:val="00C23C9A"/>
    <w:rsid w:val="00C2435A"/>
    <w:rsid w:val="00C25D8D"/>
    <w:rsid w:val="00C2629D"/>
    <w:rsid w:val="00C2787F"/>
    <w:rsid w:val="00C34AA7"/>
    <w:rsid w:val="00C35DAC"/>
    <w:rsid w:val="00C35F9D"/>
    <w:rsid w:val="00C373A6"/>
    <w:rsid w:val="00C40D6E"/>
    <w:rsid w:val="00C41D18"/>
    <w:rsid w:val="00C441B8"/>
    <w:rsid w:val="00C46029"/>
    <w:rsid w:val="00C46985"/>
    <w:rsid w:val="00C51DF7"/>
    <w:rsid w:val="00C5664B"/>
    <w:rsid w:val="00C61A46"/>
    <w:rsid w:val="00C62AB3"/>
    <w:rsid w:val="00C6634A"/>
    <w:rsid w:val="00C70ED0"/>
    <w:rsid w:val="00C72ECC"/>
    <w:rsid w:val="00C75877"/>
    <w:rsid w:val="00C76E12"/>
    <w:rsid w:val="00C76FAD"/>
    <w:rsid w:val="00C77465"/>
    <w:rsid w:val="00C80209"/>
    <w:rsid w:val="00C80520"/>
    <w:rsid w:val="00C810D2"/>
    <w:rsid w:val="00C826D1"/>
    <w:rsid w:val="00C82FCA"/>
    <w:rsid w:val="00C836F9"/>
    <w:rsid w:val="00C8762F"/>
    <w:rsid w:val="00C876F2"/>
    <w:rsid w:val="00C9046D"/>
    <w:rsid w:val="00C94DC5"/>
    <w:rsid w:val="00C954BE"/>
    <w:rsid w:val="00C96F85"/>
    <w:rsid w:val="00C97057"/>
    <w:rsid w:val="00C976B6"/>
    <w:rsid w:val="00CA13BB"/>
    <w:rsid w:val="00CA3EDF"/>
    <w:rsid w:val="00CA4501"/>
    <w:rsid w:val="00CA6226"/>
    <w:rsid w:val="00CB1874"/>
    <w:rsid w:val="00CB3F5B"/>
    <w:rsid w:val="00CB641C"/>
    <w:rsid w:val="00CC21FF"/>
    <w:rsid w:val="00CC331F"/>
    <w:rsid w:val="00CC4804"/>
    <w:rsid w:val="00CC500A"/>
    <w:rsid w:val="00CC57D6"/>
    <w:rsid w:val="00CC7D07"/>
    <w:rsid w:val="00CD04C9"/>
    <w:rsid w:val="00CD073D"/>
    <w:rsid w:val="00CD1CD4"/>
    <w:rsid w:val="00CD3FE7"/>
    <w:rsid w:val="00CD45E8"/>
    <w:rsid w:val="00CD5381"/>
    <w:rsid w:val="00CD63E0"/>
    <w:rsid w:val="00CE262F"/>
    <w:rsid w:val="00CE2C1C"/>
    <w:rsid w:val="00CE499E"/>
    <w:rsid w:val="00CE6688"/>
    <w:rsid w:val="00CF01D1"/>
    <w:rsid w:val="00CF0AFA"/>
    <w:rsid w:val="00CF4B15"/>
    <w:rsid w:val="00CF780A"/>
    <w:rsid w:val="00D05A21"/>
    <w:rsid w:val="00D07E49"/>
    <w:rsid w:val="00D07E9B"/>
    <w:rsid w:val="00D103A6"/>
    <w:rsid w:val="00D11467"/>
    <w:rsid w:val="00D1205D"/>
    <w:rsid w:val="00D122B7"/>
    <w:rsid w:val="00D14EAF"/>
    <w:rsid w:val="00D17725"/>
    <w:rsid w:val="00D206DD"/>
    <w:rsid w:val="00D20CDE"/>
    <w:rsid w:val="00D212B1"/>
    <w:rsid w:val="00D23118"/>
    <w:rsid w:val="00D238D2"/>
    <w:rsid w:val="00D256DE"/>
    <w:rsid w:val="00D33247"/>
    <w:rsid w:val="00D33452"/>
    <w:rsid w:val="00D33C2C"/>
    <w:rsid w:val="00D33D27"/>
    <w:rsid w:val="00D35C27"/>
    <w:rsid w:val="00D36C37"/>
    <w:rsid w:val="00D37746"/>
    <w:rsid w:val="00D404A6"/>
    <w:rsid w:val="00D42697"/>
    <w:rsid w:val="00D450E2"/>
    <w:rsid w:val="00D45A84"/>
    <w:rsid w:val="00D46F2B"/>
    <w:rsid w:val="00D508E4"/>
    <w:rsid w:val="00D52885"/>
    <w:rsid w:val="00D53A53"/>
    <w:rsid w:val="00D54C3A"/>
    <w:rsid w:val="00D54FD5"/>
    <w:rsid w:val="00D55A9C"/>
    <w:rsid w:val="00D55CFD"/>
    <w:rsid w:val="00D64B8A"/>
    <w:rsid w:val="00D6510C"/>
    <w:rsid w:val="00D65FCF"/>
    <w:rsid w:val="00D66759"/>
    <w:rsid w:val="00D66FC7"/>
    <w:rsid w:val="00D704EB"/>
    <w:rsid w:val="00D72BE6"/>
    <w:rsid w:val="00D72F0D"/>
    <w:rsid w:val="00D7506D"/>
    <w:rsid w:val="00D75ED8"/>
    <w:rsid w:val="00D76EE8"/>
    <w:rsid w:val="00D80C59"/>
    <w:rsid w:val="00D80D3A"/>
    <w:rsid w:val="00D81216"/>
    <w:rsid w:val="00D847B5"/>
    <w:rsid w:val="00D8502C"/>
    <w:rsid w:val="00D86907"/>
    <w:rsid w:val="00D87EF3"/>
    <w:rsid w:val="00D903D0"/>
    <w:rsid w:val="00D90A66"/>
    <w:rsid w:val="00D90D25"/>
    <w:rsid w:val="00D9221D"/>
    <w:rsid w:val="00D93676"/>
    <w:rsid w:val="00D93915"/>
    <w:rsid w:val="00D93C51"/>
    <w:rsid w:val="00D967F2"/>
    <w:rsid w:val="00D96990"/>
    <w:rsid w:val="00D96B4A"/>
    <w:rsid w:val="00DA12CE"/>
    <w:rsid w:val="00DA1948"/>
    <w:rsid w:val="00DA20F5"/>
    <w:rsid w:val="00DA3679"/>
    <w:rsid w:val="00DA3C35"/>
    <w:rsid w:val="00DB0CDC"/>
    <w:rsid w:val="00DB2FB8"/>
    <w:rsid w:val="00DB3045"/>
    <w:rsid w:val="00DB40BB"/>
    <w:rsid w:val="00DB7D90"/>
    <w:rsid w:val="00DC0CB5"/>
    <w:rsid w:val="00DC3C50"/>
    <w:rsid w:val="00DC61EB"/>
    <w:rsid w:val="00DC67EC"/>
    <w:rsid w:val="00DC7376"/>
    <w:rsid w:val="00DD105D"/>
    <w:rsid w:val="00DD330B"/>
    <w:rsid w:val="00DD3809"/>
    <w:rsid w:val="00DD41E7"/>
    <w:rsid w:val="00DD52C2"/>
    <w:rsid w:val="00DD5838"/>
    <w:rsid w:val="00DD6DDA"/>
    <w:rsid w:val="00DE25DF"/>
    <w:rsid w:val="00DE4F3F"/>
    <w:rsid w:val="00DE5151"/>
    <w:rsid w:val="00DE7297"/>
    <w:rsid w:val="00DF1410"/>
    <w:rsid w:val="00DF5705"/>
    <w:rsid w:val="00E00EC9"/>
    <w:rsid w:val="00E0391D"/>
    <w:rsid w:val="00E03A92"/>
    <w:rsid w:val="00E0431B"/>
    <w:rsid w:val="00E107D4"/>
    <w:rsid w:val="00E10F11"/>
    <w:rsid w:val="00E1122B"/>
    <w:rsid w:val="00E11C2E"/>
    <w:rsid w:val="00E125F0"/>
    <w:rsid w:val="00E12B2C"/>
    <w:rsid w:val="00E15B06"/>
    <w:rsid w:val="00E171B1"/>
    <w:rsid w:val="00E20A28"/>
    <w:rsid w:val="00E21834"/>
    <w:rsid w:val="00E23BAA"/>
    <w:rsid w:val="00E24EB2"/>
    <w:rsid w:val="00E2506F"/>
    <w:rsid w:val="00E2791E"/>
    <w:rsid w:val="00E307BC"/>
    <w:rsid w:val="00E30C36"/>
    <w:rsid w:val="00E30EAA"/>
    <w:rsid w:val="00E333AE"/>
    <w:rsid w:val="00E35541"/>
    <w:rsid w:val="00E419EB"/>
    <w:rsid w:val="00E448FE"/>
    <w:rsid w:val="00E44C16"/>
    <w:rsid w:val="00E46A6D"/>
    <w:rsid w:val="00E46E06"/>
    <w:rsid w:val="00E4747D"/>
    <w:rsid w:val="00E47A80"/>
    <w:rsid w:val="00E517F1"/>
    <w:rsid w:val="00E518C4"/>
    <w:rsid w:val="00E52C91"/>
    <w:rsid w:val="00E5306A"/>
    <w:rsid w:val="00E606FB"/>
    <w:rsid w:val="00E62868"/>
    <w:rsid w:val="00E65AD2"/>
    <w:rsid w:val="00E73AC6"/>
    <w:rsid w:val="00E754DD"/>
    <w:rsid w:val="00E760E0"/>
    <w:rsid w:val="00E770D6"/>
    <w:rsid w:val="00E8166A"/>
    <w:rsid w:val="00E82456"/>
    <w:rsid w:val="00E83BED"/>
    <w:rsid w:val="00E84413"/>
    <w:rsid w:val="00E84F1F"/>
    <w:rsid w:val="00E86033"/>
    <w:rsid w:val="00E9437F"/>
    <w:rsid w:val="00E96150"/>
    <w:rsid w:val="00E96ED0"/>
    <w:rsid w:val="00EA0B8B"/>
    <w:rsid w:val="00EA15CD"/>
    <w:rsid w:val="00EA68FC"/>
    <w:rsid w:val="00EB1502"/>
    <w:rsid w:val="00EB1945"/>
    <w:rsid w:val="00EB209D"/>
    <w:rsid w:val="00EB2D3B"/>
    <w:rsid w:val="00EB306A"/>
    <w:rsid w:val="00EC0B44"/>
    <w:rsid w:val="00EC0C34"/>
    <w:rsid w:val="00EC1893"/>
    <w:rsid w:val="00EC2712"/>
    <w:rsid w:val="00EC3CEA"/>
    <w:rsid w:val="00ED03D8"/>
    <w:rsid w:val="00ED254A"/>
    <w:rsid w:val="00ED72CF"/>
    <w:rsid w:val="00ED7C7F"/>
    <w:rsid w:val="00EE1A63"/>
    <w:rsid w:val="00EE1B1E"/>
    <w:rsid w:val="00EE276D"/>
    <w:rsid w:val="00EE3AD8"/>
    <w:rsid w:val="00EE45C8"/>
    <w:rsid w:val="00EE48BE"/>
    <w:rsid w:val="00EE5BB0"/>
    <w:rsid w:val="00EF1AEF"/>
    <w:rsid w:val="00EF4C03"/>
    <w:rsid w:val="00EF4F75"/>
    <w:rsid w:val="00EF56F1"/>
    <w:rsid w:val="00EF61E6"/>
    <w:rsid w:val="00EF7D4A"/>
    <w:rsid w:val="00F008FE"/>
    <w:rsid w:val="00F012EB"/>
    <w:rsid w:val="00F01957"/>
    <w:rsid w:val="00F01FB5"/>
    <w:rsid w:val="00F03AE4"/>
    <w:rsid w:val="00F07E55"/>
    <w:rsid w:val="00F11381"/>
    <w:rsid w:val="00F11AF4"/>
    <w:rsid w:val="00F147D9"/>
    <w:rsid w:val="00F14D22"/>
    <w:rsid w:val="00F1500C"/>
    <w:rsid w:val="00F155B8"/>
    <w:rsid w:val="00F23EB7"/>
    <w:rsid w:val="00F25F7B"/>
    <w:rsid w:val="00F26238"/>
    <w:rsid w:val="00F268B3"/>
    <w:rsid w:val="00F275DF"/>
    <w:rsid w:val="00F34100"/>
    <w:rsid w:val="00F36C69"/>
    <w:rsid w:val="00F40CD7"/>
    <w:rsid w:val="00F431E3"/>
    <w:rsid w:val="00F4375F"/>
    <w:rsid w:val="00F44C46"/>
    <w:rsid w:val="00F45D1D"/>
    <w:rsid w:val="00F46909"/>
    <w:rsid w:val="00F5057B"/>
    <w:rsid w:val="00F52580"/>
    <w:rsid w:val="00F54453"/>
    <w:rsid w:val="00F5654C"/>
    <w:rsid w:val="00F567B7"/>
    <w:rsid w:val="00F57793"/>
    <w:rsid w:val="00F57F3F"/>
    <w:rsid w:val="00F6119B"/>
    <w:rsid w:val="00F612F7"/>
    <w:rsid w:val="00F61A1C"/>
    <w:rsid w:val="00F62798"/>
    <w:rsid w:val="00F67607"/>
    <w:rsid w:val="00F6761C"/>
    <w:rsid w:val="00F700EB"/>
    <w:rsid w:val="00F702A4"/>
    <w:rsid w:val="00F72B0D"/>
    <w:rsid w:val="00F739A9"/>
    <w:rsid w:val="00F73CBD"/>
    <w:rsid w:val="00F7490F"/>
    <w:rsid w:val="00F75207"/>
    <w:rsid w:val="00F75EDA"/>
    <w:rsid w:val="00F77117"/>
    <w:rsid w:val="00F808E8"/>
    <w:rsid w:val="00F80AD7"/>
    <w:rsid w:val="00F828F1"/>
    <w:rsid w:val="00F82A4F"/>
    <w:rsid w:val="00F87C4E"/>
    <w:rsid w:val="00F93D01"/>
    <w:rsid w:val="00F93D55"/>
    <w:rsid w:val="00F94C7F"/>
    <w:rsid w:val="00F96C9B"/>
    <w:rsid w:val="00F97206"/>
    <w:rsid w:val="00F97E34"/>
    <w:rsid w:val="00FA1277"/>
    <w:rsid w:val="00FA35AE"/>
    <w:rsid w:val="00FA41C3"/>
    <w:rsid w:val="00FA4200"/>
    <w:rsid w:val="00FA549F"/>
    <w:rsid w:val="00FA787D"/>
    <w:rsid w:val="00FA7C66"/>
    <w:rsid w:val="00FB01A7"/>
    <w:rsid w:val="00FB2253"/>
    <w:rsid w:val="00FB300E"/>
    <w:rsid w:val="00FB32F7"/>
    <w:rsid w:val="00FB54D7"/>
    <w:rsid w:val="00FB66EE"/>
    <w:rsid w:val="00FB77D8"/>
    <w:rsid w:val="00FC07CC"/>
    <w:rsid w:val="00FC15B2"/>
    <w:rsid w:val="00FC3DC1"/>
    <w:rsid w:val="00FC5116"/>
    <w:rsid w:val="00FC5577"/>
    <w:rsid w:val="00FC6F94"/>
    <w:rsid w:val="00FD06C6"/>
    <w:rsid w:val="00FD0C7B"/>
    <w:rsid w:val="00FD246B"/>
    <w:rsid w:val="00FD3E47"/>
    <w:rsid w:val="00FD3E9E"/>
    <w:rsid w:val="00FD67E7"/>
    <w:rsid w:val="00FD6C26"/>
    <w:rsid w:val="00FD76D7"/>
    <w:rsid w:val="00FE521C"/>
    <w:rsid w:val="00FF0294"/>
    <w:rsid w:val="00FF0470"/>
    <w:rsid w:val="00FF49FF"/>
    <w:rsid w:val="00FF7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ersonName"/>
  <w:smartTagType w:namespaceuri="urn:schemas-microsoft-com:office:smarttags" w:name="metricconverter"/>
  <w:shapeDefaults>
    <o:shapedefaults v:ext="edit" spidmax="115713"/>
    <o:shapelayout v:ext="edit">
      <o:idmap v:ext="edit" data="1"/>
    </o:shapelayout>
  </w:shapeDefaults>
  <w:decimalSymbol w:val="."/>
  <w:listSeparator w:val=","/>
  <w14:docId w14:val="21BFA3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3E0"/>
    <w:pPr>
      <w:widowControl w:val="0"/>
      <w:tabs>
        <w:tab w:val="left" w:pos="567"/>
      </w:tabs>
      <w:spacing w:line="-260" w:lineRule="auto"/>
    </w:pPr>
    <w:rPr>
      <w:sz w:val="22"/>
      <w:lang w:val="en-GB"/>
    </w:rPr>
  </w:style>
  <w:style w:type="paragraph" w:styleId="Heading1">
    <w:name w:val="heading 1"/>
    <w:basedOn w:val="Normal"/>
    <w:next w:val="Normal"/>
    <w:qFormat/>
    <w:pPr>
      <w:keepNext/>
      <w:spacing w:before="240" w:after="60"/>
      <w:outlineLvl w:val="0"/>
    </w:pPr>
    <w:rPr>
      <w:rFonts w:ascii="Helvetica" w:hAnsi="Helvetica"/>
      <w:b/>
      <w:kern w:val="28"/>
      <w:sz w:val="28"/>
    </w:rPr>
  </w:style>
  <w:style w:type="paragraph" w:styleId="Heading2">
    <w:name w:val="heading 2"/>
    <w:basedOn w:val="Normal"/>
    <w:next w:val="Normal"/>
    <w:qFormat/>
    <w:pPr>
      <w:keepNext/>
      <w:numPr>
        <w:ilvl w:val="12"/>
      </w:numPr>
      <w:tabs>
        <w:tab w:val="left" w:pos="2007"/>
      </w:tabs>
      <w:spacing w:line="240" w:lineRule="auto"/>
      <w:outlineLvl w:val="1"/>
    </w:pPr>
    <w:rPr>
      <w:b/>
    </w:rPr>
  </w:style>
  <w:style w:type="paragraph" w:styleId="Heading3">
    <w:name w:val="heading 3"/>
    <w:basedOn w:val="Normal"/>
    <w:next w:val="Normal"/>
    <w:qFormat/>
    <w:pPr>
      <w:keepNext/>
      <w:numPr>
        <w:ilvl w:val="12"/>
      </w:numPr>
      <w:tabs>
        <w:tab w:val="left" w:pos="2268"/>
        <w:tab w:val="left" w:pos="4536"/>
      </w:tabs>
      <w:spacing w:line="240" w:lineRule="auto"/>
      <w:outlineLvl w:val="2"/>
    </w:pPr>
    <w:rPr>
      <w:b/>
      <w:i/>
    </w:rPr>
  </w:style>
  <w:style w:type="paragraph" w:styleId="Heading4">
    <w:name w:val="heading 4"/>
    <w:basedOn w:val="Normal"/>
    <w:next w:val="Normal"/>
    <w:qFormat/>
    <w:pPr>
      <w:keepNext/>
      <w:numPr>
        <w:ilvl w:val="12"/>
      </w:numPr>
      <w:spacing w:line="240" w:lineRule="auto"/>
      <w:outlineLvl w:val="3"/>
    </w:pPr>
  </w:style>
  <w:style w:type="paragraph" w:styleId="Heading5">
    <w:name w:val="heading 5"/>
    <w:basedOn w:val="Normal"/>
    <w:next w:val="Normal"/>
    <w:qFormat/>
    <w:pPr>
      <w:keepNext/>
      <w:numPr>
        <w:ilvl w:val="12"/>
      </w:numPr>
      <w:tabs>
        <w:tab w:val="clear" w:pos="567"/>
        <w:tab w:val="left" w:pos="0"/>
        <w:tab w:val="left" w:pos="851"/>
      </w:tabs>
      <w:suppressAutoHyphens/>
      <w:spacing w:line="240" w:lineRule="auto"/>
      <w:ind w:left="567"/>
      <w:outlineLvl w:val="4"/>
    </w:pPr>
    <w:rPr>
      <w:lang w:val="pt-PT"/>
    </w:rPr>
  </w:style>
  <w:style w:type="paragraph" w:styleId="Heading6">
    <w:name w:val="heading 6"/>
    <w:basedOn w:val="Normal"/>
    <w:next w:val="Normal"/>
    <w:qFormat/>
    <w:pPr>
      <w:keepNext/>
      <w:numPr>
        <w:ilvl w:val="12"/>
      </w:numPr>
      <w:tabs>
        <w:tab w:val="clear" w:pos="567"/>
      </w:tabs>
      <w:suppressAutoHyphens/>
      <w:spacing w:line="240" w:lineRule="auto"/>
      <w:ind w:right="14"/>
      <w:outlineLvl w:val="5"/>
    </w:pPr>
    <w:rPr>
      <w:b/>
      <w:i/>
      <w:iCs/>
      <w:lang w:val="pt-PT"/>
    </w:rPr>
  </w:style>
  <w:style w:type="paragraph" w:styleId="Heading7">
    <w:name w:val="heading 7"/>
    <w:basedOn w:val="Normal"/>
    <w:next w:val="Normal"/>
    <w:qFormat/>
    <w:pPr>
      <w:keepNext/>
      <w:numPr>
        <w:ilvl w:val="12"/>
      </w:numPr>
      <w:tabs>
        <w:tab w:val="clear" w:pos="567"/>
      </w:tabs>
      <w:suppressAutoHyphens/>
      <w:spacing w:line="240" w:lineRule="auto"/>
      <w:ind w:right="14"/>
      <w:outlineLvl w:val="6"/>
    </w:pPr>
    <w:rPr>
      <w:b/>
      <w:bCs/>
      <w:lang w:val="pt-PT"/>
    </w:rPr>
  </w:style>
  <w:style w:type="paragraph" w:styleId="Heading8">
    <w:name w:val="heading 8"/>
    <w:basedOn w:val="Normal"/>
    <w:next w:val="Normal"/>
    <w:qFormat/>
    <w:pPr>
      <w:keepNext/>
      <w:widowControl/>
      <w:tabs>
        <w:tab w:val="clear" w:pos="567"/>
      </w:tabs>
      <w:spacing w:line="240" w:lineRule="auto"/>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line="240" w:lineRule="auto"/>
    </w:pPr>
  </w:style>
  <w:style w:type="character" w:styleId="EndnoteReference">
    <w:name w:val="endnote reference"/>
    <w:semiHidden/>
    <w:rPr>
      <w:sz w:val="20"/>
      <w:vertAlign w:val="superscript"/>
    </w:rPr>
  </w:style>
  <w:style w:type="paragraph" w:styleId="Header">
    <w:name w:val="header"/>
    <w:basedOn w:val="Normal"/>
    <w:link w:val="HeaderChar"/>
    <w:pPr>
      <w:tabs>
        <w:tab w:val="center" w:pos="4320"/>
        <w:tab w:val="right" w:pos="8640"/>
      </w:tabs>
      <w:spacing w:line="240" w:lineRule="auto"/>
    </w:pPr>
    <w:rPr>
      <w:rFonts w:ascii="Helvetica" w:hAnsi="Helvetica"/>
      <w:sz w:val="20"/>
      <w:lang w:eastAsia="x-none"/>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rPr>
      <w:sz w:val="20"/>
    </w:rPr>
  </w:style>
  <w:style w:type="character" w:customStyle="1" w:styleId="Initial">
    <w:name w:val="Initial"/>
    <w:basedOn w:val="DefaultParagraphFont"/>
  </w:style>
  <w:style w:type="paragraph" w:styleId="BodyText2">
    <w:name w:val="Body Text 2"/>
    <w:basedOn w:val="Normal"/>
    <w:pPr>
      <w:widowControl/>
      <w:suppressAutoHyphens/>
      <w:ind w:left="567"/>
      <w:jc w:val="both"/>
    </w:pPr>
    <w:rPr>
      <w:b/>
      <w:i/>
      <w:color w:val="000000"/>
      <w:sz w:val="24"/>
    </w:rPr>
  </w:style>
  <w:style w:type="paragraph" w:customStyle="1" w:styleId="paragraph">
    <w:name w:val="paragraph"/>
    <w:basedOn w:val="Normal"/>
    <w:pPr>
      <w:widowControl/>
      <w:tabs>
        <w:tab w:val="clear" w:pos="567"/>
      </w:tabs>
      <w:spacing w:before="120" w:line="240" w:lineRule="auto"/>
      <w:jc w:val="both"/>
    </w:pPr>
    <w:rPr>
      <w:sz w:val="24"/>
    </w:rPr>
  </w:style>
  <w:style w:type="paragraph" w:styleId="BodyText">
    <w:name w:val="Body Text"/>
    <w:basedOn w:val="Normal"/>
    <w:pPr>
      <w:numPr>
        <w:ilvl w:val="12"/>
      </w:numPr>
      <w:suppressAutoHyphens/>
      <w:ind w:right="14"/>
      <w:jc w:val="both"/>
    </w:pPr>
  </w:style>
  <w:style w:type="paragraph" w:styleId="BodyText3">
    <w:name w:val="Body Text 3"/>
    <w:basedOn w:val="Normal"/>
    <w:pPr>
      <w:numPr>
        <w:ilvl w:val="12"/>
      </w:numPr>
      <w:spacing w:line="240" w:lineRule="auto"/>
      <w:jc w:val="both"/>
    </w:pPr>
  </w:style>
  <w:style w:type="paragraph" w:styleId="TOC7">
    <w:name w:val="toc 7"/>
    <w:basedOn w:val="Normal"/>
    <w:autoRedefine/>
    <w:semiHidden/>
    <w:pPr>
      <w:widowControl/>
      <w:tabs>
        <w:tab w:val="clear" w:pos="567"/>
        <w:tab w:val="right" w:leader="dot" w:pos="9061"/>
      </w:tabs>
      <w:spacing w:after="72" w:line="240" w:lineRule="auto"/>
      <w:ind w:left="992" w:right="227" w:hanging="992"/>
    </w:pPr>
    <w:rPr>
      <w:sz w:val="24"/>
    </w:rPr>
  </w:style>
  <w:style w:type="paragraph" w:customStyle="1" w:styleId="Text">
    <w:name w:val="Text"/>
    <w:basedOn w:val="Normal"/>
    <w:link w:val="TextChar"/>
    <w:pPr>
      <w:widowControl/>
      <w:tabs>
        <w:tab w:val="clear" w:pos="567"/>
      </w:tabs>
      <w:spacing w:before="120" w:line="240" w:lineRule="auto"/>
      <w:jc w:val="both"/>
    </w:pPr>
    <w:rPr>
      <w:sz w:val="24"/>
    </w:rPr>
  </w:style>
  <w:style w:type="paragraph" w:customStyle="1" w:styleId="Head1">
    <w:name w:val="Head1"/>
    <w:basedOn w:val="Normal"/>
    <w:pPr>
      <w:tabs>
        <w:tab w:val="clear" w:pos="567"/>
        <w:tab w:val="left" w:pos="576"/>
      </w:tabs>
      <w:spacing w:line="240" w:lineRule="auto"/>
      <w:jc w:val="both"/>
    </w:pPr>
    <w:rPr>
      <w:b/>
      <w:lang w:val="en-US"/>
    </w:rPr>
  </w:style>
  <w:style w:type="paragraph" w:customStyle="1" w:styleId="Head2">
    <w:name w:val="Head2"/>
    <w:basedOn w:val="Normal"/>
    <w:pPr>
      <w:tabs>
        <w:tab w:val="clear" w:pos="567"/>
        <w:tab w:val="left" w:pos="720"/>
      </w:tabs>
      <w:spacing w:before="120" w:after="120" w:line="240" w:lineRule="auto"/>
      <w:jc w:val="both"/>
    </w:pPr>
    <w:rPr>
      <w:b/>
      <w:lang w:val="en-US"/>
    </w:rPr>
  </w:style>
  <w:style w:type="paragraph" w:customStyle="1" w:styleId="Head3">
    <w:name w:val="Head3"/>
    <w:basedOn w:val="Normal"/>
    <w:pPr>
      <w:widowControl/>
      <w:numPr>
        <w:ilvl w:val="12"/>
      </w:numPr>
      <w:spacing w:line="240" w:lineRule="auto"/>
      <w:jc w:val="center"/>
    </w:pPr>
    <w:rPr>
      <w:b/>
      <w:noProof/>
      <w:color w:val="000000"/>
    </w:rPr>
  </w:style>
  <w:style w:type="paragraph" w:customStyle="1" w:styleId="Nottoc-headings">
    <w:name w:val="Not toc-headings"/>
    <w:basedOn w:val="Normal"/>
    <w:next w:val="Text"/>
    <w:pPr>
      <w:keepNext/>
      <w:keepLines/>
      <w:widowControl/>
      <w:tabs>
        <w:tab w:val="clear" w:pos="567"/>
      </w:tabs>
      <w:spacing w:before="240" w:after="60" w:line="240" w:lineRule="auto"/>
      <w:ind w:left="1701" w:hanging="1701"/>
    </w:pPr>
    <w:rPr>
      <w:rFonts w:ascii="Arial" w:hAnsi="Arial"/>
      <w:b/>
    </w:rPr>
  </w:style>
  <w:style w:type="paragraph" w:styleId="BodyTextIndent">
    <w:name w:val="Body Text Indent"/>
    <w:basedOn w:val="Normal"/>
    <w:pPr>
      <w:numPr>
        <w:ilvl w:val="12"/>
      </w:numPr>
      <w:tabs>
        <w:tab w:val="clear" w:pos="567"/>
        <w:tab w:val="left" w:pos="0"/>
        <w:tab w:val="left" w:pos="851"/>
      </w:tabs>
      <w:suppressAutoHyphens/>
      <w:spacing w:line="240" w:lineRule="auto"/>
      <w:ind w:left="567"/>
    </w:pPr>
    <w:rPr>
      <w:lang w:val="pt-PT"/>
    </w:rPr>
  </w:style>
  <w:style w:type="paragraph" w:customStyle="1" w:styleId="BalloonText1">
    <w:name w:val="Balloon Text1"/>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
    <w:basedOn w:val="Normal"/>
    <w:link w:val="CommentTextChar"/>
    <w:semiHidden/>
    <w:rPr>
      <w:sz w:val="20"/>
      <w:lang w:eastAsia="x-none"/>
    </w:rPr>
  </w:style>
  <w:style w:type="paragraph" w:customStyle="1" w:styleId="CommentSubject1">
    <w:name w:val="Comment Subject1"/>
    <w:basedOn w:val="CommentText"/>
    <w:next w:val="CommentText"/>
    <w:semiHidden/>
    <w:rPr>
      <w:b/>
      <w:bCs/>
    </w:rPr>
  </w:style>
  <w:style w:type="character" w:styleId="Hyperlink">
    <w:name w:val="Hyperlink"/>
    <w:uiPriority w:val="99"/>
    <w:rPr>
      <w:color w:val="0000FF"/>
      <w:u w:val="single"/>
    </w:rPr>
  </w:style>
  <w:style w:type="paragraph" w:customStyle="1" w:styleId="Cmsor">
    <w:name w:val="Címsor"/>
    <w:basedOn w:val="Normal"/>
    <w:next w:val="BodyText"/>
    <w:pPr>
      <w:keepNext/>
      <w:widowControl/>
      <w:tabs>
        <w:tab w:val="clear" w:pos="567"/>
      </w:tabs>
      <w:suppressAutoHyphens/>
      <w:spacing w:before="240" w:after="120" w:line="240" w:lineRule="auto"/>
    </w:pPr>
    <w:rPr>
      <w:rFonts w:ascii="Albany" w:eastAsia="HG Mincho Light J" w:hAnsi="Albany"/>
      <w:color w:val="000000"/>
      <w:sz w:val="28"/>
      <w:lang w:val="hu-HU"/>
    </w:rPr>
  </w:style>
  <w:style w:type="paragraph" w:customStyle="1" w:styleId="CarcterCarcterCharCarcterCarcter">
    <w:name w:val="Carácter Carácter Char Carácter Carácter"/>
    <w:basedOn w:val="Normal"/>
    <w:pPr>
      <w:widowControl/>
      <w:tabs>
        <w:tab w:val="clear" w:pos="567"/>
      </w:tabs>
      <w:spacing w:after="160" w:line="240" w:lineRule="exact"/>
    </w:pPr>
    <w:rPr>
      <w:rFonts w:ascii="Verdana" w:hAnsi="Verdana" w:cs="Verdana"/>
      <w:sz w:val="20"/>
    </w:rPr>
  </w:style>
  <w:style w:type="paragraph" w:styleId="BalloonText">
    <w:name w:val="Balloon Text"/>
    <w:basedOn w:val="Normal"/>
    <w:semiHidden/>
    <w:rsid w:val="0073609B"/>
    <w:rPr>
      <w:rFonts w:ascii="Tahoma" w:hAnsi="Tahoma" w:cs="Tahoma"/>
      <w:sz w:val="16"/>
      <w:szCs w:val="16"/>
    </w:rPr>
  </w:style>
  <w:style w:type="character" w:customStyle="1" w:styleId="TextChar1">
    <w:name w:val="Text Char1"/>
    <w:rPr>
      <w:sz w:val="24"/>
      <w:lang w:val="en-GB" w:eastAsia="en-US" w:bidi="ar-SA"/>
    </w:rPr>
  </w:style>
  <w:style w:type="paragraph" w:customStyle="1" w:styleId="Table">
    <w:name w:val="Table"/>
    <w:basedOn w:val="Normal"/>
    <w:pPr>
      <w:keepLines/>
      <w:tabs>
        <w:tab w:val="clear" w:pos="567"/>
        <w:tab w:val="left" w:pos="284"/>
      </w:tabs>
      <w:adjustRightInd w:val="0"/>
      <w:spacing w:before="40" w:after="20" w:line="360" w:lineRule="atLeast"/>
      <w:jc w:val="both"/>
      <w:textAlignment w:val="baseline"/>
    </w:pPr>
    <w:rPr>
      <w:rFonts w:ascii="Arial" w:hAnsi="Arial"/>
      <w:lang w:val="en-US"/>
    </w:rPr>
  </w:style>
  <w:style w:type="character" w:customStyle="1" w:styleId="TableChar">
    <w:name w:val="Table Char"/>
    <w:rPr>
      <w:rFonts w:ascii="Arial" w:hAnsi="Arial"/>
      <w:sz w:val="22"/>
      <w:lang w:val="en-US" w:eastAsia="en-US" w:bidi="ar-SA"/>
    </w:rPr>
  </w:style>
  <w:style w:type="paragraph" w:styleId="DocumentMap">
    <w:name w:val="Document Map"/>
    <w:basedOn w:val="Normal"/>
    <w:semiHidden/>
    <w:pPr>
      <w:shd w:val="clear" w:color="auto" w:fill="000080"/>
    </w:pPr>
    <w:rPr>
      <w:rFonts w:ascii="Tahoma" w:hAnsi="Tahoma" w:cs="Tahoma"/>
    </w:rPr>
  </w:style>
  <w:style w:type="paragraph" w:styleId="CommentSubject">
    <w:name w:val="annotation subject"/>
    <w:basedOn w:val="CommentText"/>
    <w:next w:val="CommentText"/>
    <w:semiHidden/>
    <w:rsid w:val="0073609B"/>
    <w:rPr>
      <w:b/>
      <w:bCs/>
    </w:rPr>
  </w:style>
  <w:style w:type="paragraph" w:customStyle="1" w:styleId="Authors">
    <w:name w:val="Authors"/>
    <w:basedOn w:val="Normal"/>
    <w:rsid w:val="009E161A"/>
    <w:pPr>
      <w:keepNext/>
      <w:widowControl/>
      <w:tabs>
        <w:tab w:val="clear" w:pos="567"/>
      </w:tabs>
      <w:spacing w:before="240" w:line="240" w:lineRule="auto"/>
    </w:pPr>
    <w:rPr>
      <w:rFonts w:ascii="Arial" w:hAnsi="Arial"/>
    </w:rPr>
  </w:style>
  <w:style w:type="paragraph" w:customStyle="1" w:styleId="Style">
    <w:name w:val="Style"/>
    <w:basedOn w:val="Normal"/>
    <w:rsid w:val="007327DD"/>
    <w:pPr>
      <w:widowControl/>
      <w:tabs>
        <w:tab w:val="clear" w:pos="567"/>
      </w:tabs>
      <w:spacing w:after="160" w:line="240" w:lineRule="exact"/>
    </w:pPr>
    <w:rPr>
      <w:rFonts w:ascii="Verdana" w:hAnsi="Verdana" w:cs="Verdana"/>
      <w:sz w:val="20"/>
    </w:rPr>
  </w:style>
  <w:style w:type="character" w:customStyle="1" w:styleId="TextChar">
    <w:name w:val="Text Char"/>
    <w:link w:val="Text"/>
    <w:rsid w:val="00670EE8"/>
    <w:rPr>
      <w:sz w:val="24"/>
      <w:lang w:val="en-GB" w:eastAsia="en-US" w:bidi="ar-SA"/>
    </w:rPr>
  </w:style>
  <w:style w:type="paragraph" w:customStyle="1" w:styleId="Default">
    <w:name w:val="Default"/>
    <w:rsid w:val="00001AA7"/>
    <w:pPr>
      <w:autoSpaceDE w:val="0"/>
      <w:autoSpaceDN w:val="0"/>
      <w:adjustRightInd w:val="0"/>
    </w:pPr>
    <w:rPr>
      <w:color w:val="000000"/>
      <w:sz w:val="24"/>
      <w:szCs w:val="24"/>
    </w:rPr>
  </w:style>
  <w:style w:type="character" w:customStyle="1" w:styleId="CommentTextChar">
    <w:name w:val="Comment Text Char"/>
    <w:aliases w:val="Comment Text Char1 Char Char,Comment Text Char Char Char Char,Comment Text Char1 Char1"/>
    <w:link w:val="CommentText"/>
    <w:semiHidden/>
    <w:rsid w:val="003976DB"/>
    <w:rPr>
      <w:lang w:val="en-GB"/>
    </w:rPr>
  </w:style>
  <w:style w:type="paragraph" w:styleId="Revision">
    <w:name w:val="Revision"/>
    <w:hidden/>
    <w:uiPriority w:val="99"/>
    <w:semiHidden/>
    <w:rsid w:val="00E84F1F"/>
    <w:rPr>
      <w:sz w:val="22"/>
      <w:lang w:val="en-GB"/>
    </w:rPr>
  </w:style>
  <w:style w:type="character" w:customStyle="1" w:styleId="HeaderChar">
    <w:name w:val="Header Char"/>
    <w:link w:val="Header"/>
    <w:rsid w:val="003130B3"/>
    <w:rPr>
      <w:rFonts w:ascii="Helvetica" w:hAnsi="Helvetica"/>
      <w:lang w:val="en-GB"/>
    </w:rPr>
  </w:style>
  <w:style w:type="paragraph" w:customStyle="1" w:styleId="BodyText21">
    <w:name w:val="Body Text 21"/>
    <w:basedOn w:val="Normal"/>
    <w:rsid w:val="00C03160"/>
    <w:pPr>
      <w:widowControl/>
      <w:ind w:left="567"/>
      <w:jc w:val="both"/>
    </w:pPr>
  </w:style>
  <w:style w:type="paragraph" w:customStyle="1" w:styleId="Legend">
    <w:name w:val="Legend"/>
    <w:basedOn w:val="Table"/>
    <w:rsid w:val="00A5090B"/>
    <w:pPr>
      <w:widowControl/>
      <w:adjustRightInd/>
      <w:spacing w:line="240" w:lineRule="auto"/>
      <w:jc w:val="left"/>
      <w:textAlignment w:val="auto"/>
    </w:pPr>
    <w:rPr>
      <w:rFonts w:eastAsia="MS Mincho"/>
      <w:sz w:val="20"/>
      <w:szCs w:val="24"/>
      <w:lang w:eastAsia="ja-JP"/>
    </w:rPr>
  </w:style>
  <w:style w:type="paragraph" w:customStyle="1" w:styleId="References">
    <w:name w:val="References"/>
    <w:basedOn w:val="Normal"/>
    <w:next w:val="Normal"/>
    <w:rsid w:val="001100B2"/>
    <w:pPr>
      <w:widowControl/>
      <w:tabs>
        <w:tab w:val="clear" w:pos="567"/>
      </w:tabs>
      <w:spacing w:after="240" w:line="240" w:lineRule="auto"/>
      <w:ind w:left="5103"/>
    </w:pPr>
    <w:rPr>
      <w:rFonts w:ascii="CG Times (W1)" w:hAnsi="CG Times (W1)"/>
      <w:noProof/>
      <w:sz w:val="20"/>
    </w:rPr>
  </w:style>
  <w:style w:type="paragraph" w:customStyle="1" w:styleId="BodytextAgency">
    <w:name w:val="Body text (Agency)"/>
    <w:basedOn w:val="Normal"/>
    <w:link w:val="BodytextAgencyChar"/>
    <w:qFormat/>
    <w:rsid w:val="00396B30"/>
    <w:pPr>
      <w:widowControl/>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96B30"/>
    <w:rPr>
      <w:rFonts w:ascii="Verdana" w:eastAsia="Verdana" w:hAnsi="Verdana" w:cs="Verdana"/>
      <w:sz w:val="18"/>
      <w:szCs w:val="18"/>
      <w:lang w:val="en-GB" w:eastAsia="en-GB"/>
    </w:rPr>
  </w:style>
  <w:style w:type="paragraph" w:customStyle="1" w:styleId="Smalltext120">
    <w:name w:val="Smalltext12:0"/>
    <w:basedOn w:val="Normal"/>
    <w:link w:val="Smalltext120Char"/>
    <w:uiPriority w:val="99"/>
    <w:rsid w:val="00D72BE6"/>
    <w:pPr>
      <w:widowControl/>
      <w:tabs>
        <w:tab w:val="clear" w:pos="567"/>
      </w:tabs>
      <w:spacing w:line="240" w:lineRule="auto"/>
    </w:pPr>
    <w:rPr>
      <w:sz w:val="24"/>
      <w:lang w:val="en-US" w:eastAsia="de-DE"/>
    </w:rPr>
  </w:style>
  <w:style w:type="character" w:customStyle="1" w:styleId="Smalltext120Char">
    <w:name w:val="Smalltext12:0 Char"/>
    <w:link w:val="Smalltext120"/>
    <w:uiPriority w:val="99"/>
    <w:rsid w:val="00D72BE6"/>
    <w:rPr>
      <w:sz w:val="24"/>
      <w:lang w:val="en-US" w:eastAsia="de-DE"/>
    </w:rPr>
  </w:style>
  <w:style w:type="paragraph" w:styleId="NormalWeb">
    <w:name w:val="Normal (Web)"/>
    <w:basedOn w:val="Normal"/>
    <w:uiPriority w:val="99"/>
    <w:semiHidden/>
    <w:unhideWhenUsed/>
    <w:rsid w:val="0029316E"/>
    <w:pPr>
      <w:widowControl/>
      <w:tabs>
        <w:tab w:val="clear" w:pos="567"/>
      </w:tabs>
      <w:spacing w:before="100" w:beforeAutospacing="1" w:after="100" w:afterAutospacing="1" w:line="240" w:lineRule="auto"/>
    </w:pPr>
    <w:rPr>
      <w:sz w:val="24"/>
      <w:szCs w:val="24"/>
      <w:lang w:val="pt-PT" w:eastAsia="pt-PT"/>
    </w:rPr>
  </w:style>
  <w:style w:type="paragraph" w:customStyle="1" w:styleId="No-numheading3Agency">
    <w:name w:val="No-num heading 3 (Agency)"/>
    <w:link w:val="No-numheading3AgencyChar"/>
    <w:rsid w:val="00633B27"/>
    <w:pPr>
      <w:keepNext/>
      <w:snapToGrid w:val="0"/>
      <w:spacing w:before="280" w:after="220"/>
      <w:outlineLvl w:val="2"/>
    </w:pPr>
    <w:rPr>
      <w:rFonts w:ascii="Verdana" w:hAnsi="Verdana"/>
      <w:b/>
      <w:kern w:val="32"/>
      <w:sz w:val="22"/>
      <w:lang w:val="en-GB" w:eastAsia="fr-LU"/>
    </w:rPr>
  </w:style>
  <w:style w:type="character" w:styleId="UnresolvedMention">
    <w:name w:val="Unresolved Mention"/>
    <w:basedOn w:val="DefaultParagraphFont"/>
    <w:uiPriority w:val="99"/>
    <w:semiHidden/>
    <w:unhideWhenUsed/>
    <w:rsid w:val="008C02E8"/>
    <w:rPr>
      <w:color w:val="605E5C"/>
      <w:shd w:val="clear" w:color="auto" w:fill="E1DFDD"/>
    </w:rPr>
  </w:style>
  <w:style w:type="paragraph" w:customStyle="1" w:styleId="DraftingNotesAgency">
    <w:name w:val="Drafting Notes (Agency)"/>
    <w:basedOn w:val="Normal"/>
    <w:next w:val="BodytextAgency"/>
    <w:link w:val="DraftingNotesAgencyChar"/>
    <w:qFormat/>
    <w:rsid w:val="00D45A84"/>
    <w:pPr>
      <w:widowControl/>
      <w:tabs>
        <w:tab w:val="clear" w:pos="567"/>
      </w:tabs>
      <w:spacing w:after="140" w:line="280" w:lineRule="atLeast"/>
    </w:pPr>
    <w:rPr>
      <w:rFonts w:ascii="Courier New" w:eastAsia="Verdana" w:hAnsi="Courier New"/>
      <w:i/>
      <w:color w:val="339966"/>
      <w:szCs w:val="18"/>
      <w:lang w:val="pt-PT" w:eastAsia="x-none"/>
    </w:rPr>
  </w:style>
  <w:style w:type="character" w:customStyle="1" w:styleId="DraftingNotesAgencyChar">
    <w:name w:val="Drafting Notes (Agency) Char"/>
    <w:link w:val="DraftingNotesAgency"/>
    <w:rsid w:val="00D45A84"/>
    <w:rPr>
      <w:rFonts w:ascii="Courier New" w:eastAsia="Verdana" w:hAnsi="Courier New"/>
      <w:i/>
      <w:color w:val="339966"/>
      <w:sz w:val="22"/>
      <w:szCs w:val="18"/>
      <w:lang w:val="pt-PT" w:eastAsia="x-none"/>
    </w:rPr>
  </w:style>
  <w:style w:type="character" w:customStyle="1" w:styleId="No-numheading3AgencyChar">
    <w:name w:val="No-num heading 3 (Agency) Char"/>
    <w:link w:val="No-numheading3Agency"/>
    <w:rsid w:val="00D45A84"/>
    <w:rPr>
      <w:rFonts w:ascii="Verdana" w:hAnsi="Verdana"/>
      <w:b/>
      <w:kern w:val="32"/>
      <w:sz w:val="22"/>
      <w:lang w:val="en-GB" w:eastAsia="fr-LU"/>
    </w:rPr>
  </w:style>
  <w:style w:type="paragraph" w:styleId="ListParagraph">
    <w:name w:val="List Paragraph"/>
    <w:basedOn w:val="Normal"/>
    <w:uiPriority w:val="34"/>
    <w:qFormat/>
    <w:rsid w:val="006713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4567">
      <w:bodyDiv w:val="1"/>
      <w:marLeft w:val="0"/>
      <w:marRight w:val="0"/>
      <w:marTop w:val="0"/>
      <w:marBottom w:val="0"/>
      <w:divBdr>
        <w:top w:val="none" w:sz="0" w:space="0" w:color="auto"/>
        <w:left w:val="none" w:sz="0" w:space="0" w:color="auto"/>
        <w:bottom w:val="none" w:sz="0" w:space="0" w:color="auto"/>
        <w:right w:val="none" w:sz="0" w:space="0" w:color="auto"/>
      </w:divBdr>
    </w:div>
    <w:div w:id="161043934">
      <w:bodyDiv w:val="1"/>
      <w:marLeft w:val="0"/>
      <w:marRight w:val="0"/>
      <w:marTop w:val="0"/>
      <w:marBottom w:val="0"/>
      <w:divBdr>
        <w:top w:val="none" w:sz="0" w:space="0" w:color="auto"/>
        <w:left w:val="none" w:sz="0" w:space="0" w:color="auto"/>
        <w:bottom w:val="none" w:sz="0" w:space="0" w:color="auto"/>
        <w:right w:val="none" w:sz="0" w:space="0" w:color="auto"/>
      </w:divBdr>
    </w:div>
    <w:div w:id="198051935">
      <w:bodyDiv w:val="1"/>
      <w:marLeft w:val="0"/>
      <w:marRight w:val="0"/>
      <w:marTop w:val="0"/>
      <w:marBottom w:val="0"/>
      <w:divBdr>
        <w:top w:val="none" w:sz="0" w:space="0" w:color="auto"/>
        <w:left w:val="none" w:sz="0" w:space="0" w:color="auto"/>
        <w:bottom w:val="none" w:sz="0" w:space="0" w:color="auto"/>
        <w:right w:val="none" w:sz="0" w:space="0" w:color="auto"/>
      </w:divBdr>
    </w:div>
    <w:div w:id="355615356">
      <w:bodyDiv w:val="1"/>
      <w:marLeft w:val="0"/>
      <w:marRight w:val="0"/>
      <w:marTop w:val="0"/>
      <w:marBottom w:val="0"/>
      <w:divBdr>
        <w:top w:val="none" w:sz="0" w:space="0" w:color="auto"/>
        <w:left w:val="none" w:sz="0" w:space="0" w:color="auto"/>
        <w:bottom w:val="none" w:sz="0" w:space="0" w:color="auto"/>
        <w:right w:val="none" w:sz="0" w:space="0" w:color="auto"/>
      </w:divBdr>
    </w:div>
    <w:div w:id="570311907">
      <w:bodyDiv w:val="1"/>
      <w:marLeft w:val="0"/>
      <w:marRight w:val="0"/>
      <w:marTop w:val="0"/>
      <w:marBottom w:val="0"/>
      <w:divBdr>
        <w:top w:val="none" w:sz="0" w:space="0" w:color="auto"/>
        <w:left w:val="none" w:sz="0" w:space="0" w:color="auto"/>
        <w:bottom w:val="none" w:sz="0" w:space="0" w:color="auto"/>
        <w:right w:val="none" w:sz="0" w:space="0" w:color="auto"/>
      </w:divBdr>
    </w:div>
    <w:div w:id="849370685">
      <w:bodyDiv w:val="1"/>
      <w:marLeft w:val="0"/>
      <w:marRight w:val="0"/>
      <w:marTop w:val="0"/>
      <w:marBottom w:val="0"/>
      <w:divBdr>
        <w:top w:val="none" w:sz="0" w:space="0" w:color="auto"/>
        <w:left w:val="none" w:sz="0" w:space="0" w:color="auto"/>
        <w:bottom w:val="none" w:sz="0" w:space="0" w:color="auto"/>
        <w:right w:val="none" w:sz="0" w:space="0" w:color="auto"/>
      </w:divBdr>
    </w:div>
    <w:div w:id="869219881">
      <w:bodyDiv w:val="1"/>
      <w:marLeft w:val="0"/>
      <w:marRight w:val="0"/>
      <w:marTop w:val="0"/>
      <w:marBottom w:val="0"/>
      <w:divBdr>
        <w:top w:val="none" w:sz="0" w:space="0" w:color="auto"/>
        <w:left w:val="none" w:sz="0" w:space="0" w:color="auto"/>
        <w:bottom w:val="none" w:sz="0" w:space="0" w:color="auto"/>
        <w:right w:val="none" w:sz="0" w:space="0" w:color="auto"/>
      </w:divBdr>
    </w:div>
    <w:div w:id="1009019950">
      <w:bodyDiv w:val="1"/>
      <w:marLeft w:val="0"/>
      <w:marRight w:val="0"/>
      <w:marTop w:val="0"/>
      <w:marBottom w:val="0"/>
      <w:divBdr>
        <w:top w:val="none" w:sz="0" w:space="0" w:color="auto"/>
        <w:left w:val="none" w:sz="0" w:space="0" w:color="auto"/>
        <w:bottom w:val="none" w:sz="0" w:space="0" w:color="auto"/>
        <w:right w:val="none" w:sz="0" w:space="0" w:color="auto"/>
      </w:divBdr>
    </w:div>
    <w:div w:id="1227566676">
      <w:bodyDiv w:val="1"/>
      <w:marLeft w:val="0"/>
      <w:marRight w:val="0"/>
      <w:marTop w:val="0"/>
      <w:marBottom w:val="0"/>
      <w:divBdr>
        <w:top w:val="none" w:sz="0" w:space="0" w:color="auto"/>
        <w:left w:val="none" w:sz="0" w:space="0" w:color="auto"/>
        <w:bottom w:val="none" w:sz="0" w:space="0" w:color="auto"/>
        <w:right w:val="none" w:sz="0" w:space="0" w:color="auto"/>
      </w:divBdr>
    </w:div>
    <w:div w:id="1469198728">
      <w:bodyDiv w:val="1"/>
      <w:marLeft w:val="0"/>
      <w:marRight w:val="0"/>
      <w:marTop w:val="0"/>
      <w:marBottom w:val="0"/>
      <w:divBdr>
        <w:top w:val="none" w:sz="0" w:space="0" w:color="auto"/>
        <w:left w:val="none" w:sz="0" w:space="0" w:color="auto"/>
        <w:bottom w:val="none" w:sz="0" w:space="0" w:color="auto"/>
        <w:right w:val="none" w:sz="0" w:space="0" w:color="auto"/>
      </w:divBdr>
    </w:div>
    <w:div w:id="1540825185">
      <w:bodyDiv w:val="1"/>
      <w:marLeft w:val="0"/>
      <w:marRight w:val="0"/>
      <w:marTop w:val="0"/>
      <w:marBottom w:val="0"/>
      <w:divBdr>
        <w:top w:val="none" w:sz="0" w:space="0" w:color="auto"/>
        <w:left w:val="none" w:sz="0" w:space="0" w:color="auto"/>
        <w:bottom w:val="none" w:sz="0" w:space="0" w:color="auto"/>
        <w:right w:val="none" w:sz="0" w:space="0" w:color="auto"/>
      </w:divBdr>
    </w:div>
    <w:div w:id="1546327364">
      <w:bodyDiv w:val="1"/>
      <w:marLeft w:val="23"/>
      <w:marRight w:val="23"/>
      <w:marTop w:val="0"/>
      <w:marBottom w:val="0"/>
      <w:divBdr>
        <w:top w:val="none" w:sz="0" w:space="0" w:color="auto"/>
        <w:left w:val="none" w:sz="0" w:space="0" w:color="auto"/>
        <w:bottom w:val="none" w:sz="0" w:space="0" w:color="auto"/>
        <w:right w:val="none" w:sz="0" w:space="0" w:color="auto"/>
      </w:divBdr>
      <w:divsChild>
        <w:div w:id="3828369">
          <w:marLeft w:val="0"/>
          <w:marRight w:val="0"/>
          <w:marTop w:val="0"/>
          <w:marBottom w:val="0"/>
          <w:divBdr>
            <w:top w:val="none" w:sz="0" w:space="0" w:color="auto"/>
            <w:left w:val="none" w:sz="0" w:space="0" w:color="auto"/>
            <w:bottom w:val="none" w:sz="0" w:space="0" w:color="auto"/>
            <w:right w:val="none" w:sz="0" w:space="0" w:color="auto"/>
          </w:divBdr>
          <w:divsChild>
            <w:div w:id="474568496">
              <w:marLeft w:val="0"/>
              <w:marRight w:val="0"/>
              <w:marTop w:val="0"/>
              <w:marBottom w:val="0"/>
              <w:divBdr>
                <w:top w:val="none" w:sz="0" w:space="0" w:color="auto"/>
                <w:left w:val="none" w:sz="0" w:space="0" w:color="auto"/>
                <w:bottom w:val="none" w:sz="0" w:space="0" w:color="auto"/>
                <w:right w:val="none" w:sz="0" w:space="0" w:color="auto"/>
              </w:divBdr>
              <w:divsChild>
                <w:div w:id="829254521">
                  <w:marLeft w:val="136"/>
                  <w:marRight w:val="0"/>
                  <w:marTop w:val="0"/>
                  <w:marBottom w:val="0"/>
                  <w:divBdr>
                    <w:top w:val="none" w:sz="0" w:space="0" w:color="auto"/>
                    <w:left w:val="none" w:sz="0" w:space="0" w:color="auto"/>
                    <w:bottom w:val="none" w:sz="0" w:space="0" w:color="auto"/>
                    <w:right w:val="none" w:sz="0" w:space="0" w:color="auto"/>
                  </w:divBdr>
                  <w:divsChild>
                    <w:div w:id="164542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12837">
              <w:marLeft w:val="0"/>
              <w:marRight w:val="0"/>
              <w:marTop w:val="0"/>
              <w:marBottom w:val="0"/>
              <w:divBdr>
                <w:top w:val="none" w:sz="0" w:space="0" w:color="auto"/>
                <w:left w:val="none" w:sz="0" w:space="0" w:color="auto"/>
                <w:bottom w:val="none" w:sz="0" w:space="0" w:color="auto"/>
                <w:right w:val="none" w:sz="0" w:space="0" w:color="auto"/>
              </w:divBdr>
            </w:div>
          </w:divsChild>
        </w:div>
        <w:div w:id="5787763">
          <w:marLeft w:val="0"/>
          <w:marRight w:val="0"/>
          <w:marTop w:val="0"/>
          <w:marBottom w:val="0"/>
          <w:divBdr>
            <w:top w:val="none" w:sz="0" w:space="0" w:color="auto"/>
            <w:left w:val="none" w:sz="0" w:space="0" w:color="auto"/>
            <w:bottom w:val="none" w:sz="0" w:space="0" w:color="auto"/>
            <w:right w:val="none" w:sz="0" w:space="0" w:color="auto"/>
          </w:divBdr>
          <w:divsChild>
            <w:div w:id="1541478145">
              <w:marLeft w:val="0"/>
              <w:marRight w:val="0"/>
              <w:marTop w:val="0"/>
              <w:marBottom w:val="0"/>
              <w:divBdr>
                <w:top w:val="none" w:sz="0" w:space="0" w:color="auto"/>
                <w:left w:val="none" w:sz="0" w:space="0" w:color="auto"/>
                <w:bottom w:val="none" w:sz="0" w:space="0" w:color="auto"/>
                <w:right w:val="none" w:sz="0" w:space="0" w:color="auto"/>
              </w:divBdr>
            </w:div>
          </w:divsChild>
        </w:div>
        <w:div w:id="107743852">
          <w:marLeft w:val="0"/>
          <w:marRight w:val="0"/>
          <w:marTop w:val="0"/>
          <w:marBottom w:val="0"/>
          <w:divBdr>
            <w:top w:val="none" w:sz="0" w:space="0" w:color="auto"/>
            <w:left w:val="none" w:sz="0" w:space="0" w:color="auto"/>
            <w:bottom w:val="none" w:sz="0" w:space="0" w:color="auto"/>
            <w:right w:val="none" w:sz="0" w:space="0" w:color="auto"/>
          </w:divBdr>
          <w:divsChild>
            <w:div w:id="828594497">
              <w:marLeft w:val="0"/>
              <w:marRight w:val="0"/>
              <w:marTop w:val="0"/>
              <w:marBottom w:val="0"/>
              <w:divBdr>
                <w:top w:val="none" w:sz="0" w:space="0" w:color="auto"/>
                <w:left w:val="none" w:sz="0" w:space="0" w:color="auto"/>
                <w:bottom w:val="none" w:sz="0" w:space="0" w:color="auto"/>
                <w:right w:val="none" w:sz="0" w:space="0" w:color="auto"/>
              </w:divBdr>
            </w:div>
            <w:div w:id="1267419241">
              <w:marLeft w:val="0"/>
              <w:marRight w:val="0"/>
              <w:marTop w:val="0"/>
              <w:marBottom w:val="0"/>
              <w:divBdr>
                <w:top w:val="none" w:sz="0" w:space="0" w:color="auto"/>
                <w:left w:val="none" w:sz="0" w:space="0" w:color="auto"/>
                <w:bottom w:val="none" w:sz="0" w:space="0" w:color="auto"/>
                <w:right w:val="none" w:sz="0" w:space="0" w:color="auto"/>
              </w:divBdr>
              <w:divsChild>
                <w:div w:id="1565480638">
                  <w:marLeft w:val="136"/>
                  <w:marRight w:val="0"/>
                  <w:marTop w:val="0"/>
                  <w:marBottom w:val="0"/>
                  <w:divBdr>
                    <w:top w:val="none" w:sz="0" w:space="0" w:color="auto"/>
                    <w:left w:val="none" w:sz="0" w:space="0" w:color="auto"/>
                    <w:bottom w:val="none" w:sz="0" w:space="0" w:color="auto"/>
                    <w:right w:val="none" w:sz="0" w:space="0" w:color="auto"/>
                  </w:divBdr>
                  <w:divsChild>
                    <w:div w:id="8449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8643">
          <w:marLeft w:val="0"/>
          <w:marRight w:val="0"/>
          <w:marTop w:val="0"/>
          <w:marBottom w:val="0"/>
          <w:divBdr>
            <w:top w:val="none" w:sz="0" w:space="0" w:color="auto"/>
            <w:left w:val="none" w:sz="0" w:space="0" w:color="auto"/>
            <w:bottom w:val="none" w:sz="0" w:space="0" w:color="auto"/>
            <w:right w:val="none" w:sz="0" w:space="0" w:color="auto"/>
          </w:divBdr>
          <w:divsChild>
            <w:div w:id="684137064">
              <w:marLeft w:val="0"/>
              <w:marRight w:val="0"/>
              <w:marTop w:val="0"/>
              <w:marBottom w:val="0"/>
              <w:divBdr>
                <w:top w:val="none" w:sz="0" w:space="0" w:color="auto"/>
                <w:left w:val="none" w:sz="0" w:space="0" w:color="auto"/>
                <w:bottom w:val="none" w:sz="0" w:space="0" w:color="auto"/>
                <w:right w:val="none" w:sz="0" w:space="0" w:color="auto"/>
              </w:divBdr>
              <w:divsChild>
                <w:div w:id="519198397">
                  <w:marLeft w:val="136"/>
                  <w:marRight w:val="0"/>
                  <w:marTop w:val="0"/>
                  <w:marBottom w:val="0"/>
                  <w:divBdr>
                    <w:top w:val="none" w:sz="0" w:space="0" w:color="auto"/>
                    <w:left w:val="none" w:sz="0" w:space="0" w:color="auto"/>
                    <w:bottom w:val="none" w:sz="0" w:space="0" w:color="auto"/>
                    <w:right w:val="none" w:sz="0" w:space="0" w:color="auto"/>
                  </w:divBdr>
                  <w:divsChild>
                    <w:div w:id="112940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91212">
              <w:marLeft w:val="0"/>
              <w:marRight w:val="0"/>
              <w:marTop w:val="0"/>
              <w:marBottom w:val="0"/>
              <w:divBdr>
                <w:top w:val="none" w:sz="0" w:space="0" w:color="auto"/>
                <w:left w:val="none" w:sz="0" w:space="0" w:color="auto"/>
                <w:bottom w:val="none" w:sz="0" w:space="0" w:color="auto"/>
                <w:right w:val="none" w:sz="0" w:space="0" w:color="auto"/>
              </w:divBdr>
            </w:div>
          </w:divsChild>
        </w:div>
        <w:div w:id="130561295">
          <w:marLeft w:val="0"/>
          <w:marRight w:val="0"/>
          <w:marTop w:val="0"/>
          <w:marBottom w:val="0"/>
          <w:divBdr>
            <w:top w:val="none" w:sz="0" w:space="0" w:color="auto"/>
            <w:left w:val="none" w:sz="0" w:space="0" w:color="auto"/>
            <w:bottom w:val="none" w:sz="0" w:space="0" w:color="auto"/>
            <w:right w:val="none" w:sz="0" w:space="0" w:color="auto"/>
          </w:divBdr>
          <w:divsChild>
            <w:div w:id="779303630">
              <w:marLeft w:val="0"/>
              <w:marRight w:val="0"/>
              <w:marTop w:val="0"/>
              <w:marBottom w:val="0"/>
              <w:divBdr>
                <w:top w:val="none" w:sz="0" w:space="0" w:color="auto"/>
                <w:left w:val="none" w:sz="0" w:space="0" w:color="auto"/>
                <w:bottom w:val="none" w:sz="0" w:space="0" w:color="auto"/>
                <w:right w:val="none" w:sz="0" w:space="0" w:color="auto"/>
              </w:divBdr>
              <w:divsChild>
                <w:div w:id="1869445056">
                  <w:marLeft w:val="136"/>
                  <w:marRight w:val="0"/>
                  <w:marTop w:val="0"/>
                  <w:marBottom w:val="0"/>
                  <w:divBdr>
                    <w:top w:val="none" w:sz="0" w:space="0" w:color="auto"/>
                    <w:left w:val="none" w:sz="0" w:space="0" w:color="auto"/>
                    <w:bottom w:val="none" w:sz="0" w:space="0" w:color="auto"/>
                    <w:right w:val="none" w:sz="0" w:space="0" w:color="auto"/>
                  </w:divBdr>
                  <w:divsChild>
                    <w:div w:id="37041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76643">
              <w:marLeft w:val="0"/>
              <w:marRight w:val="0"/>
              <w:marTop w:val="0"/>
              <w:marBottom w:val="0"/>
              <w:divBdr>
                <w:top w:val="none" w:sz="0" w:space="0" w:color="auto"/>
                <w:left w:val="none" w:sz="0" w:space="0" w:color="auto"/>
                <w:bottom w:val="none" w:sz="0" w:space="0" w:color="auto"/>
                <w:right w:val="none" w:sz="0" w:space="0" w:color="auto"/>
              </w:divBdr>
            </w:div>
          </w:divsChild>
        </w:div>
        <w:div w:id="181167571">
          <w:marLeft w:val="0"/>
          <w:marRight w:val="0"/>
          <w:marTop w:val="0"/>
          <w:marBottom w:val="0"/>
          <w:divBdr>
            <w:top w:val="none" w:sz="0" w:space="0" w:color="auto"/>
            <w:left w:val="none" w:sz="0" w:space="0" w:color="auto"/>
            <w:bottom w:val="none" w:sz="0" w:space="0" w:color="auto"/>
            <w:right w:val="none" w:sz="0" w:space="0" w:color="auto"/>
          </w:divBdr>
          <w:divsChild>
            <w:div w:id="1322347064">
              <w:marLeft w:val="0"/>
              <w:marRight w:val="0"/>
              <w:marTop w:val="0"/>
              <w:marBottom w:val="0"/>
              <w:divBdr>
                <w:top w:val="none" w:sz="0" w:space="0" w:color="auto"/>
                <w:left w:val="none" w:sz="0" w:space="0" w:color="auto"/>
                <w:bottom w:val="none" w:sz="0" w:space="0" w:color="auto"/>
                <w:right w:val="none" w:sz="0" w:space="0" w:color="auto"/>
              </w:divBdr>
              <w:divsChild>
                <w:div w:id="651757070">
                  <w:marLeft w:val="136"/>
                  <w:marRight w:val="0"/>
                  <w:marTop w:val="0"/>
                  <w:marBottom w:val="0"/>
                  <w:divBdr>
                    <w:top w:val="none" w:sz="0" w:space="0" w:color="auto"/>
                    <w:left w:val="none" w:sz="0" w:space="0" w:color="auto"/>
                    <w:bottom w:val="none" w:sz="0" w:space="0" w:color="auto"/>
                    <w:right w:val="none" w:sz="0" w:space="0" w:color="auto"/>
                  </w:divBdr>
                  <w:divsChild>
                    <w:div w:id="136698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59781">
          <w:marLeft w:val="0"/>
          <w:marRight w:val="0"/>
          <w:marTop w:val="0"/>
          <w:marBottom w:val="0"/>
          <w:divBdr>
            <w:top w:val="none" w:sz="0" w:space="0" w:color="auto"/>
            <w:left w:val="none" w:sz="0" w:space="0" w:color="auto"/>
            <w:bottom w:val="none" w:sz="0" w:space="0" w:color="auto"/>
            <w:right w:val="none" w:sz="0" w:space="0" w:color="auto"/>
          </w:divBdr>
          <w:divsChild>
            <w:div w:id="1456364114">
              <w:marLeft w:val="0"/>
              <w:marRight w:val="0"/>
              <w:marTop w:val="0"/>
              <w:marBottom w:val="0"/>
              <w:divBdr>
                <w:top w:val="none" w:sz="0" w:space="0" w:color="auto"/>
                <w:left w:val="none" w:sz="0" w:space="0" w:color="auto"/>
                <w:bottom w:val="none" w:sz="0" w:space="0" w:color="auto"/>
                <w:right w:val="none" w:sz="0" w:space="0" w:color="auto"/>
              </w:divBdr>
              <w:divsChild>
                <w:div w:id="1804884920">
                  <w:marLeft w:val="136"/>
                  <w:marRight w:val="0"/>
                  <w:marTop w:val="0"/>
                  <w:marBottom w:val="0"/>
                  <w:divBdr>
                    <w:top w:val="none" w:sz="0" w:space="0" w:color="auto"/>
                    <w:left w:val="none" w:sz="0" w:space="0" w:color="auto"/>
                    <w:bottom w:val="none" w:sz="0" w:space="0" w:color="auto"/>
                    <w:right w:val="none" w:sz="0" w:space="0" w:color="auto"/>
                  </w:divBdr>
                  <w:divsChild>
                    <w:div w:id="5728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299442">
          <w:marLeft w:val="0"/>
          <w:marRight w:val="0"/>
          <w:marTop w:val="0"/>
          <w:marBottom w:val="0"/>
          <w:divBdr>
            <w:top w:val="none" w:sz="0" w:space="0" w:color="auto"/>
            <w:left w:val="none" w:sz="0" w:space="0" w:color="auto"/>
            <w:bottom w:val="none" w:sz="0" w:space="0" w:color="auto"/>
            <w:right w:val="none" w:sz="0" w:space="0" w:color="auto"/>
          </w:divBdr>
          <w:divsChild>
            <w:div w:id="1243250137">
              <w:marLeft w:val="0"/>
              <w:marRight w:val="0"/>
              <w:marTop w:val="0"/>
              <w:marBottom w:val="0"/>
              <w:divBdr>
                <w:top w:val="none" w:sz="0" w:space="0" w:color="auto"/>
                <w:left w:val="none" w:sz="0" w:space="0" w:color="auto"/>
                <w:bottom w:val="none" w:sz="0" w:space="0" w:color="auto"/>
                <w:right w:val="none" w:sz="0" w:space="0" w:color="auto"/>
              </w:divBdr>
              <w:divsChild>
                <w:div w:id="1519611894">
                  <w:marLeft w:val="136"/>
                  <w:marRight w:val="0"/>
                  <w:marTop w:val="0"/>
                  <w:marBottom w:val="0"/>
                  <w:divBdr>
                    <w:top w:val="none" w:sz="0" w:space="0" w:color="auto"/>
                    <w:left w:val="none" w:sz="0" w:space="0" w:color="auto"/>
                    <w:bottom w:val="none" w:sz="0" w:space="0" w:color="auto"/>
                    <w:right w:val="none" w:sz="0" w:space="0" w:color="auto"/>
                  </w:divBdr>
                  <w:divsChild>
                    <w:div w:id="12912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51777">
          <w:marLeft w:val="0"/>
          <w:marRight w:val="0"/>
          <w:marTop w:val="0"/>
          <w:marBottom w:val="0"/>
          <w:divBdr>
            <w:top w:val="none" w:sz="0" w:space="0" w:color="auto"/>
            <w:left w:val="none" w:sz="0" w:space="0" w:color="auto"/>
            <w:bottom w:val="none" w:sz="0" w:space="0" w:color="auto"/>
            <w:right w:val="none" w:sz="0" w:space="0" w:color="auto"/>
          </w:divBdr>
          <w:divsChild>
            <w:div w:id="737050143">
              <w:marLeft w:val="0"/>
              <w:marRight w:val="0"/>
              <w:marTop w:val="0"/>
              <w:marBottom w:val="0"/>
              <w:divBdr>
                <w:top w:val="none" w:sz="0" w:space="0" w:color="auto"/>
                <w:left w:val="none" w:sz="0" w:space="0" w:color="auto"/>
                <w:bottom w:val="none" w:sz="0" w:space="0" w:color="auto"/>
                <w:right w:val="none" w:sz="0" w:space="0" w:color="auto"/>
              </w:divBdr>
              <w:divsChild>
                <w:div w:id="1220165718">
                  <w:marLeft w:val="136"/>
                  <w:marRight w:val="0"/>
                  <w:marTop w:val="0"/>
                  <w:marBottom w:val="0"/>
                  <w:divBdr>
                    <w:top w:val="none" w:sz="0" w:space="0" w:color="auto"/>
                    <w:left w:val="none" w:sz="0" w:space="0" w:color="auto"/>
                    <w:bottom w:val="none" w:sz="0" w:space="0" w:color="auto"/>
                    <w:right w:val="none" w:sz="0" w:space="0" w:color="auto"/>
                  </w:divBdr>
                  <w:divsChild>
                    <w:div w:id="32940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63100">
              <w:marLeft w:val="0"/>
              <w:marRight w:val="0"/>
              <w:marTop w:val="0"/>
              <w:marBottom w:val="0"/>
              <w:divBdr>
                <w:top w:val="none" w:sz="0" w:space="0" w:color="auto"/>
                <w:left w:val="none" w:sz="0" w:space="0" w:color="auto"/>
                <w:bottom w:val="none" w:sz="0" w:space="0" w:color="auto"/>
                <w:right w:val="none" w:sz="0" w:space="0" w:color="auto"/>
              </w:divBdr>
            </w:div>
          </w:divsChild>
        </w:div>
        <w:div w:id="364601916">
          <w:marLeft w:val="0"/>
          <w:marRight w:val="0"/>
          <w:marTop w:val="0"/>
          <w:marBottom w:val="0"/>
          <w:divBdr>
            <w:top w:val="none" w:sz="0" w:space="0" w:color="auto"/>
            <w:left w:val="none" w:sz="0" w:space="0" w:color="auto"/>
            <w:bottom w:val="none" w:sz="0" w:space="0" w:color="auto"/>
            <w:right w:val="none" w:sz="0" w:space="0" w:color="auto"/>
          </w:divBdr>
          <w:divsChild>
            <w:div w:id="1928732628">
              <w:marLeft w:val="0"/>
              <w:marRight w:val="0"/>
              <w:marTop w:val="0"/>
              <w:marBottom w:val="0"/>
              <w:divBdr>
                <w:top w:val="none" w:sz="0" w:space="0" w:color="auto"/>
                <w:left w:val="none" w:sz="0" w:space="0" w:color="auto"/>
                <w:bottom w:val="none" w:sz="0" w:space="0" w:color="auto"/>
                <w:right w:val="none" w:sz="0" w:space="0" w:color="auto"/>
              </w:divBdr>
              <w:divsChild>
                <w:div w:id="850293197">
                  <w:marLeft w:val="136"/>
                  <w:marRight w:val="0"/>
                  <w:marTop w:val="0"/>
                  <w:marBottom w:val="0"/>
                  <w:divBdr>
                    <w:top w:val="none" w:sz="0" w:space="0" w:color="auto"/>
                    <w:left w:val="none" w:sz="0" w:space="0" w:color="auto"/>
                    <w:bottom w:val="none" w:sz="0" w:space="0" w:color="auto"/>
                    <w:right w:val="none" w:sz="0" w:space="0" w:color="auto"/>
                  </w:divBdr>
                  <w:divsChild>
                    <w:div w:id="148138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5710">
          <w:marLeft w:val="0"/>
          <w:marRight w:val="0"/>
          <w:marTop w:val="0"/>
          <w:marBottom w:val="0"/>
          <w:divBdr>
            <w:top w:val="none" w:sz="0" w:space="0" w:color="auto"/>
            <w:left w:val="none" w:sz="0" w:space="0" w:color="auto"/>
            <w:bottom w:val="none" w:sz="0" w:space="0" w:color="auto"/>
            <w:right w:val="none" w:sz="0" w:space="0" w:color="auto"/>
          </w:divBdr>
          <w:divsChild>
            <w:div w:id="955791932">
              <w:marLeft w:val="0"/>
              <w:marRight w:val="0"/>
              <w:marTop w:val="0"/>
              <w:marBottom w:val="0"/>
              <w:divBdr>
                <w:top w:val="none" w:sz="0" w:space="0" w:color="auto"/>
                <w:left w:val="none" w:sz="0" w:space="0" w:color="auto"/>
                <w:bottom w:val="none" w:sz="0" w:space="0" w:color="auto"/>
                <w:right w:val="none" w:sz="0" w:space="0" w:color="auto"/>
              </w:divBdr>
              <w:divsChild>
                <w:div w:id="1731807338">
                  <w:marLeft w:val="136"/>
                  <w:marRight w:val="0"/>
                  <w:marTop w:val="0"/>
                  <w:marBottom w:val="0"/>
                  <w:divBdr>
                    <w:top w:val="none" w:sz="0" w:space="0" w:color="auto"/>
                    <w:left w:val="none" w:sz="0" w:space="0" w:color="auto"/>
                    <w:bottom w:val="none" w:sz="0" w:space="0" w:color="auto"/>
                    <w:right w:val="none" w:sz="0" w:space="0" w:color="auto"/>
                  </w:divBdr>
                  <w:divsChild>
                    <w:div w:id="14201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57939">
          <w:marLeft w:val="0"/>
          <w:marRight w:val="0"/>
          <w:marTop w:val="0"/>
          <w:marBottom w:val="0"/>
          <w:divBdr>
            <w:top w:val="none" w:sz="0" w:space="0" w:color="auto"/>
            <w:left w:val="none" w:sz="0" w:space="0" w:color="auto"/>
            <w:bottom w:val="none" w:sz="0" w:space="0" w:color="auto"/>
            <w:right w:val="none" w:sz="0" w:space="0" w:color="auto"/>
          </w:divBdr>
          <w:divsChild>
            <w:div w:id="105346884">
              <w:marLeft w:val="0"/>
              <w:marRight w:val="0"/>
              <w:marTop w:val="0"/>
              <w:marBottom w:val="0"/>
              <w:divBdr>
                <w:top w:val="none" w:sz="0" w:space="0" w:color="auto"/>
                <w:left w:val="none" w:sz="0" w:space="0" w:color="auto"/>
                <w:bottom w:val="none" w:sz="0" w:space="0" w:color="auto"/>
                <w:right w:val="none" w:sz="0" w:space="0" w:color="auto"/>
              </w:divBdr>
              <w:divsChild>
                <w:div w:id="1487042015">
                  <w:marLeft w:val="136"/>
                  <w:marRight w:val="0"/>
                  <w:marTop w:val="0"/>
                  <w:marBottom w:val="0"/>
                  <w:divBdr>
                    <w:top w:val="none" w:sz="0" w:space="0" w:color="auto"/>
                    <w:left w:val="none" w:sz="0" w:space="0" w:color="auto"/>
                    <w:bottom w:val="none" w:sz="0" w:space="0" w:color="auto"/>
                    <w:right w:val="none" w:sz="0" w:space="0" w:color="auto"/>
                  </w:divBdr>
                  <w:divsChild>
                    <w:div w:id="113602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89892">
              <w:marLeft w:val="0"/>
              <w:marRight w:val="0"/>
              <w:marTop w:val="0"/>
              <w:marBottom w:val="0"/>
              <w:divBdr>
                <w:top w:val="none" w:sz="0" w:space="0" w:color="auto"/>
                <w:left w:val="none" w:sz="0" w:space="0" w:color="auto"/>
                <w:bottom w:val="none" w:sz="0" w:space="0" w:color="auto"/>
                <w:right w:val="none" w:sz="0" w:space="0" w:color="auto"/>
              </w:divBdr>
            </w:div>
          </w:divsChild>
        </w:div>
        <w:div w:id="445932568">
          <w:marLeft w:val="0"/>
          <w:marRight w:val="0"/>
          <w:marTop w:val="0"/>
          <w:marBottom w:val="0"/>
          <w:divBdr>
            <w:top w:val="none" w:sz="0" w:space="0" w:color="auto"/>
            <w:left w:val="none" w:sz="0" w:space="0" w:color="auto"/>
            <w:bottom w:val="none" w:sz="0" w:space="0" w:color="auto"/>
            <w:right w:val="none" w:sz="0" w:space="0" w:color="auto"/>
          </w:divBdr>
          <w:divsChild>
            <w:div w:id="652413224">
              <w:marLeft w:val="0"/>
              <w:marRight w:val="0"/>
              <w:marTop w:val="0"/>
              <w:marBottom w:val="0"/>
              <w:divBdr>
                <w:top w:val="none" w:sz="0" w:space="0" w:color="auto"/>
                <w:left w:val="none" w:sz="0" w:space="0" w:color="auto"/>
                <w:bottom w:val="none" w:sz="0" w:space="0" w:color="auto"/>
                <w:right w:val="none" w:sz="0" w:space="0" w:color="auto"/>
              </w:divBdr>
            </w:div>
            <w:div w:id="1398627428">
              <w:marLeft w:val="0"/>
              <w:marRight w:val="0"/>
              <w:marTop w:val="0"/>
              <w:marBottom w:val="0"/>
              <w:divBdr>
                <w:top w:val="none" w:sz="0" w:space="0" w:color="auto"/>
                <w:left w:val="none" w:sz="0" w:space="0" w:color="auto"/>
                <w:bottom w:val="none" w:sz="0" w:space="0" w:color="auto"/>
                <w:right w:val="none" w:sz="0" w:space="0" w:color="auto"/>
              </w:divBdr>
              <w:divsChild>
                <w:div w:id="1210798034">
                  <w:marLeft w:val="136"/>
                  <w:marRight w:val="0"/>
                  <w:marTop w:val="0"/>
                  <w:marBottom w:val="0"/>
                  <w:divBdr>
                    <w:top w:val="none" w:sz="0" w:space="0" w:color="auto"/>
                    <w:left w:val="none" w:sz="0" w:space="0" w:color="auto"/>
                    <w:bottom w:val="none" w:sz="0" w:space="0" w:color="auto"/>
                    <w:right w:val="none" w:sz="0" w:space="0" w:color="auto"/>
                  </w:divBdr>
                  <w:divsChild>
                    <w:div w:id="10699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778590">
          <w:marLeft w:val="0"/>
          <w:marRight w:val="0"/>
          <w:marTop w:val="0"/>
          <w:marBottom w:val="0"/>
          <w:divBdr>
            <w:top w:val="none" w:sz="0" w:space="0" w:color="auto"/>
            <w:left w:val="none" w:sz="0" w:space="0" w:color="auto"/>
            <w:bottom w:val="none" w:sz="0" w:space="0" w:color="auto"/>
            <w:right w:val="none" w:sz="0" w:space="0" w:color="auto"/>
          </w:divBdr>
          <w:divsChild>
            <w:div w:id="548034613">
              <w:marLeft w:val="0"/>
              <w:marRight w:val="0"/>
              <w:marTop w:val="0"/>
              <w:marBottom w:val="0"/>
              <w:divBdr>
                <w:top w:val="none" w:sz="0" w:space="0" w:color="auto"/>
                <w:left w:val="none" w:sz="0" w:space="0" w:color="auto"/>
                <w:bottom w:val="none" w:sz="0" w:space="0" w:color="auto"/>
                <w:right w:val="none" w:sz="0" w:space="0" w:color="auto"/>
              </w:divBdr>
              <w:divsChild>
                <w:div w:id="895973345">
                  <w:marLeft w:val="136"/>
                  <w:marRight w:val="0"/>
                  <w:marTop w:val="0"/>
                  <w:marBottom w:val="0"/>
                  <w:divBdr>
                    <w:top w:val="none" w:sz="0" w:space="0" w:color="auto"/>
                    <w:left w:val="none" w:sz="0" w:space="0" w:color="auto"/>
                    <w:bottom w:val="none" w:sz="0" w:space="0" w:color="auto"/>
                    <w:right w:val="none" w:sz="0" w:space="0" w:color="auto"/>
                  </w:divBdr>
                  <w:divsChild>
                    <w:div w:id="161548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335292">
          <w:marLeft w:val="0"/>
          <w:marRight w:val="0"/>
          <w:marTop w:val="0"/>
          <w:marBottom w:val="0"/>
          <w:divBdr>
            <w:top w:val="none" w:sz="0" w:space="0" w:color="auto"/>
            <w:left w:val="none" w:sz="0" w:space="0" w:color="auto"/>
            <w:bottom w:val="none" w:sz="0" w:space="0" w:color="auto"/>
            <w:right w:val="none" w:sz="0" w:space="0" w:color="auto"/>
          </w:divBdr>
          <w:divsChild>
            <w:div w:id="964459763">
              <w:marLeft w:val="0"/>
              <w:marRight w:val="0"/>
              <w:marTop w:val="0"/>
              <w:marBottom w:val="0"/>
              <w:divBdr>
                <w:top w:val="none" w:sz="0" w:space="0" w:color="auto"/>
                <w:left w:val="none" w:sz="0" w:space="0" w:color="auto"/>
                <w:bottom w:val="none" w:sz="0" w:space="0" w:color="auto"/>
                <w:right w:val="none" w:sz="0" w:space="0" w:color="auto"/>
              </w:divBdr>
              <w:divsChild>
                <w:div w:id="1006437881">
                  <w:marLeft w:val="136"/>
                  <w:marRight w:val="0"/>
                  <w:marTop w:val="0"/>
                  <w:marBottom w:val="0"/>
                  <w:divBdr>
                    <w:top w:val="none" w:sz="0" w:space="0" w:color="auto"/>
                    <w:left w:val="none" w:sz="0" w:space="0" w:color="auto"/>
                    <w:bottom w:val="none" w:sz="0" w:space="0" w:color="auto"/>
                    <w:right w:val="none" w:sz="0" w:space="0" w:color="auto"/>
                  </w:divBdr>
                  <w:divsChild>
                    <w:div w:id="2688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8468">
              <w:marLeft w:val="0"/>
              <w:marRight w:val="0"/>
              <w:marTop w:val="0"/>
              <w:marBottom w:val="0"/>
              <w:divBdr>
                <w:top w:val="none" w:sz="0" w:space="0" w:color="auto"/>
                <w:left w:val="none" w:sz="0" w:space="0" w:color="auto"/>
                <w:bottom w:val="none" w:sz="0" w:space="0" w:color="auto"/>
                <w:right w:val="none" w:sz="0" w:space="0" w:color="auto"/>
              </w:divBdr>
            </w:div>
          </w:divsChild>
        </w:div>
        <w:div w:id="516696623">
          <w:marLeft w:val="0"/>
          <w:marRight w:val="0"/>
          <w:marTop w:val="0"/>
          <w:marBottom w:val="0"/>
          <w:divBdr>
            <w:top w:val="none" w:sz="0" w:space="0" w:color="auto"/>
            <w:left w:val="none" w:sz="0" w:space="0" w:color="auto"/>
            <w:bottom w:val="none" w:sz="0" w:space="0" w:color="auto"/>
            <w:right w:val="none" w:sz="0" w:space="0" w:color="auto"/>
          </w:divBdr>
          <w:divsChild>
            <w:div w:id="871262349">
              <w:marLeft w:val="0"/>
              <w:marRight w:val="0"/>
              <w:marTop w:val="0"/>
              <w:marBottom w:val="0"/>
              <w:divBdr>
                <w:top w:val="none" w:sz="0" w:space="0" w:color="auto"/>
                <w:left w:val="none" w:sz="0" w:space="0" w:color="auto"/>
                <w:bottom w:val="none" w:sz="0" w:space="0" w:color="auto"/>
                <w:right w:val="none" w:sz="0" w:space="0" w:color="auto"/>
              </w:divBdr>
              <w:divsChild>
                <w:div w:id="2093500953">
                  <w:marLeft w:val="136"/>
                  <w:marRight w:val="0"/>
                  <w:marTop w:val="0"/>
                  <w:marBottom w:val="0"/>
                  <w:divBdr>
                    <w:top w:val="none" w:sz="0" w:space="0" w:color="auto"/>
                    <w:left w:val="none" w:sz="0" w:space="0" w:color="auto"/>
                    <w:bottom w:val="none" w:sz="0" w:space="0" w:color="auto"/>
                    <w:right w:val="none" w:sz="0" w:space="0" w:color="auto"/>
                  </w:divBdr>
                  <w:divsChild>
                    <w:div w:id="89470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540572">
          <w:marLeft w:val="0"/>
          <w:marRight w:val="0"/>
          <w:marTop w:val="0"/>
          <w:marBottom w:val="0"/>
          <w:divBdr>
            <w:top w:val="none" w:sz="0" w:space="0" w:color="auto"/>
            <w:left w:val="none" w:sz="0" w:space="0" w:color="auto"/>
            <w:bottom w:val="none" w:sz="0" w:space="0" w:color="auto"/>
            <w:right w:val="none" w:sz="0" w:space="0" w:color="auto"/>
          </w:divBdr>
          <w:divsChild>
            <w:div w:id="988166662">
              <w:marLeft w:val="0"/>
              <w:marRight w:val="0"/>
              <w:marTop w:val="0"/>
              <w:marBottom w:val="0"/>
              <w:divBdr>
                <w:top w:val="none" w:sz="0" w:space="0" w:color="auto"/>
                <w:left w:val="none" w:sz="0" w:space="0" w:color="auto"/>
                <w:bottom w:val="none" w:sz="0" w:space="0" w:color="auto"/>
                <w:right w:val="none" w:sz="0" w:space="0" w:color="auto"/>
              </w:divBdr>
            </w:div>
            <w:div w:id="1995527011">
              <w:marLeft w:val="0"/>
              <w:marRight w:val="0"/>
              <w:marTop w:val="0"/>
              <w:marBottom w:val="0"/>
              <w:divBdr>
                <w:top w:val="none" w:sz="0" w:space="0" w:color="auto"/>
                <w:left w:val="none" w:sz="0" w:space="0" w:color="auto"/>
                <w:bottom w:val="none" w:sz="0" w:space="0" w:color="auto"/>
                <w:right w:val="none" w:sz="0" w:space="0" w:color="auto"/>
              </w:divBdr>
              <w:divsChild>
                <w:div w:id="1756900418">
                  <w:marLeft w:val="136"/>
                  <w:marRight w:val="0"/>
                  <w:marTop w:val="0"/>
                  <w:marBottom w:val="0"/>
                  <w:divBdr>
                    <w:top w:val="none" w:sz="0" w:space="0" w:color="auto"/>
                    <w:left w:val="none" w:sz="0" w:space="0" w:color="auto"/>
                    <w:bottom w:val="none" w:sz="0" w:space="0" w:color="auto"/>
                    <w:right w:val="none" w:sz="0" w:space="0" w:color="auto"/>
                  </w:divBdr>
                  <w:divsChild>
                    <w:div w:id="799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95351">
          <w:marLeft w:val="0"/>
          <w:marRight w:val="0"/>
          <w:marTop w:val="0"/>
          <w:marBottom w:val="0"/>
          <w:divBdr>
            <w:top w:val="none" w:sz="0" w:space="0" w:color="auto"/>
            <w:left w:val="none" w:sz="0" w:space="0" w:color="auto"/>
            <w:bottom w:val="none" w:sz="0" w:space="0" w:color="auto"/>
            <w:right w:val="none" w:sz="0" w:space="0" w:color="auto"/>
          </w:divBdr>
          <w:divsChild>
            <w:div w:id="951283911">
              <w:marLeft w:val="0"/>
              <w:marRight w:val="0"/>
              <w:marTop w:val="0"/>
              <w:marBottom w:val="0"/>
              <w:divBdr>
                <w:top w:val="none" w:sz="0" w:space="0" w:color="auto"/>
                <w:left w:val="none" w:sz="0" w:space="0" w:color="auto"/>
                <w:bottom w:val="none" w:sz="0" w:space="0" w:color="auto"/>
                <w:right w:val="none" w:sz="0" w:space="0" w:color="auto"/>
              </w:divBdr>
              <w:divsChild>
                <w:div w:id="225920830">
                  <w:marLeft w:val="136"/>
                  <w:marRight w:val="0"/>
                  <w:marTop w:val="0"/>
                  <w:marBottom w:val="0"/>
                  <w:divBdr>
                    <w:top w:val="none" w:sz="0" w:space="0" w:color="auto"/>
                    <w:left w:val="none" w:sz="0" w:space="0" w:color="auto"/>
                    <w:bottom w:val="none" w:sz="0" w:space="0" w:color="auto"/>
                    <w:right w:val="none" w:sz="0" w:space="0" w:color="auto"/>
                  </w:divBdr>
                  <w:divsChild>
                    <w:div w:id="138590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9031">
          <w:marLeft w:val="0"/>
          <w:marRight w:val="0"/>
          <w:marTop w:val="0"/>
          <w:marBottom w:val="0"/>
          <w:divBdr>
            <w:top w:val="none" w:sz="0" w:space="0" w:color="auto"/>
            <w:left w:val="none" w:sz="0" w:space="0" w:color="auto"/>
            <w:bottom w:val="none" w:sz="0" w:space="0" w:color="auto"/>
            <w:right w:val="none" w:sz="0" w:space="0" w:color="auto"/>
          </w:divBdr>
          <w:divsChild>
            <w:div w:id="216472966">
              <w:marLeft w:val="0"/>
              <w:marRight w:val="0"/>
              <w:marTop w:val="0"/>
              <w:marBottom w:val="0"/>
              <w:divBdr>
                <w:top w:val="none" w:sz="0" w:space="0" w:color="auto"/>
                <w:left w:val="none" w:sz="0" w:space="0" w:color="auto"/>
                <w:bottom w:val="none" w:sz="0" w:space="0" w:color="auto"/>
                <w:right w:val="none" w:sz="0" w:space="0" w:color="auto"/>
              </w:divBdr>
              <w:divsChild>
                <w:div w:id="108279502">
                  <w:marLeft w:val="136"/>
                  <w:marRight w:val="0"/>
                  <w:marTop w:val="0"/>
                  <w:marBottom w:val="0"/>
                  <w:divBdr>
                    <w:top w:val="none" w:sz="0" w:space="0" w:color="auto"/>
                    <w:left w:val="none" w:sz="0" w:space="0" w:color="auto"/>
                    <w:bottom w:val="none" w:sz="0" w:space="0" w:color="auto"/>
                    <w:right w:val="none" w:sz="0" w:space="0" w:color="auto"/>
                  </w:divBdr>
                  <w:divsChild>
                    <w:div w:id="30678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30988">
              <w:marLeft w:val="0"/>
              <w:marRight w:val="0"/>
              <w:marTop w:val="0"/>
              <w:marBottom w:val="0"/>
              <w:divBdr>
                <w:top w:val="none" w:sz="0" w:space="0" w:color="auto"/>
                <w:left w:val="none" w:sz="0" w:space="0" w:color="auto"/>
                <w:bottom w:val="none" w:sz="0" w:space="0" w:color="auto"/>
                <w:right w:val="none" w:sz="0" w:space="0" w:color="auto"/>
              </w:divBdr>
            </w:div>
          </w:divsChild>
        </w:div>
        <w:div w:id="900403079">
          <w:marLeft w:val="0"/>
          <w:marRight w:val="0"/>
          <w:marTop w:val="0"/>
          <w:marBottom w:val="0"/>
          <w:divBdr>
            <w:top w:val="none" w:sz="0" w:space="0" w:color="auto"/>
            <w:left w:val="none" w:sz="0" w:space="0" w:color="auto"/>
            <w:bottom w:val="none" w:sz="0" w:space="0" w:color="auto"/>
            <w:right w:val="none" w:sz="0" w:space="0" w:color="auto"/>
          </w:divBdr>
          <w:divsChild>
            <w:div w:id="609357713">
              <w:marLeft w:val="0"/>
              <w:marRight w:val="0"/>
              <w:marTop w:val="0"/>
              <w:marBottom w:val="0"/>
              <w:divBdr>
                <w:top w:val="none" w:sz="0" w:space="0" w:color="auto"/>
                <w:left w:val="none" w:sz="0" w:space="0" w:color="auto"/>
                <w:bottom w:val="none" w:sz="0" w:space="0" w:color="auto"/>
                <w:right w:val="none" w:sz="0" w:space="0" w:color="auto"/>
              </w:divBdr>
              <w:divsChild>
                <w:div w:id="1082213375">
                  <w:marLeft w:val="136"/>
                  <w:marRight w:val="0"/>
                  <w:marTop w:val="0"/>
                  <w:marBottom w:val="0"/>
                  <w:divBdr>
                    <w:top w:val="none" w:sz="0" w:space="0" w:color="auto"/>
                    <w:left w:val="none" w:sz="0" w:space="0" w:color="auto"/>
                    <w:bottom w:val="none" w:sz="0" w:space="0" w:color="auto"/>
                    <w:right w:val="none" w:sz="0" w:space="0" w:color="auto"/>
                  </w:divBdr>
                  <w:divsChild>
                    <w:div w:id="18834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870496">
          <w:marLeft w:val="0"/>
          <w:marRight w:val="0"/>
          <w:marTop w:val="0"/>
          <w:marBottom w:val="0"/>
          <w:divBdr>
            <w:top w:val="none" w:sz="0" w:space="0" w:color="auto"/>
            <w:left w:val="none" w:sz="0" w:space="0" w:color="auto"/>
            <w:bottom w:val="none" w:sz="0" w:space="0" w:color="auto"/>
            <w:right w:val="none" w:sz="0" w:space="0" w:color="auto"/>
          </w:divBdr>
          <w:divsChild>
            <w:div w:id="1759671699">
              <w:marLeft w:val="0"/>
              <w:marRight w:val="0"/>
              <w:marTop w:val="0"/>
              <w:marBottom w:val="0"/>
              <w:divBdr>
                <w:top w:val="none" w:sz="0" w:space="0" w:color="auto"/>
                <w:left w:val="none" w:sz="0" w:space="0" w:color="auto"/>
                <w:bottom w:val="none" w:sz="0" w:space="0" w:color="auto"/>
                <w:right w:val="none" w:sz="0" w:space="0" w:color="auto"/>
              </w:divBdr>
              <w:divsChild>
                <w:div w:id="1970668447">
                  <w:marLeft w:val="136"/>
                  <w:marRight w:val="0"/>
                  <w:marTop w:val="0"/>
                  <w:marBottom w:val="0"/>
                  <w:divBdr>
                    <w:top w:val="none" w:sz="0" w:space="0" w:color="auto"/>
                    <w:left w:val="none" w:sz="0" w:space="0" w:color="auto"/>
                    <w:bottom w:val="none" w:sz="0" w:space="0" w:color="auto"/>
                    <w:right w:val="none" w:sz="0" w:space="0" w:color="auto"/>
                  </w:divBdr>
                  <w:divsChild>
                    <w:div w:id="74595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008284">
          <w:marLeft w:val="0"/>
          <w:marRight w:val="0"/>
          <w:marTop w:val="0"/>
          <w:marBottom w:val="0"/>
          <w:divBdr>
            <w:top w:val="none" w:sz="0" w:space="0" w:color="auto"/>
            <w:left w:val="none" w:sz="0" w:space="0" w:color="auto"/>
            <w:bottom w:val="none" w:sz="0" w:space="0" w:color="auto"/>
            <w:right w:val="none" w:sz="0" w:space="0" w:color="auto"/>
          </w:divBdr>
          <w:divsChild>
            <w:div w:id="711927672">
              <w:marLeft w:val="0"/>
              <w:marRight w:val="0"/>
              <w:marTop w:val="0"/>
              <w:marBottom w:val="0"/>
              <w:divBdr>
                <w:top w:val="none" w:sz="0" w:space="0" w:color="auto"/>
                <w:left w:val="none" w:sz="0" w:space="0" w:color="auto"/>
                <w:bottom w:val="none" w:sz="0" w:space="0" w:color="auto"/>
                <w:right w:val="none" w:sz="0" w:space="0" w:color="auto"/>
              </w:divBdr>
              <w:divsChild>
                <w:div w:id="837230982">
                  <w:marLeft w:val="136"/>
                  <w:marRight w:val="0"/>
                  <w:marTop w:val="0"/>
                  <w:marBottom w:val="0"/>
                  <w:divBdr>
                    <w:top w:val="none" w:sz="0" w:space="0" w:color="auto"/>
                    <w:left w:val="none" w:sz="0" w:space="0" w:color="auto"/>
                    <w:bottom w:val="none" w:sz="0" w:space="0" w:color="auto"/>
                    <w:right w:val="none" w:sz="0" w:space="0" w:color="auto"/>
                  </w:divBdr>
                  <w:divsChild>
                    <w:div w:id="184316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547846">
          <w:marLeft w:val="0"/>
          <w:marRight w:val="0"/>
          <w:marTop w:val="0"/>
          <w:marBottom w:val="0"/>
          <w:divBdr>
            <w:top w:val="none" w:sz="0" w:space="0" w:color="auto"/>
            <w:left w:val="none" w:sz="0" w:space="0" w:color="auto"/>
            <w:bottom w:val="none" w:sz="0" w:space="0" w:color="auto"/>
            <w:right w:val="none" w:sz="0" w:space="0" w:color="auto"/>
          </w:divBdr>
          <w:divsChild>
            <w:div w:id="1740595235">
              <w:marLeft w:val="0"/>
              <w:marRight w:val="0"/>
              <w:marTop w:val="0"/>
              <w:marBottom w:val="0"/>
              <w:divBdr>
                <w:top w:val="none" w:sz="0" w:space="0" w:color="auto"/>
                <w:left w:val="none" w:sz="0" w:space="0" w:color="auto"/>
                <w:bottom w:val="none" w:sz="0" w:space="0" w:color="auto"/>
                <w:right w:val="none" w:sz="0" w:space="0" w:color="auto"/>
              </w:divBdr>
              <w:divsChild>
                <w:div w:id="1321884234">
                  <w:marLeft w:val="136"/>
                  <w:marRight w:val="0"/>
                  <w:marTop w:val="0"/>
                  <w:marBottom w:val="0"/>
                  <w:divBdr>
                    <w:top w:val="none" w:sz="0" w:space="0" w:color="auto"/>
                    <w:left w:val="none" w:sz="0" w:space="0" w:color="auto"/>
                    <w:bottom w:val="none" w:sz="0" w:space="0" w:color="auto"/>
                    <w:right w:val="none" w:sz="0" w:space="0" w:color="auto"/>
                  </w:divBdr>
                  <w:divsChild>
                    <w:div w:id="7871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260708">
          <w:marLeft w:val="0"/>
          <w:marRight w:val="0"/>
          <w:marTop w:val="0"/>
          <w:marBottom w:val="0"/>
          <w:divBdr>
            <w:top w:val="none" w:sz="0" w:space="0" w:color="auto"/>
            <w:left w:val="none" w:sz="0" w:space="0" w:color="auto"/>
            <w:bottom w:val="none" w:sz="0" w:space="0" w:color="auto"/>
            <w:right w:val="none" w:sz="0" w:space="0" w:color="auto"/>
          </w:divBdr>
          <w:divsChild>
            <w:div w:id="1569924679">
              <w:marLeft w:val="0"/>
              <w:marRight w:val="0"/>
              <w:marTop w:val="0"/>
              <w:marBottom w:val="0"/>
              <w:divBdr>
                <w:top w:val="none" w:sz="0" w:space="0" w:color="auto"/>
                <w:left w:val="none" w:sz="0" w:space="0" w:color="auto"/>
                <w:bottom w:val="none" w:sz="0" w:space="0" w:color="auto"/>
                <w:right w:val="none" w:sz="0" w:space="0" w:color="auto"/>
              </w:divBdr>
            </w:div>
            <w:div w:id="1862813636">
              <w:marLeft w:val="0"/>
              <w:marRight w:val="0"/>
              <w:marTop w:val="0"/>
              <w:marBottom w:val="0"/>
              <w:divBdr>
                <w:top w:val="none" w:sz="0" w:space="0" w:color="auto"/>
                <w:left w:val="none" w:sz="0" w:space="0" w:color="auto"/>
                <w:bottom w:val="none" w:sz="0" w:space="0" w:color="auto"/>
                <w:right w:val="none" w:sz="0" w:space="0" w:color="auto"/>
              </w:divBdr>
              <w:divsChild>
                <w:div w:id="227157998">
                  <w:marLeft w:val="136"/>
                  <w:marRight w:val="0"/>
                  <w:marTop w:val="0"/>
                  <w:marBottom w:val="0"/>
                  <w:divBdr>
                    <w:top w:val="none" w:sz="0" w:space="0" w:color="auto"/>
                    <w:left w:val="none" w:sz="0" w:space="0" w:color="auto"/>
                    <w:bottom w:val="none" w:sz="0" w:space="0" w:color="auto"/>
                    <w:right w:val="none" w:sz="0" w:space="0" w:color="auto"/>
                  </w:divBdr>
                  <w:divsChild>
                    <w:div w:id="192907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390410">
          <w:marLeft w:val="0"/>
          <w:marRight w:val="0"/>
          <w:marTop w:val="0"/>
          <w:marBottom w:val="0"/>
          <w:divBdr>
            <w:top w:val="none" w:sz="0" w:space="0" w:color="auto"/>
            <w:left w:val="none" w:sz="0" w:space="0" w:color="auto"/>
            <w:bottom w:val="none" w:sz="0" w:space="0" w:color="auto"/>
            <w:right w:val="none" w:sz="0" w:space="0" w:color="auto"/>
          </w:divBdr>
          <w:divsChild>
            <w:div w:id="255527255">
              <w:marLeft w:val="0"/>
              <w:marRight w:val="0"/>
              <w:marTop w:val="0"/>
              <w:marBottom w:val="0"/>
              <w:divBdr>
                <w:top w:val="none" w:sz="0" w:space="0" w:color="auto"/>
                <w:left w:val="none" w:sz="0" w:space="0" w:color="auto"/>
                <w:bottom w:val="none" w:sz="0" w:space="0" w:color="auto"/>
                <w:right w:val="none" w:sz="0" w:space="0" w:color="auto"/>
              </w:divBdr>
            </w:div>
            <w:div w:id="1096099033">
              <w:marLeft w:val="0"/>
              <w:marRight w:val="0"/>
              <w:marTop w:val="0"/>
              <w:marBottom w:val="0"/>
              <w:divBdr>
                <w:top w:val="none" w:sz="0" w:space="0" w:color="auto"/>
                <w:left w:val="none" w:sz="0" w:space="0" w:color="auto"/>
                <w:bottom w:val="none" w:sz="0" w:space="0" w:color="auto"/>
                <w:right w:val="none" w:sz="0" w:space="0" w:color="auto"/>
              </w:divBdr>
              <w:divsChild>
                <w:div w:id="1108701454">
                  <w:marLeft w:val="136"/>
                  <w:marRight w:val="0"/>
                  <w:marTop w:val="0"/>
                  <w:marBottom w:val="0"/>
                  <w:divBdr>
                    <w:top w:val="none" w:sz="0" w:space="0" w:color="auto"/>
                    <w:left w:val="none" w:sz="0" w:space="0" w:color="auto"/>
                    <w:bottom w:val="none" w:sz="0" w:space="0" w:color="auto"/>
                    <w:right w:val="none" w:sz="0" w:space="0" w:color="auto"/>
                  </w:divBdr>
                  <w:divsChild>
                    <w:div w:id="12729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727400">
          <w:marLeft w:val="0"/>
          <w:marRight w:val="0"/>
          <w:marTop w:val="0"/>
          <w:marBottom w:val="0"/>
          <w:divBdr>
            <w:top w:val="none" w:sz="0" w:space="0" w:color="auto"/>
            <w:left w:val="none" w:sz="0" w:space="0" w:color="auto"/>
            <w:bottom w:val="none" w:sz="0" w:space="0" w:color="auto"/>
            <w:right w:val="none" w:sz="0" w:space="0" w:color="auto"/>
          </w:divBdr>
          <w:divsChild>
            <w:div w:id="709189357">
              <w:marLeft w:val="0"/>
              <w:marRight w:val="0"/>
              <w:marTop w:val="0"/>
              <w:marBottom w:val="0"/>
              <w:divBdr>
                <w:top w:val="none" w:sz="0" w:space="0" w:color="auto"/>
                <w:left w:val="none" w:sz="0" w:space="0" w:color="auto"/>
                <w:bottom w:val="none" w:sz="0" w:space="0" w:color="auto"/>
                <w:right w:val="none" w:sz="0" w:space="0" w:color="auto"/>
              </w:divBdr>
              <w:divsChild>
                <w:div w:id="2116707166">
                  <w:marLeft w:val="136"/>
                  <w:marRight w:val="0"/>
                  <w:marTop w:val="0"/>
                  <w:marBottom w:val="0"/>
                  <w:divBdr>
                    <w:top w:val="none" w:sz="0" w:space="0" w:color="auto"/>
                    <w:left w:val="none" w:sz="0" w:space="0" w:color="auto"/>
                    <w:bottom w:val="none" w:sz="0" w:space="0" w:color="auto"/>
                    <w:right w:val="none" w:sz="0" w:space="0" w:color="auto"/>
                  </w:divBdr>
                  <w:divsChild>
                    <w:div w:id="18740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137902">
          <w:marLeft w:val="0"/>
          <w:marRight w:val="0"/>
          <w:marTop w:val="0"/>
          <w:marBottom w:val="0"/>
          <w:divBdr>
            <w:top w:val="none" w:sz="0" w:space="0" w:color="auto"/>
            <w:left w:val="none" w:sz="0" w:space="0" w:color="auto"/>
            <w:bottom w:val="none" w:sz="0" w:space="0" w:color="auto"/>
            <w:right w:val="none" w:sz="0" w:space="0" w:color="auto"/>
          </w:divBdr>
          <w:divsChild>
            <w:div w:id="788082997">
              <w:marLeft w:val="0"/>
              <w:marRight w:val="0"/>
              <w:marTop w:val="0"/>
              <w:marBottom w:val="0"/>
              <w:divBdr>
                <w:top w:val="none" w:sz="0" w:space="0" w:color="auto"/>
                <w:left w:val="none" w:sz="0" w:space="0" w:color="auto"/>
                <w:bottom w:val="none" w:sz="0" w:space="0" w:color="auto"/>
                <w:right w:val="none" w:sz="0" w:space="0" w:color="auto"/>
              </w:divBdr>
              <w:divsChild>
                <w:div w:id="869147548">
                  <w:marLeft w:val="136"/>
                  <w:marRight w:val="0"/>
                  <w:marTop w:val="0"/>
                  <w:marBottom w:val="0"/>
                  <w:divBdr>
                    <w:top w:val="none" w:sz="0" w:space="0" w:color="auto"/>
                    <w:left w:val="none" w:sz="0" w:space="0" w:color="auto"/>
                    <w:bottom w:val="none" w:sz="0" w:space="0" w:color="auto"/>
                    <w:right w:val="none" w:sz="0" w:space="0" w:color="auto"/>
                  </w:divBdr>
                  <w:divsChild>
                    <w:div w:id="141624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32634">
              <w:marLeft w:val="0"/>
              <w:marRight w:val="0"/>
              <w:marTop w:val="0"/>
              <w:marBottom w:val="0"/>
              <w:divBdr>
                <w:top w:val="none" w:sz="0" w:space="0" w:color="auto"/>
                <w:left w:val="none" w:sz="0" w:space="0" w:color="auto"/>
                <w:bottom w:val="none" w:sz="0" w:space="0" w:color="auto"/>
                <w:right w:val="none" w:sz="0" w:space="0" w:color="auto"/>
              </w:divBdr>
            </w:div>
          </w:divsChild>
        </w:div>
        <w:div w:id="1193305990">
          <w:marLeft w:val="0"/>
          <w:marRight w:val="0"/>
          <w:marTop w:val="0"/>
          <w:marBottom w:val="0"/>
          <w:divBdr>
            <w:top w:val="none" w:sz="0" w:space="0" w:color="auto"/>
            <w:left w:val="none" w:sz="0" w:space="0" w:color="auto"/>
            <w:bottom w:val="none" w:sz="0" w:space="0" w:color="auto"/>
            <w:right w:val="none" w:sz="0" w:space="0" w:color="auto"/>
          </w:divBdr>
          <w:divsChild>
            <w:div w:id="424570816">
              <w:marLeft w:val="0"/>
              <w:marRight w:val="0"/>
              <w:marTop w:val="0"/>
              <w:marBottom w:val="0"/>
              <w:divBdr>
                <w:top w:val="none" w:sz="0" w:space="0" w:color="auto"/>
                <w:left w:val="none" w:sz="0" w:space="0" w:color="auto"/>
                <w:bottom w:val="none" w:sz="0" w:space="0" w:color="auto"/>
                <w:right w:val="none" w:sz="0" w:space="0" w:color="auto"/>
              </w:divBdr>
              <w:divsChild>
                <w:div w:id="2038725975">
                  <w:marLeft w:val="136"/>
                  <w:marRight w:val="0"/>
                  <w:marTop w:val="0"/>
                  <w:marBottom w:val="0"/>
                  <w:divBdr>
                    <w:top w:val="none" w:sz="0" w:space="0" w:color="auto"/>
                    <w:left w:val="none" w:sz="0" w:space="0" w:color="auto"/>
                    <w:bottom w:val="none" w:sz="0" w:space="0" w:color="auto"/>
                    <w:right w:val="none" w:sz="0" w:space="0" w:color="auto"/>
                  </w:divBdr>
                  <w:divsChild>
                    <w:div w:id="93513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965561">
              <w:marLeft w:val="0"/>
              <w:marRight w:val="0"/>
              <w:marTop w:val="0"/>
              <w:marBottom w:val="0"/>
              <w:divBdr>
                <w:top w:val="none" w:sz="0" w:space="0" w:color="auto"/>
                <w:left w:val="none" w:sz="0" w:space="0" w:color="auto"/>
                <w:bottom w:val="none" w:sz="0" w:space="0" w:color="auto"/>
                <w:right w:val="none" w:sz="0" w:space="0" w:color="auto"/>
              </w:divBdr>
            </w:div>
          </w:divsChild>
        </w:div>
        <w:div w:id="1286110523">
          <w:marLeft w:val="0"/>
          <w:marRight w:val="0"/>
          <w:marTop w:val="0"/>
          <w:marBottom w:val="0"/>
          <w:divBdr>
            <w:top w:val="none" w:sz="0" w:space="0" w:color="auto"/>
            <w:left w:val="none" w:sz="0" w:space="0" w:color="auto"/>
            <w:bottom w:val="none" w:sz="0" w:space="0" w:color="auto"/>
            <w:right w:val="none" w:sz="0" w:space="0" w:color="auto"/>
          </w:divBdr>
          <w:divsChild>
            <w:div w:id="1589119108">
              <w:marLeft w:val="0"/>
              <w:marRight w:val="0"/>
              <w:marTop w:val="0"/>
              <w:marBottom w:val="0"/>
              <w:divBdr>
                <w:top w:val="none" w:sz="0" w:space="0" w:color="auto"/>
                <w:left w:val="none" w:sz="0" w:space="0" w:color="auto"/>
                <w:bottom w:val="none" w:sz="0" w:space="0" w:color="auto"/>
                <w:right w:val="none" w:sz="0" w:space="0" w:color="auto"/>
              </w:divBdr>
            </w:div>
          </w:divsChild>
        </w:div>
        <w:div w:id="1336803626">
          <w:marLeft w:val="0"/>
          <w:marRight w:val="0"/>
          <w:marTop w:val="0"/>
          <w:marBottom w:val="0"/>
          <w:divBdr>
            <w:top w:val="none" w:sz="0" w:space="0" w:color="auto"/>
            <w:left w:val="none" w:sz="0" w:space="0" w:color="auto"/>
            <w:bottom w:val="none" w:sz="0" w:space="0" w:color="auto"/>
            <w:right w:val="none" w:sz="0" w:space="0" w:color="auto"/>
          </w:divBdr>
          <w:divsChild>
            <w:div w:id="1619529871">
              <w:marLeft w:val="0"/>
              <w:marRight w:val="0"/>
              <w:marTop w:val="0"/>
              <w:marBottom w:val="0"/>
              <w:divBdr>
                <w:top w:val="none" w:sz="0" w:space="0" w:color="auto"/>
                <w:left w:val="none" w:sz="0" w:space="0" w:color="auto"/>
                <w:bottom w:val="none" w:sz="0" w:space="0" w:color="auto"/>
                <w:right w:val="none" w:sz="0" w:space="0" w:color="auto"/>
              </w:divBdr>
              <w:divsChild>
                <w:div w:id="2080050630">
                  <w:marLeft w:val="136"/>
                  <w:marRight w:val="0"/>
                  <w:marTop w:val="0"/>
                  <w:marBottom w:val="0"/>
                  <w:divBdr>
                    <w:top w:val="none" w:sz="0" w:space="0" w:color="auto"/>
                    <w:left w:val="none" w:sz="0" w:space="0" w:color="auto"/>
                    <w:bottom w:val="none" w:sz="0" w:space="0" w:color="auto"/>
                    <w:right w:val="none" w:sz="0" w:space="0" w:color="auto"/>
                  </w:divBdr>
                  <w:divsChild>
                    <w:div w:id="131028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02017">
          <w:marLeft w:val="0"/>
          <w:marRight w:val="0"/>
          <w:marTop w:val="0"/>
          <w:marBottom w:val="0"/>
          <w:divBdr>
            <w:top w:val="none" w:sz="0" w:space="0" w:color="auto"/>
            <w:left w:val="none" w:sz="0" w:space="0" w:color="auto"/>
            <w:bottom w:val="none" w:sz="0" w:space="0" w:color="auto"/>
            <w:right w:val="none" w:sz="0" w:space="0" w:color="auto"/>
          </w:divBdr>
          <w:divsChild>
            <w:div w:id="2108848138">
              <w:marLeft w:val="0"/>
              <w:marRight w:val="0"/>
              <w:marTop w:val="0"/>
              <w:marBottom w:val="0"/>
              <w:divBdr>
                <w:top w:val="none" w:sz="0" w:space="0" w:color="auto"/>
                <w:left w:val="none" w:sz="0" w:space="0" w:color="auto"/>
                <w:bottom w:val="none" w:sz="0" w:space="0" w:color="auto"/>
                <w:right w:val="none" w:sz="0" w:space="0" w:color="auto"/>
              </w:divBdr>
              <w:divsChild>
                <w:div w:id="602109590">
                  <w:marLeft w:val="136"/>
                  <w:marRight w:val="0"/>
                  <w:marTop w:val="0"/>
                  <w:marBottom w:val="0"/>
                  <w:divBdr>
                    <w:top w:val="none" w:sz="0" w:space="0" w:color="auto"/>
                    <w:left w:val="none" w:sz="0" w:space="0" w:color="auto"/>
                    <w:bottom w:val="none" w:sz="0" w:space="0" w:color="auto"/>
                    <w:right w:val="none" w:sz="0" w:space="0" w:color="auto"/>
                  </w:divBdr>
                  <w:divsChild>
                    <w:div w:id="18170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733371">
          <w:marLeft w:val="0"/>
          <w:marRight w:val="0"/>
          <w:marTop w:val="0"/>
          <w:marBottom w:val="0"/>
          <w:divBdr>
            <w:top w:val="none" w:sz="0" w:space="0" w:color="auto"/>
            <w:left w:val="none" w:sz="0" w:space="0" w:color="auto"/>
            <w:bottom w:val="none" w:sz="0" w:space="0" w:color="auto"/>
            <w:right w:val="none" w:sz="0" w:space="0" w:color="auto"/>
          </w:divBdr>
          <w:divsChild>
            <w:div w:id="1469399655">
              <w:marLeft w:val="0"/>
              <w:marRight w:val="0"/>
              <w:marTop w:val="0"/>
              <w:marBottom w:val="0"/>
              <w:divBdr>
                <w:top w:val="none" w:sz="0" w:space="0" w:color="auto"/>
                <w:left w:val="none" w:sz="0" w:space="0" w:color="auto"/>
                <w:bottom w:val="none" w:sz="0" w:space="0" w:color="auto"/>
                <w:right w:val="none" w:sz="0" w:space="0" w:color="auto"/>
              </w:divBdr>
            </w:div>
            <w:div w:id="1687900398">
              <w:marLeft w:val="0"/>
              <w:marRight w:val="0"/>
              <w:marTop w:val="0"/>
              <w:marBottom w:val="0"/>
              <w:divBdr>
                <w:top w:val="none" w:sz="0" w:space="0" w:color="auto"/>
                <w:left w:val="none" w:sz="0" w:space="0" w:color="auto"/>
                <w:bottom w:val="none" w:sz="0" w:space="0" w:color="auto"/>
                <w:right w:val="none" w:sz="0" w:space="0" w:color="auto"/>
              </w:divBdr>
              <w:divsChild>
                <w:div w:id="523398394">
                  <w:marLeft w:val="136"/>
                  <w:marRight w:val="0"/>
                  <w:marTop w:val="0"/>
                  <w:marBottom w:val="0"/>
                  <w:divBdr>
                    <w:top w:val="none" w:sz="0" w:space="0" w:color="auto"/>
                    <w:left w:val="none" w:sz="0" w:space="0" w:color="auto"/>
                    <w:bottom w:val="none" w:sz="0" w:space="0" w:color="auto"/>
                    <w:right w:val="none" w:sz="0" w:space="0" w:color="auto"/>
                  </w:divBdr>
                  <w:divsChild>
                    <w:div w:id="2575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54660">
          <w:marLeft w:val="0"/>
          <w:marRight w:val="0"/>
          <w:marTop w:val="0"/>
          <w:marBottom w:val="0"/>
          <w:divBdr>
            <w:top w:val="none" w:sz="0" w:space="0" w:color="auto"/>
            <w:left w:val="none" w:sz="0" w:space="0" w:color="auto"/>
            <w:bottom w:val="none" w:sz="0" w:space="0" w:color="auto"/>
            <w:right w:val="none" w:sz="0" w:space="0" w:color="auto"/>
          </w:divBdr>
          <w:divsChild>
            <w:div w:id="938491197">
              <w:marLeft w:val="0"/>
              <w:marRight w:val="0"/>
              <w:marTop w:val="0"/>
              <w:marBottom w:val="0"/>
              <w:divBdr>
                <w:top w:val="none" w:sz="0" w:space="0" w:color="auto"/>
                <w:left w:val="none" w:sz="0" w:space="0" w:color="auto"/>
                <w:bottom w:val="none" w:sz="0" w:space="0" w:color="auto"/>
                <w:right w:val="none" w:sz="0" w:space="0" w:color="auto"/>
              </w:divBdr>
              <w:divsChild>
                <w:div w:id="624236403">
                  <w:marLeft w:val="136"/>
                  <w:marRight w:val="0"/>
                  <w:marTop w:val="0"/>
                  <w:marBottom w:val="0"/>
                  <w:divBdr>
                    <w:top w:val="none" w:sz="0" w:space="0" w:color="auto"/>
                    <w:left w:val="none" w:sz="0" w:space="0" w:color="auto"/>
                    <w:bottom w:val="none" w:sz="0" w:space="0" w:color="auto"/>
                    <w:right w:val="none" w:sz="0" w:space="0" w:color="auto"/>
                  </w:divBdr>
                  <w:divsChild>
                    <w:div w:id="104067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897288">
          <w:marLeft w:val="0"/>
          <w:marRight w:val="0"/>
          <w:marTop w:val="0"/>
          <w:marBottom w:val="0"/>
          <w:divBdr>
            <w:top w:val="none" w:sz="0" w:space="0" w:color="auto"/>
            <w:left w:val="none" w:sz="0" w:space="0" w:color="auto"/>
            <w:bottom w:val="none" w:sz="0" w:space="0" w:color="auto"/>
            <w:right w:val="none" w:sz="0" w:space="0" w:color="auto"/>
          </w:divBdr>
          <w:divsChild>
            <w:div w:id="911501373">
              <w:marLeft w:val="0"/>
              <w:marRight w:val="0"/>
              <w:marTop w:val="0"/>
              <w:marBottom w:val="0"/>
              <w:divBdr>
                <w:top w:val="none" w:sz="0" w:space="0" w:color="auto"/>
                <w:left w:val="none" w:sz="0" w:space="0" w:color="auto"/>
                <w:bottom w:val="none" w:sz="0" w:space="0" w:color="auto"/>
                <w:right w:val="none" w:sz="0" w:space="0" w:color="auto"/>
              </w:divBdr>
            </w:div>
            <w:div w:id="1267038606">
              <w:marLeft w:val="0"/>
              <w:marRight w:val="0"/>
              <w:marTop w:val="0"/>
              <w:marBottom w:val="0"/>
              <w:divBdr>
                <w:top w:val="none" w:sz="0" w:space="0" w:color="auto"/>
                <w:left w:val="none" w:sz="0" w:space="0" w:color="auto"/>
                <w:bottom w:val="none" w:sz="0" w:space="0" w:color="auto"/>
                <w:right w:val="none" w:sz="0" w:space="0" w:color="auto"/>
              </w:divBdr>
              <w:divsChild>
                <w:div w:id="1679038985">
                  <w:marLeft w:val="136"/>
                  <w:marRight w:val="0"/>
                  <w:marTop w:val="0"/>
                  <w:marBottom w:val="0"/>
                  <w:divBdr>
                    <w:top w:val="none" w:sz="0" w:space="0" w:color="auto"/>
                    <w:left w:val="none" w:sz="0" w:space="0" w:color="auto"/>
                    <w:bottom w:val="none" w:sz="0" w:space="0" w:color="auto"/>
                    <w:right w:val="none" w:sz="0" w:space="0" w:color="auto"/>
                  </w:divBdr>
                  <w:divsChild>
                    <w:div w:id="22210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95767">
          <w:marLeft w:val="0"/>
          <w:marRight w:val="0"/>
          <w:marTop w:val="0"/>
          <w:marBottom w:val="0"/>
          <w:divBdr>
            <w:top w:val="none" w:sz="0" w:space="0" w:color="auto"/>
            <w:left w:val="none" w:sz="0" w:space="0" w:color="auto"/>
            <w:bottom w:val="none" w:sz="0" w:space="0" w:color="auto"/>
            <w:right w:val="none" w:sz="0" w:space="0" w:color="auto"/>
          </w:divBdr>
          <w:divsChild>
            <w:div w:id="697513115">
              <w:marLeft w:val="0"/>
              <w:marRight w:val="0"/>
              <w:marTop w:val="0"/>
              <w:marBottom w:val="0"/>
              <w:divBdr>
                <w:top w:val="none" w:sz="0" w:space="0" w:color="auto"/>
                <w:left w:val="none" w:sz="0" w:space="0" w:color="auto"/>
                <w:bottom w:val="none" w:sz="0" w:space="0" w:color="auto"/>
                <w:right w:val="none" w:sz="0" w:space="0" w:color="auto"/>
              </w:divBdr>
            </w:div>
            <w:div w:id="810173330">
              <w:marLeft w:val="0"/>
              <w:marRight w:val="0"/>
              <w:marTop w:val="0"/>
              <w:marBottom w:val="0"/>
              <w:divBdr>
                <w:top w:val="none" w:sz="0" w:space="0" w:color="auto"/>
                <w:left w:val="none" w:sz="0" w:space="0" w:color="auto"/>
                <w:bottom w:val="none" w:sz="0" w:space="0" w:color="auto"/>
                <w:right w:val="none" w:sz="0" w:space="0" w:color="auto"/>
              </w:divBdr>
              <w:divsChild>
                <w:div w:id="218634063">
                  <w:marLeft w:val="136"/>
                  <w:marRight w:val="0"/>
                  <w:marTop w:val="0"/>
                  <w:marBottom w:val="0"/>
                  <w:divBdr>
                    <w:top w:val="none" w:sz="0" w:space="0" w:color="auto"/>
                    <w:left w:val="none" w:sz="0" w:space="0" w:color="auto"/>
                    <w:bottom w:val="none" w:sz="0" w:space="0" w:color="auto"/>
                    <w:right w:val="none" w:sz="0" w:space="0" w:color="auto"/>
                  </w:divBdr>
                  <w:divsChild>
                    <w:div w:id="64608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801396">
          <w:marLeft w:val="0"/>
          <w:marRight w:val="0"/>
          <w:marTop w:val="0"/>
          <w:marBottom w:val="0"/>
          <w:divBdr>
            <w:top w:val="none" w:sz="0" w:space="0" w:color="auto"/>
            <w:left w:val="none" w:sz="0" w:space="0" w:color="auto"/>
            <w:bottom w:val="none" w:sz="0" w:space="0" w:color="auto"/>
            <w:right w:val="none" w:sz="0" w:space="0" w:color="auto"/>
          </w:divBdr>
          <w:divsChild>
            <w:div w:id="197010991">
              <w:marLeft w:val="0"/>
              <w:marRight w:val="0"/>
              <w:marTop w:val="0"/>
              <w:marBottom w:val="0"/>
              <w:divBdr>
                <w:top w:val="none" w:sz="0" w:space="0" w:color="auto"/>
                <w:left w:val="none" w:sz="0" w:space="0" w:color="auto"/>
                <w:bottom w:val="none" w:sz="0" w:space="0" w:color="auto"/>
                <w:right w:val="none" w:sz="0" w:space="0" w:color="auto"/>
              </w:divBdr>
              <w:divsChild>
                <w:div w:id="1625119580">
                  <w:marLeft w:val="136"/>
                  <w:marRight w:val="0"/>
                  <w:marTop w:val="0"/>
                  <w:marBottom w:val="0"/>
                  <w:divBdr>
                    <w:top w:val="none" w:sz="0" w:space="0" w:color="auto"/>
                    <w:left w:val="none" w:sz="0" w:space="0" w:color="auto"/>
                    <w:bottom w:val="none" w:sz="0" w:space="0" w:color="auto"/>
                    <w:right w:val="none" w:sz="0" w:space="0" w:color="auto"/>
                  </w:divBdr>
                  <w:divsChild>
                    <w:div w:id="14998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72916">
              <w:marLeft w:val="0"/>
              <w:marRight w:val="0"/>
              <w:marTop w:val="0"/>
              <w:marBottom w:val="0"/>
              <w:divBdr>
                <w:top w:val="none" w:sz="0" w:space="0" w:color="auto"/>
                <w:left w:val="none" w:sz="0" w:space="0" w:color="auto"/>
                <w:bottom w:val="none" w:sz="0" w:space="0" w:color="auto"/>
                <w:right w:val="none" w:sz="0" w:space="0" w:color="auto"/>
              </w:divBdr>
            </w:div>
          </w:divsChild>
        </w:div>
        <w:div w:id="1651328180">
          <w:marLeft w:val="0"/>
          <w:marRight w:val="0"/>
          <w:marTop w:val="0"/>
          <w:marBottom w:val="0"/>
          <w:divBdr>
            <w:top w:val="none" w:sz="0" w:space="0" w:color="auto"/>
            <w:left w:val="none" w:sz="0" w:space="0" w:color="auto"/>
            <w:bottom w:val="none" w:sz="0" w:space="0" w:color="auto"/>
            <w:right w:val="none" w:sz="0" w:space="0" w:color="auto"/>
          </w:divBdr>
          <w:divsChild>
            <w:div w:id="218169617">
              <w:marLeft w:val="0"/>
              <w:marRight w:val="0"/>
              <w:marTop w:val="0"/>
              <w:marBottom w:val="0"/>
              <w:divBdr>
                <w:top w:val="none" w:sz="0" w:space="0" w:color="auto"/>
                <w:left w:val="none" w:sz="0" w:space="0" w:color="auto"/>
                <w:bottom w:val="none" w:sz="0" w:space="0" w:color="auto"/>
                <w:right w:val="none" w:sz="0" w:space="0" w:color="auto"/>
              </w:divBdr>
              <w:divsChild>
                <w:div w:id="1447777536">
                  <w:marLeft w:val="136"/>
                  <w:marRight w:val="0"/>
                  <w:marTop w:val="0"/>
                  <w:marBottom w:val="0"/>
                  <w:divBdr>
                    <w:top w:val="none" w:sz="0" w:space="0" w:color="auto"/>
                    <w:left w:val="none" w:sz="0" w:space="0" w:color="auto"/>
                    <w:bottom w:val="none" w:sz="0" w:space="0" w:color="auto"/>
                    <w:right w:val="none" w:sz="0" w:space="0" w:color="auto"/>
                  </w:divBdr>
                  <w:divsChild>
                    <w:div w:id="63166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756183">
              <w:marLeft w:val="0"/>
              <w:marRight w:val="0"/>
              <w:marTop w:val="0"/>
              <w:marBottom w:val="0"/>
              <w:divBdr>
                <w:top w:val="none" w:sz="0" w:space="0" w:color="auto"/>
                <w:left w:val="none" w:sz="0" w:space="0" w:color="auto"/>
                <w:bottom w:val="none" w:sz="0" w:space="0" w:color="auto"/>
                <w:right w:val="none" w:sz="0" w:space="0" w:color="auto"/>
              </w:divBdr>
            </w:div>
          </w:divsChild>
        </w:div>
        <w:div w:id="1696879664">
          <w:marLeft w:val="0"/>
          <w:marRight w:val="0"/>
          <w:marTop w:val="0"/>
          <w:marBottom w:val="0"/>
          <w:divBdr>
            <w:top w:val="none" w:sz="0" w:space="0" w:color="auto"/>
            <w:left w:val="none" w:sz="0" w:space="0" w:color="auto"/>
            <w:bottom w:val="none" w:sz="0" w:space="0" w:color="auto"/>
            <w:right w:val="none" w:sz="0" w:space="0" w:color="auto"/>
          </w:divBdr>
          <w:divsChild>
            <w:div w:id="216091416">
              <w:marLeft w:val="0"/>
              <w:marRight w:val="0"/>
              <w:marTop w:val="0"/>
              <w:marBottom w:val="0"/>
              <w:divBdr>
                <w:top w:val="none" w:sz="0" w:space="0" w:color="auto"/>
                <w:left w:val="none" w:sz="0" w:space="0" w:color="auto"/>
                <w:bottom w:val="none" w:sz="0" w:space="0" w:color="auto"/>
                <w:right w:val="none" w:sz="0" w:space="0" w:color="auto"/>
              </w:divBdr>
              <w:divsChild>
                <w:div w:id="1134979547">
                  <w:marLeft w:val="136"/>
                  <w:marRight w:val="0"/>
                  <w:marTop w:val="0"/>
                  <w:marBottom w:val="0"/>
                  <w:divBdr>
                    <w:top w:val="none" w:sz="0" w:space="0" w:color="auto"/>
                    <w:left w:val="none" w:sz="0" w:space="0" w:color="auto"/>
                    <w:bottom w:val="none" w:sz="0" w:space="0" w:color="auto"/>
                    <w:right w:val="none" w:sz="0" w:space="0" w:color="auto"/>
                  </w:divBdr>
                  <w:divsChild>
                    <w:div w:id="144018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71615">
              <w:marLeft w:val="0"/>
              <w:marRight w:val="0"/>
              <w:marTop w:val="0"/>
              <w:marBottom w:val="0"/>
              <w:divBdr>
                <w:top w:val="none" w:sz="0" w:space="0" w:color="auto"/>
                <w:left w:val="none" w:sz="0" w:space="0" w:color="auto"/>
                <w:bottom w:val="none" w:sz="0" w:space="0" w:color="auto"/>
                <w:right w:val="none" w:sz="0" w:space="0" w:color="auto"/>
              </w:divBdr>
            </w:div>
          </w:divsChild>
        </w:div>
        <w:div w:id="1731734349">
          <w:marLeft w:val="0"/>
          <w:marRight w:val="0"/>
          <w:marTop w:val="0"/>
          <w:marBottom w:val="0"/>
          <w:divBdr>
            <w:top w:val="none" w:sz="0" w:space="0" w:color="auto"/>
            <w:left w:val="none" w:sz="0" w:space="0" w:color="auto"/>
            <w:bottom w:val="none" w:sz="0" w:space="0" w:color="auto"/>
            <w:right w:val="none" w:sz="0" w:space="0" w:color="auto"/>
          </w:divBdr>
          <w:divsChild>
            <w:div w:id="83843988">
              <w:marLeft w:val="0"/>
              <w:marRight w:val="0"/>
              <w:marTop w:val="0"/>
              <w:marBottom w:val="0"/>
              <w:divBdr>
                <w:top w:val="none" w:sz="0" w:space="0" w:color="auto"/>
                <w:left w:val="none" w:sz="0" w:space="0" w:color="auto"/>
                <w:bottom w:val="none" w:sz="0" w:space="0" w:color="auto"/>
                <w:right w:val="none" w:sz="0" w:space="0" w:color="auto"/>
              </w:divBdr>
              <w:divsChild>
                <w:div w:id="659887572">
                  <w:marLeft w:val="136"/>
                  <w:marRight w:val="0"/>
                  <w:marTop w:val="0"/>
                  <w:marBottom w:val="0"/>
                  <w:divBdr>
                    <w:top w:val="none" w:sz="0" w:space="0" w:color="auto"/>
                    <w:left w:val="none" w:sz="0" w:space="0" w:color="auto"/>
                    <w:bottom w:val="none" w:sz="0" w:space="0" w:color="auto"/>
                    <w:right w:val="none" w:sz="0" w:space="0" w:color="auto"/>
                  </w:divBdr>
                  <w:divsChild>
                    <w:div w:id="59690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573780">
          <w:marLeft w:val="0"/>
          <w:marRight w:val="0"/>
          <w:marTop w:val="0"/>
          <w:marBottom w:val="0"/>
          <w:divBdr>
            <w:top w:val="none" w:sz="0" w:space="0" w:color="auto"/>
            <w:left w:val="none" w:sz="0" w:space="0" w:color="auto"/>
            <w:bottom w:val="none" w:sz="0" w:space="0" w:color="auto"/>
            <w:right w:val="none" w:sz="0" w:space="0" w:color="auto"/>
          </w:divBdr>
          <w:divsChild>
            <w:div w:id="787511871">
              <w:marLeft w:val="0"/>
              <w:marRight w:val="0"/>
              <w:marTop w:val="0"/>
              <w:marBottom w:val="0"/>
              <w:divBdr>
                <w:top w:val="none" w:sz="0" w:space="0" w:color="auto"/>
                <w:left w:val="none" w:sz="0" w:space="0" w:color="auto"/>
                <w:bottom w:val="none" w:sz="0" w:space="0" w:color="auto"/>
                <w:right w:val="none" w:sz="0" w:space="0" w:color="auto"/>
              </w:divBdr>
              <w:divsChild>
                <w:div w:id="1979721682">
                  <w:marLeft w:val="136"/>
                  <w:marRight w:val="0"/>
                  <w:marTop w:val="0"/>
                  <w:marBottom w:val="0"/>
                  <w:divBdr>
                    <w:top w:val="none" w:sz="0" w:space="0" w:color="auto"/>
                    <w:left w:val="none" w:sz="0" w:space="0" w:color="auto"/>
                    <w:bottom w:val="none" w:sz="0" w:space="0" w:color="auto"/>
                    <w:right w:val="none" w:sz="0" w:space="0" w:color="auto"/>
                  </w:divBdr>
                  <w:divsChild>
                    <w:div w:id="16614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639263">
              <w:marLeft w:val="0"/>
              <w:marRight w:val="0"/>
              <w:marTop w:val="0"/>
              <w:marBottom w:val="0"/>
              <w:divBdr>
                <w:top w:val="none" w:sz="0" w:space="0" w:color="auto"/>
                <w:left w:val="none" w:sz="0" w:space="0" w:color="auto"/>
                <w:bottom w:val="none" w:sz="0" w:space="0" w:color="auto"/>
                <w:right w:val="none" w:sz="0" w:space="0" w:color="auto"/>
              </w:divBdr>
            </w:div>
          </w:divsChild>
        </w:div>
        <w:div w:id="2009164186">
          <w:marLeft w:val="0"/>
          <w:marRight w:val="0"/>
          <w:marTop w:val="0"/>
          <w:marBottom w:val="0"/>
          <w:divBdr>
            <w:top w:val="none" w:sz="0" w:space="0" w:color="auto"/>
            <w:left w:val="none" w:sz="0" w:space="0" w:color="auto"/>
            <w:bottom w:val="none" w:sz="0" w:space="0" w:color="auto"/>
            <w:right w:val="none" w:sz="0" w:space="0" w:color="auto"/>
          </w:divBdr>
          <w:divsChild>
            <w:div w:id="1423334527">
              <w:marLeft w:val="0"/>
              <w:marRight w:val="0"/>
              <w:marTop w:val="0"/>
              <w:marBottom w:val="0"/>
              <w:divBdr>
                <w:top w:val="none" w:sz="0" w:space="0" w:color="auto"/>
                <w:left w:val="none" w:sz="0" w:space="0" w:color="auto"/>
                <w:bottom w:val="none" w:sz="0" w:space="0" w:color="auto"/>
                <w:right w:val="none" w:sz="0" w:space="0" w:color="auto"/>
              </w:divBdr>
            </w:div>
            <w:div w:id="2114351288">
              <w:marLeft w:val="0"/>
              <w:marRight w:val="0"/>
              <w:marTop w:val="0"/>
              <w:marBottom w:val="0"/>
              <w:divBdr>
                <w:top w:val="none" w:sz="0" w:space="0" w:color="auto"/>
                <w:left w:val="none" w:sz="0" w:space="0" w:color="auto"/>
                <w:bottom w:val="none" w:sz="0" w:space="0" w:color="auto"/>
                <w:right w:val="none" w:sz="0" w:space="0" w:color="auto"/>
              </w:divBdr>
              <w:divsChild>
                <w:div w:id="1407923834">
                  <w:marLeft w:val="136"/>
                  <w:marRight w:val="0"/>
                  <w:marTop w:val="0"/>
                  <w:marBottom w:val="0"/>
                  <w:divBdr>
                    <w:top w:val="none" w:sz="0" w:space="0" w:color="auto"/>
                    <w:left w:val="none" w:sz="0" w:space="0" w:color="auto"/>
                    <w:bottom w:val="none" w:sz="0" w:space="0" w:color="auto"/>
                    <w:right w:val="none" w:sz="0" w:space="0" w:color="auto"/>
                  </w:divBdr>
                  <w:divsChild>
                    <w:div w:id="3144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73421">
          <w:marLeft w:val="0"/>
          <w:marRight w:val="0"/>
          <w:marTop w:val="0"/>
          <w:marBottom w:val="0"/>
          <w:divBdr>
            <w:top w:val="none" w:sz="0" w:space="0" w:color="auto"/>
            <w:left w:val="none" w:sz="0" w:space="0" w:color="auto"/>
            <w:bottom w:val="none" w:sz="0" w:space="0" w:color="auto"/>
            <w:right w:val="none" w:sz="0" w:space="0" w:color="auto"/>
          </w:divBdr>
          <w:divsChild>
            <w:div w:id="1808352637">
              <w:marLeft w:val="0"/>
              <w:marRight w:val="0"/>
              <w:marTop w:val="0"/>
              <w:marBottom w:val="0"/>
              <w:divBdr>
                <w:top w:val="none" w:sz="0" w:space="0" w:color="auto"/>
                <w:left w:val="none" w:sz="0" w:space="0" w:color="auto"/>
                <w:bottom w:val="none" w:sz="0" w:space="0" w:color="auto"/>
                <w:right w:val="none" w:sz="0" w:space="0" w:color="auto"/>
              </w:divBdr>
              <w:divsChild>
                <w:div w:id="664209878">
                  <w:marLeft w:val="136"/>
                  <w:marRight w:val="0"/>
                  <w:marTop w:val="0"/>
                  <w:marBottom w:val="0"/>
                  <w:divBdr>
                    <w:top w:val="none" w:sz="0" w:space="0" w:color="auto"/>
                    <w:left w:val="none" w:sz="0" w:space="0" w:color="auto"/>
                    <w:bottom w:val="none" w:sz="0" w:space="0" w:color="auto"/>
                    <w:right w:val="none" w:sz="0" w:space="0" w:color="auto"/>
                  </w:divBdr>
                  <w:divsChild>
                    <w:div w:id="1033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100216">
          <w:marLeft w:val="0"/>
          <w:marRight w:val="0"/>
          <w:marTop w:val="0"/>
          <w:marBottom w:val="0"/>
          <w:divBdr>
            <w:top w:val="none" w:sz="0" w:space="0" w:color="auto"/>
            <w:left w:val="none" w:sz="0" w:space="0" w:color="auto"/>
            <w:bottom w:val="none" w:sz="0" w:space="0" w:color="auto"/>
            <w:right w:val="none" w:sz="0" w:space="0" w:color="auto"/>
          </w:divBdr>
          <w:divsChild>
            <w:div w:id="471367259">
              <w:marLeft w:val="0"/>
              <w:marRight w:val="0"/>
              <w:marTop w:val="0"/>
              <w:marBottom w:val="0"/>
              <w:divBdr>
                <w:top w:val="none" w:sz="0" w:space="0" w:color="auto"/>
                <w:left w:val="none" w:sz="0" w:space="0" w:color="auto"/>
                <w:bottom w:val="none" w:sz="0" w:space="0" w:color="auto"/>
                <w:right w:val="none" w:sz="0" w:space="0" w:color="auto"/>
              </w:divBdr>
            </w:div>
            <w:div w:id="1327594598">
              <w:marLeft w:val="0"/>
              <w:marRight w:val="0"/>
              <w:marTop w:val="0"/>
              <w:marBottom w:val="0"/>
              <w:divBdr>
                <w:top w:val="none" w:sz="0" w:space="0" w:color="auto"/>
                <w:left w:val="none" w:sz="0" w:space="0" w:color="auto"/>
                <w:bottom w:val="none" w:sz="0" w:space="0" w:color="auto"/>
                <w:right w:val="none" w:sz="0" w:space="0" w:color="auto"/>
              </w:divBdr>
              <w:divsChild>
                <w:div w:id="667908483">
                  <w:marLeft w:val="136"/>
                  <w:marRight w:val="0"/>
                  <w:marTop w:val="0"/>
                  <w:marBottom w:val="0"/>
                  <w:divBdr>
                    <w:top w:val="none" w:sz="0" w:space="0" w:color="auto"/>
                    <w:left w:val="none" w:sz="0" w:space="0" w:color="auto"/>
                    <w:bottom w:val="none" w:sz="0" w:space="0" w:color="auto"/>
                    <w:right w:val="none" w:sz="0" w:space="0" w:color="auto"/>
                  </w:divBdr>
                  <w:divsChild>
                    <w:div w:id="5645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792155">
          <w:marLeft w:val="0"/>
          <w:marRight w:val="0"/>
          <w:marTop w:val="0"/>
          <w:marBottom w:val="0"/>
          <w:divBdr>
            <w:top w:val="none" w:sz="0" w:space="0" w:color="auto"/>
            <w:left w:val="none" w:sz="0" w:space="0" w:color="auto"/>
            <w:bottom w:val="none" w:sz="0" w:space="0" w:color="auto"/>
            <w:right w:val="none" w:sz="0" w:space="0" w:color="auto"/>
          </w:divBdr>
          <w:divsChild>
            <w:div w:id="1347944731">
              <w:marLeft w:val="0"/>
              <w:marRight w:val="0"/>
              <w:marTop w:val="0"/>
              <w:marBottom w:val="0"/>
              <w:divBdr>
                <w:top w:val="none" w:sz="0" w:space="0" w:color="auto"/>
                <w:left w:val="none" w:sz="0" w:space="0" w:color="auto"/>
                <w:bottom w:val="none" w:sz="0" w:space="0" w:color="auto"/>
                <w:right w:val="none" w:sz="0" w:space="0" w:color="auto"/>
              </w:divBdr>
              <w:divsChild>
                <w:div w:id="123281092">
                  <w:marLeft w:val="136"/>
                  <w:marRight w:val="0"/>
                  <w:marTop w:val="0"/>
                  <w:marBottom w:val="0"/>
                  <w:divBdr>
                    <w:top w:val="none" w:sz="0" w:space="0" w:color="auto"/>
                    <w:left w:val="none" w:sz="0" w:space="0" w:color="auto"/>
                    <w:bottom w:val="none" w:sz="0" w:space="0" w:color="auto"/>
                    <w:right w:val="none" w:sz="0" w:space="0" w:color="auto"/>
                  </w:divBdr>
                  <w:divsChild>
                    <w:div w:id="21031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8264">
      <w:bodyDiv w:val="1"/>
      <w:marLeft w:val="0"/>
      <w:marRight w:val="0"/>
      <w:marTop w:val="0"/>
      <w:marBottom w:val="0"/>
      <w:divBdr>
        <w:top w:val="none" w:sz="0" w:space="0" w:color="auto"/>
        <w:left w:val="none" w:sz="0" w:space="0" w:color="auto"/>
        <w:bottom w:val="none" w:sz="0" w:space="0" w:color="auto"/>
        <w:right w:val="none" w:sz="0" w:space="0" w:color="auto"/>
      </w:divBdr>
    </w:div>
    <w:div w:id="1675917640">
      <w:bodyDiv w:val="1"/>
      <w:marLeft w:val="0"/>
      <w:marRight w:val="0"/>
      <w:marTop w:val="0"/>
      <w:marBottom w:val="0"/>
      <w:divBdr>
        <w:top w:val="none" w:sz="0" w:space="0" w:color="auto"/>
        <w:left w:val="none" w:sz="0" w:space="0" w:color="auto"/>
        <w:bottom w:val="none" w:sz="0" w:space="0" w:color="auto"/>
        <w:right w:val="none" w:sz="0" w:space="0" w:color="auto"/>
      </w:divBdr>
    </w:div>
    <w:div w:id="1716003547">
      <w:bodyDiv w:val="1"/>
      <w:marLeft w:val="0"/>
      <w:marRight w:val="0"/>
      <w:marTop w:val="0"/>
      <w:marBottom w:val="0"/>
      <w:divBdr>
        <w:top w:val="none" w:sz="0" w:space="0" w:color="auto"/>
        <w:left w:val="none" w:sz="0" w:space="0" w:color="auto"/>
        <w:bottom w:val="none" w:sz="0" w:space="0" w:color="auto"/>
        <w:right w:val="none" w:sz="0" w:space="0" w:color="auto"/>
      </w:divBdr>
    </w:div>
    <w:div w:id="1758820606">
      <w:bodyDiv w:val="1"/>
      <w:marLeft w:val="0"/>
      <w:marRight w:val="0"/>
      <w:marTop w:val="0"/>
      <w:marBottom w:val="0"/>
      <w:divBdr>
        <w:top w:val="none" w:sz="0" w:space="0" w:color="auto"/>
        <w:left w:val="none" w:sz="0" w:space="0" w:color="auto"/>
        <w:bottom w:val="none" w:sz="0" w:space="0" w:color="auto"/>
        <w:right w:val="none" w:sz="0" w:space="0" w:color="auto"/>
      </w:divBdr>
      <w:divsChild>
        <w:div w:id="280191459">
          <w:marLeft w:val="0"/>
          <w:marRight w:val="0"/>
          <w:marTop w:val="0"/>
          <w:marBottom w:val="0"/>
          <w:divBdr>
            <w:top w:val="none" w:sz="0" w:space="0" w:color="auto"/>
            <w:left w:val="none" w:sz="0" w:space="0" w:color="auto"/>
            <w:bottom w:val="none" w:sz="0" w:space="0" w:color="auto"/>
            <w:right w:val="none" w:sz="0" w:space="0" w:color="auto"/>
          </w:divBdr>
          <w:divsChild>
            <w:div w:id="647907116">
              <w:marLeft w:val="0"/>
              <w:marRight w:val="0"/>
              <w:marTop w:val="0"/>
              <w:marBottom w:val="0"/>
              <w:divBdr>
                <w:top w:val="none" w:sz="0" w:space="0" w:color="auto"/>
                <w:left w:val="none" w:sz="0" w:space="0" w:color="auto"/>
                <w:bottom w:val="none" w:sz="0" w:space="0" w:color="auto"/>
                <w:right w:val="none" w:sz="0" w:space="0" w:color="auto"/>
              </w:divBdr>
              <w:divsChild>
                <w:div w:id="815994352">
                  <w:marLeft w:val="0"/>
                  <w:marRight w:val="0"/>
                  <w:marTop w:val="0"/>
                  <w:marBottom w:val="0"/>
                  <w:divBdr>
                    <w:top w:val="none" w:sz="0" w:space="0" w:color="auto"/>
                    <w:left w:val="none" w:sz="0" w:space="0" w:color="auto"/>
                    <w:bottom w:val="none" w:sz="0" w:space="0" w:color="auto"/>
                    <w:right w:val="none" w:sz="0" w:space="0" w:color="auto"/>
                  </w:divBdr>
                  <w:divsChild>
                    <w:div w:id="1152411630">
                      <w:marLeft w:val="0"/>
                      <w:marRight w:val="0"/>
                      <w:marTop w:val="0"/>
                      <w:marBottom w:val="0"/>
                      <w:divBdr>
                        <w:top w:val="none" w:sz="0" w:space="0" w:color="auto"/>
                        <w:left w:val="none" w:sz="0" w:space="0" w:color="auto"/>
                        <w:bottom w:val="none" w:sz="0" w:space="0" w:color="auto"/>
                        <w:right w:val="none" w:sz="0" w:space="0" w:color="auto"/>
                      </w:divBdr>
                      <w:divsChild>
                        <w:div w:id="425080571">
                          <w:marLeft w:val="0"/>
                          <w:marRight w:val="0"/>
                          <w:marTop w:val="0"/>
                          <w:marBottom w:val="0"/>
                          <w:divBdr>
                            <w:top w:val="none" w:sz="0" w:space="0" w:color="auto"/>
                            <w:left w:val="none" w:sz="0" w:space="0" w:color="auto"/>
                            <w:bottom w:val="none" w:sz="0" w:space="0" w:color="auto"/>
                            <w:right w:val="none" w:sz="0" w:space="0" w:color="auto"/>
                          </w:divBdr>
                          <w:divsChild>
                            <w:div w:id="38863082">
                              <w:marLeft w:val="0"/>
                              <w:marRight w:val="0"/>
                              <w:marTop w:val="0"/>
                              <w:marBottom w:val="0"/>
                              <w:divBdr>
                                <w:top w:val="none" w:sz="0" w:space="0" w:color="auto"/>
                                <w:left w:val="none" w:sz="0" w:space="0" w:color="auto"/>
                                <w:bottom w:val="none" w:sz="0" w:space="0" w:color="auto"/>
                                <w:right w:val="none" w:sz="0" w:space="0" w:color="auto"/>
                              </w:divBdr>
                              <w:divsChild>
                                <w:div w:id="2023235463">
                                  <w:marLeft w:val="0"/>
                                  <w:marRight w:val="0"/>
                                  <w:marTop w:val="0"/>
                                  <w:marBottom w:val="0"/>
                                  <w:divBdr>
                                    <w:top w:val="none" w:sz="0" w:space="0" w:color="auto"/>
                                    <w:left w:val="none" w:sz="0" w:space="0" w:color="auto"/>
                                    <w:bottom w:val="none" w:sz="0" w:space="0" w:color="auto"/>
                                    <w:right w:val="none" w:sz="0" w:space="0" w:color="auto"/>
                                  </w:divBdr>
                                  <w:divsChild>
                                    <w:div w:id="1825393839">
                                      <w:marLeft w:val="0"/>
                                      <w:marRight w:val="0"/>
                                      <w:marTop w:val="0"/>
                                      <w:marBottom w:val="0"/>
                                      <w:divBdr>
                                        <w:top w:val="single" w:sz="4" w:space="0" w:color="F5F5F5"/>
                                        <w:left w:val="single" w:sz="4" w:space="0" w:color="F5F5F5"/>
                                        <w:bottom w:val="single" w:sz="4" w:space="0" w:color="F5F5F5"/>
                                        <w:right w:val="single" w:sz="4" w:space="0" w:color="F5F5F5"/>
                                      </w:divBdr>
                                      <w:divsChild>
                                        <w:div w:id="1938438798">
                                          <w:marLeft w:val="0"/>
                                          <w:marRight w:val="0"/>
                                          <w:marTop w:val="0"/>
                                          <w:marBottom w:val="0"/>
                                          <w:divBdr>
                                            <w:top w:val="none" w:sz="0" w:space="0" w:color="auto"/>
                                            <w:left w:val="none" w:sz="0" w:space="0" w:color="auto"/>
                                            <w:bottom w:val="none" w:sz="0" w:space="0" w:color="auto"/>
                                            <w:right w:val="none" w:sz="0" w:space="0" w:color="auto"/>
                                          </w:divBdr>
                                          <w:divsChild>
                                            <w:div w:id="6692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16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5.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www.ema.europa.eu/"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media/image4.jpeg"/><Relationship Id="rId25" Type="http://schemas.openxmlformats.org/officeDocument/2006/relationships/image" Target="media/image10.pn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ema.europa.eu/en/documents/template-form/qrd-appendix-v-adverse-drug-reaction-reporting-details_en.docx" TargetMode="External"/><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png"/><Relationship Id="rId28" Type="http://schemas.openxmlformats.org/officeDocument/2006/relationships/hyperlink" Target="https://www.ema.europa.eu/en/documents/template-form/qrd-appendix-v-adverse-drug-reaction-reporting-details_en.docx" TargetMode="External"/><Relationship Id="rId36" Type="http://schemas.openxmlformats.org/officeDocument/2006/relationships/customXml" Target="../customXml/item5.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footer" Target="footer1.xml"/><Relationship Id="rId35" Type="http://schemas.openxmlformats.org/officeDocument/2006/relationships/customXml" Target="../customXml/item4.xml"/><Relationship Id="rId8" Type="http://schemas.openxmlformats.org/officeDocument/2006/relationships/hyperlink" Target="https://www.ema.europa.eu/en/medicines/human/EPAR/exel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EMADOC-1700519818-2939077</_dlc_DocId>
    <_dlc_DocIdUrl xmlns="a034c160-bfb7-45f5-8632-2eb7e0508071">
      <Url>https://euema.sharepoint.com/sites/CRM/_layouts/15/DocIdRedir.aspx?ID=EMADOC-1700519818-2939077</Url>
      <Description>EMADOC-1700519818-2939077</Description>
    </_dlc_DocIdUrl>
  </documentManagement>
</p:properties>
</file>

<file path=customXml/itemProps1.xml><?xml version="1.0" encoding="utf-8"?>
<ds:datastoreItem xmlns:ds="http://schemas.openxmlformats.org/officeDocument/2006/customXml" ds:itemID="{C9FCA530-0427-4702-8328-C1B323E751A3}">
  <ds:schemaRefs>
    <ds:schemaRef ds:uri="http://schemas.openxmlformats.org/officeDocument/2006/bibliography"/>
  </ds:schemaRefs>
</ds:datastoreItem>
</file>

<file path=customXml/itemProps2.xml><?xml version="1.0" encoding="utf-8"?>
<ds:datastoreItem xmlns:ds="http://schemas.openxmlformats.org/officeDocument/2006/customXml" ds:itemID="{F3B9118C-E27F-44DB-8899-F7641D625F31}"/>
</file>

<file path=customXml/itemProps3.xml><?xml version="1.0" encoding="utf-8"?>
<ds:datastoreItem xmlns:ds="http://schemas.openxmlformats.org/officeDocument/2006/customXml" ds:itemID="{BFF1A484-A6BC-4703-8C35-0A96B462421F}"/>
</file>

<file path=customXml/itemProps4.xml><?xml version="1.0" encoding="utf-8"?>
<ds:datastoreItem xmlns:ds="http://schemas.openxmlformats.org/officeDocument/2006/customXml" ds:itemID="{2C1EEB8C-2713-4534-9336-BFF33125FC0D}"/>
</file>

<file path=customXml/itemProps5.xml><?xml version="1.0" encoding="utf-8"?>
<ds:datastoreItem xmlns:ds="http://schemas.openxmlformats.org/officeDocument/2006/customXml" ds:itemID="{6527ADF6-2CC3-406C-810F-7E2D20E8169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117</Pages>
  <Words>31976</Words>
  <Characters>183223</Characters>
  <Application>Microsoft Office Word</Application>
  <DocSecurity>0</DocSecurity>
  <Lines>7047</Lines>
  <Paragraphs>3912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211287</CharactersWithSpaces>
  <SharedDoc>false</SharedDoc>
  <HLinks>
    <vt:vector size="54"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2026-01-20T09:59:00Z</dcterms:created>
  <dcterms:modified xsi:type="dcterms:W3CDTF">2026-01-20T09:59:00Z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2025-03-24T10:35:33Z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7a7c0877-bbd5-4bb6-a176-7fa01f368690</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283cc4b2-9224-446c-a3da-27632a66e620</vt:lpwstr>
  </property>
</Properties>
</file>