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87551" w14:textId="42D40474" w:rsidR="00CA6E18" w:rsidRPr="00CA6E18" w:rsidRDefault="00CA6E18" w:rsidP="00CA6E18">
      <w:pPr>
        <w:widowControl w:val="0"/>
        <w:pBdr>
          <w:top w:val="single" w:sz="4" w:space="1" w:color="auto"/>
          <w:left w:val="single" w:sz="4" w:space="4" w:color="auto"/>
          <w:bottom w:val="single" w:sz="4" w:space="1" w:color="auto"/>
          <w:right w:val="single" w:sz="4" w:space="4" w:color="auto"/>
        </w:pBdr>
        <w:rPr>
          <w:lang w:val="en-GB"/>
        </w:rPr>
      </w:pPr>
      <w:r w:rsidRPr="00CA6E18">
        <w:rPr>
          <w:lang w:val="bg-BG"/>
        </w:rPr>
        <w:t xml:space="preserve">Prezentul document conține informațiile aprobate referitoare la produs pentru </w:t>
      </w:r>
      <w:r>
        <w:rPr>
          <w:lang w:val="en-GB"/>
        </w:rPr>
        <w:t>Abilify</w:t>
      </w:r>
      <w:r w:rsidRPr="00CA6E18">
        <w:rPr>
          <w:lang w:val="bg-BG"/>
        </w:rPr>
        <w:t>, cu evidențierea modificărilor aduse de la procedura anterioară care au afectat informațiile referitoare la produs (</w:t>
      </w:r>
      <w:r w:rsidR="00B831B6" w:rsidRPr="00B831B6">
        <w:rPr>
          <w:lang w:val="en-GB"/>
        </w:rPr>
        <w:t>EMEA/H/C/000471/IB/0140</w:t>
      </w:r>
      <w:r w:rsidRPr="00CA6E18">
        <w:rPr>
          <w:lang w:val="bg-BG"/>
        </w:rPr>
        <w:t>).</w:t>
      </w:r>
    </w:p>
    <w:p w14:paraId="59497A84" w14:textId="77777777" w:rsidR="00CA6E18" w:rsidRPr="00CA6E18" w:rsidRDefault="00CA6E18" w:rsidP="00CA6E18">
      <w:pPr>
        <w:widowControl w:val="0"/>
        <w:pBdr>
          <w:top w:val="single" w:sz="4" w:space="1" w:color="auto"/>
          <w:left w:val="single" w:sz="4" w:space="4" w:color="auto"/>
          <w:bottom w:val="single" w:sz="4" w:space="1" w:color="auto"/>
          <w:right w:val="single" w:sz="4" w:space="4" w:color="auto"/>
        </w:pBdr>
        <w:rPr>
          <w:lang w:val="bg-BG"/>
        </w:rPr>
      </w:pPr>
    </w:p>
    <w:p w14:paraId="72346724" w14:textId="56725FB1" w:rsidR="00117AC4" w:rsidRDefault="00CA6E18" w:rsidP="00CA6E18">
      <w:pPr>
        <w:widowControl w:val="0"/>
        <w:pBdr>
          <w:top w:val="single" w:sz="4" w:space="1" w:color="auto"/>
          <w:left w:val="single" w:sz="4" w:space="4" w:color="auto"/>
          <w:bottom w:val="single" w:sz="4" w:space="1" w:color="auto"/>
          <w:right w:val="single" w:sz="4" w:space="4" w:color="auto"/>
        </w:pBdr>
      </w:pPr>
      <w:r w:rsidRPr="00CA6E18">
        <w:rPr>
          <w:lang w:val="bg-BG"/>
        </w:rPr>
        <w:t xml:space="preserve">Mai multe informații se pot găsi pe site-ul Agenției Europene pentru Medicamente: </w:t>
      </w:r>
      <w:hyperlink r:id="rId7" w:history="1">
        <w:r w:rsidRPr="00613FD8">
          <w:rPr>
            <w:rStyle w:val="Hyperlink"/>
            <w:lang w:val="bg-BG"/>
          </w:rPr>
          <w:t>https://www.ema.europa.eu/en/medicines/human/EPAR/</w:t>
        </w:r>
        <w:r w:rsidRPr="00613FD8">
          <w:rPr>
            <w:rStyle w:val="Hyperlink"/>
            <w:lang w:val="it-IT"/>
          </w:rPr>
          <w:t>abilify</w:t>
        </w:r>
      </w:hyperlink>
      <w:r>
        <w:rPr>
          <w:lang w:val="it-IT"/>
        </w:rPr>
        <w:t xml:space="preserve"> </w:t>
      </w:r>
    </w:p>
    <w:p w14:paraId="43AF7015" w14:textId="77777777" w:rsidR="00E16ABF" w:rsidRPr="00117AC4" w:rsidRDefault="00E16ABF">
      <w:pPr>
        <w:pStyle w:val="EMEABodyText"/>
        <w:widowControl w:val="0"/>
        <w:jc w:val="center"/>
      </w:pPr>
    </w:p>
    <w:p w14:paraId="43AF7016" w14:textId="77777777" w:rsidR="00E16ABF" w:rsidRDefault="00E16ABF">
      <w:pPr>
        <w:pStyle w:val="EMEABodyText"/>
        <w:widowControl w:val="0"/>
        <w:jc w:val="center"/>
      </w:pPr>
    </w:p>
    <w:p w14:paraId="43AF7017" w14:textId="77777777" w:rsidR="00E16ABF" w:rsidRDefault="00E16ABF">
      <w:pPr>
        <w:pStyle w:val="EMEABodyText"/>
        <w:widowControl w:val="0"/>
        <w:jc w:val="center"/>
      </w:pPr>
    </w:p>
    <w:p w14:paraId="46ECE120" w14:textId="77777777" w:rsidR="00295574" w:rsidRDefault="00295574">
      <w:pPr>
        <w:pStyle w:val="EMEABodyText"/>
        <w:widowControl w:val="0"/>
        <w:jc w:val="center"/>
      </w:pPr>
    </w:p>
    <w:p w14:paraId="098AFACD" w14:textId="77777777" w:rsidR="00295574" w:rsidRDefault="00295574">
      <w:pPr>
        <w:pStyle w:val="EMEABodyText"/>
        <w:widowControl w:val="0"/>
        <w:jc w:val="center"/>
      </w:pPr>
    </w:p>
    <w:p w14:paraId="3D8F1B77" w14:textId="77777777" w:rsidR="00295574" w:rsidRDefault="00295574">
      <w:pPr>
        <w:pStyle w:val="EMEABodyText"/>
        <w:widowControl w:val="0"/>
        <w:jc w:val="center"/>
      </w:pPr>
    </w:p>
    <w:p w14:paraId="18FE3FC2" w14:textId="77777777" w:rsidR="00295574" w:rsidRDefault="00295574">
      <w:pPr>
        <w:pStyle w:val="EMEABodyText"/>
        <w:widowControl w:val="0"/>
        <w:jc w:val="center"/>
      </w:pPr>
    </w:p>
    <w:p w14:paraId="7EBE5CB1" w14:textId="77777777" w:rsidR="00295574" w:rsidRDefault="00295574">
      <w:pPr>
        <w:pStyle w:val="EMEABodyText"/>
        <w:widowControl w:val="0"/>
        <w:jc w:val="center"/>
      </w:pPr>
    </w:p>
    <w:p w14:paraId="74AAF027" w14:textId="77777777" w:rsidR="00295574" w:rsidRDefault="00295574">
      <w:pPr>
        <w:pStyle w:val="EMEABodyText"/>
        <w:widowControl w:val="0"/>
        <w:jc w:val="center"/>
      </w:pPr>
    </w:p>
    <w:p w14:paraId="43AF7018" w14:textId="77777777" w:rsidR="00E16ABF" w:rsidRDefault="00E16ABF">
      <w:pPr>
        <w:pStyle w:val="EMEABodyText"/>
        <w:widowControl w:val="0"/>
        <w:jc w:val="center"/>
      </w:pPr>
    </w:p>
    <w:p w14:paraId="43AF7019" w14:textId="77777777" w:rsidR="00E16ABF" w:rsidRDefault="00E16ABF">
      <w:pPr>
        <w:pStyle w:val="EMEABodyText"/>
        <w:widowControl w:val="0"/>
        <w:jc w:val="center"/>
      </w:pPr>
    </w:p>
    <w:p w14:paraId="43AF701A" w14:textId="77777777" w:rsidR="00E16ABF" w:rsidRDefault="00E16ABF">
      <w:pPr>
        <w:pStyle w:val="EMEABodyText"/>
        <w:widowControl w:val="0"/>
        <w:jc w:val="center"/>
      </w:pPr>
    </w:p>
    <w:p w14:paraId="43AF701B" w14:textId="77777777" w:rsidR="00E16ABF" w:rsidRDefault="00E16ABF">
      <w:pPr>
        <w:pStyle w:val="EMEABodyText"/>
        <w:widowControl w:val="0"/>
        <w:jc w:val="center"/>
      </w:pPr>
    </w:p>
    <w:p w14:paraId="43AF701C" w14:textId="77777777" w:rsidR="00E16ABF" w:rsidRDefault="00E16ABF">
      <w:pPr>
        <w:pStyle w:val="EMEABodyText"/>
        <w:widowControl w:val="0"/>
        <w:jc w:val="center"/>
      </w:pPr>
    </w:p>
    <w:p w14:paraId="43AF701D" w14:textId="77777777" w:rsidR="00E16ABF" w:rsidRDefault="00E16ABF">
      <w:pPr>
        <w:pStyle w:val="EMEABodyText"/>
        <w:widowControl w:val="0"/>
        <w:jc w:val="center"/>
      </w:pPr>
    </w:p>
    <w:p w14:paraId="43AF701E" w14:textId="77777777" w:rsidR="00E16ABF" w:rsidRDefault="00E16ABF">
      <w:pPr>
        <w:pStyle w:val="EMEABodyText"/>
        <w:widowControl w:val="0"/>
        <w:jc w:val="center"/>
      </w:pPr>
    </w:p>
    <w:p w14:paraId="43AF701F" w14:textId="77777777" w:rsidR="00E16ABF" w:rsidRDefault="00E16ABF">
      <w:pPr>
        <w:pStyle w:val="EMEABodyText"/>
        <w:widowControl w:val="0"/>
        <w:jc w:val="center"/>
      </w:pPr>
    </w:p>
    <w:p w14:paraId="43AF702C" w14:textId="77777777" w:rsidR="00E16ABF" w:rsidRDefault="00B37A70">
      <w:pPr>
        <w:pStyle w:val="EMEATitle"/>
        <w:keepNext w:val="0"/>
        <w:keepLines w:val="0"/>
        <w:widowControl w:val="0"/>
      </w:pPr>
      <w:r>
        <w:t>ANEXA I</w:t>
      </w:r>
    </w:p>
    <w:p w14:paraId="43AF702D" w14:textId="77777777" w:rsidR="00E16ABF" w:rsidRDefault="00E16ABF">
      <w:pPr>
        <w:pStyle w:val="EMEATitle"/>
        <w:keepNext w:val="0"/>
        <w:keepLines w:val="0"/>
        <w:widowControl w:val="0"/>
      </w:pPr>
    </w:p>
    <w:p w14:paraId="43AF702E" w14:textId="77777777" w:rsidR="00E16ABF" w:rsidRDefault="00B37A70">
      <w:pPr>
        <w:pStyle w:val="TitleA"/>
      </w:pPr>
      <w:r>
        <w:t>REZUMATUL CARACTERISTICILOR PRODUSULUI</w:t>
      </w:r>
    </w:p>
    <w:p w14:paraId="43AF702F" w14:textId="77777777" w:rsidR="00E16ABF" w:rsidRDefault="00B37A70">
      <w:pPr>
        <w:pStyle w:val="EMEAHeading1"/>
        <w:keepNext w:val="0"/>
        <w:keepLines w:val="0"/>
        <w:widowControl w:val="0"/>
        <w:tabs>
          <w:tab w:val="left" w:pos="567"/>
        </w:tabs>
        <w:outlineLvl w:val="9"/>
      </w:pPr>
      <w:r>
        <w:br w:type="page"/>
      </w:r>
      <w:r>
        <w:rPr>
          <w:caps w:val="0"/>
        </w:rPr>
        <w:lastRenderedPageBreak/>
        <w:t>1.</w:t>
      </w:r>
      <w:r>
        <w:rPr>
          <w:caps w:val="0"/>
        </w:rPr>
        <w:tab/>
        <w:t>DENUMIREA COMERCIALĂ A MEDICAMENTULUI</w:t>
      </w:r>
    </w:p>
    <w:p w14:paraId="43AF7030" w14:textId="77777777" w:rsidR="00E16ABF" w:rsidRDefault="00E16ABF">
      <w:pPr>
        <w:pStyle w:val="EMEABodyText"/>
        <w:widowControl w:val="0"/>
      </w:pPr>
    </w:p>
    <w:p w14:paraId="43AF7031" w14:textId="77777777" w:rsidR="00E16ABF" w:rsidRDefault="00B37A70">
      <w:pPr>
        <w:pStyle w:val="EMEABodyText"/>
        <w:widowControl w:val="0"/>
      </w:pPr>
      <w:r>
        <w:t>ABILIFY 5 mg comprimate</w:t>
      </w:r>
    </w:p>
    <w:p w14:paraId="43AF7032" w14:textId="77777777" w:rsidR="00E16ABF" w:rsidRDefault="00B37A70">
      <w:pPr>
        <w:pStyle w:val="EMEABodyText"/>
        <w:widowControl w:val="0"/>
      </w:pPr>
      <w:r>
        <w:t>ABILIFY 10 mg comprimate</w:t>
      </w:r>
    </w:p>
    <w:p w14:paraId="43AF7033" w14:textId="77777777" w:rsidR="00E16ABF" w:rsidRDefault="00B37A70">
      <w:pPr>
        <w:pStyle w:val="EMEABodyText"/>
        <w:widowControl w:val="0"/>
      </w:pPr>
      <w:r>
        <w:t>ABILIFY 15 mg comprimate</w:t>
      </w:r>
    </w:p>
    <w:p w14:paraId="43AF7034" w14:textId="77777777" w:rsidR="00E16ABF" w:rsidRDefault="00B37A70">
      <w:pPr>
        <w:pStyle w:val="EMEABodyText"/>
        <w:widowControl w:val="0"/>
      </w:pPr>
      <w:r>
        <w:t>ABILIFY 30 mg comprimate</w:t>
      </w:r>
    </w:p>
    <w:p w14:paraId="43AF7035" w14:textId="77777777" w:rsidR="00E16ABF" w:rsidRDefault="00E16ABF">
      <w:pPr>
        <w:pStyle w:val="EMEABodyText"/>
        <w:widowControl w:val="0"/>
      </w:pPr>
    </w:p>
    <w:p w14:paraId="43AF7036" w14:textId="77777777" w:rsidR="00E16ABF" w:rsidRDefault="00E16ABF">
      <w:pPr>
        <w:pStyle w:val="EMEABodyText"/>
        <w:widowControl w:val="0"/>
      </w:pPr>
    </w:p>
    <w:p w14:paraId="43AF7037" w14:textId="77777777" w:rsidR="00E16ABF" w:rsidRDefault="00B37A70">
      <w:pPr>
        <w:pStyle w:val="EMEAHeading1"/>
        <w:keepNext w:val="0"/>
        <w:keepLines w:val="0"/>
        <w:widowControl w:val="0"/>
        <w:tabs>
          <w:tab w:val="left" w:pos="567"/>
        </w:tabs>
        <w:outlineLvl w:val="9"/>
      </w:pPr>
      <w:r>
        <w:rPr>
          <w:caps w:val="0"/>
        </w:rPr>
        <w:t>2.</w:t>
      </w:r>
      <w:r>
        <w:rPr>
          <w:caps w:val="0"/>
        </w:rPr>
        <w:tab/>
        <w:t>COMPOZIȚIA CALITATIVĂ ȘI CANTITATIVĂ</w:t>
      </w:r>
    </w:p>
    <w:p w14:paraId="43AF7038" w14:textId="77777777" w:rsidR="00E16ABF" w:rsidRDefault="00E16ABF">
      <w:pPr>
        <w:pStyle w:val="EMEABodyText"/>
        <w:widowControl w:val="0"/>
      </w:pPr>
    </w:p>
    <w:p w14:paraId="43AF7039" w14:textId="77777777" w:rsidR="00E16ABF" w:rsidRDefault="00B37A70">
      <w:pPr>
        <w:pStyle w:val="EMEABodyText"/>
        <w:widowControl w:val="0"/>
        <w:rPr>
          <w:u w:val="single"/>
        </w:rPr>
      </w:pPr>
      <w:r>
        <w:rPr>
          <w:u w:val="single"/>
        </w:rPr>
        <w:t>ABILIFY 5 mg comprimate</w:t>
      </w:r>
    </w:p>
    <w:p w14:paraId="43AF703A" w14:textId="77777777" w:rsidR="00E16ABF" w:rsidRDefault="00B37A70">
      <w:pPr>
        <w:pStyle w:val="EMEABodyText"/>
        <w:widowControl w:val="0"/>
      </w:pPr>
      <w:r>
        <w:t>Fiecare comprimat conține aripiprazol 5 mg.</w:t>
      </w:r>
    </w:p>
    <w:p w14:paraId="43AF703B" w14:textId="77777777" w:rsidR="00E16ABF" w:rsidRDefault="00B37A70">
      <w:pPr>
        <w:pStyle w:val="EMEABodyText"/>
        <w:widowControl w:val="0"/>
        <w:rPr>
          <w:u w:val="single"/>
        </w:rPr>
      </w:pPr>
      <w:r>
        <w:rPr>
          <w:u w:val="single"/>
        </w:rPr>
        <w:t>Excipient cu efect cunoscut</w:t>
      </w:r>
    </w:p>
    <w:p w14:paraId="43AF703C" w14:textId="77777777" w:rsidR="00E16ABF" w:rsidRDefault="00B37A70">
      <w:pPr>
        <w:pStyle w:val="EMEABodyText"/>
        <w:widowControl w:val="0"/>
      </w:pPr>
      <w:r>
        <w:t>Lactoză (sub formă de monohidrat) 63,65 mg pe comprimat</w:t>
      </w:r>
    </w:p>
    <w:p w14:paraId="43AF703D" w14:textId="77777777" w:rsidR="00E16ABF" w:rsidRDefault="00E16ABF">
      <w:pPr>
        <w:pStyle w:val="EMEABodyText"/>
        <w:widowControl w:val="0"/>
      </w:pPr>
    </w:p>
    <w:p w14:paraId="43AF703E" w14:textId="77777777" w:rsidR="00E16ABF" w:rsidRDefault="00B37A70">
      <w:pPr>
        <w:pStyle w:val="EMEABodyText"/>
        <w:widowControl w:val="0"/>
        <w:rPr>
          <w:u w:val="single"/>
        </w:rPr>
      </w:pPr>
      <w:r>
        <w:rPr>
          <w:u w:val="single"/>
        </w:rPr>
        <w:t>ABILIFY 10 mg comprimate</w:t>
      </w:r>
    </w:p>
    <w:p w14:paraId="43AF703F" w14:textId="77777777" w:rsidR="00E16ABF" w:rsidRDefault="00B37A70">
      <w:pPr>
        <w:pStyle w:val="EMEABodyText"/>
        <w:widowControl w:val="0"/>
      </w:pPr>
      <w:r>
        <w:t>Fiecare comprimat conține aripiprazol 10 mg.</w:t>
      </w:r>
    </w:p>
    <w:p w14:paraId="43AF7040" w14:textId="77777777" w:rsidR="00E16ABF" w:rsidRDefault="00B37A70">
      <w:pPr>
        <w:pStyle w:val="EMEABodyText"/>
        <w:widowControl w:val="0"/>
        <w:rPr>
          <w:u w:val="single"/>
        </w:rPr>
      </w:pPr>
      <w:r>
        <w:rPr>
          <w:u w:val="single"/>
        </w:rPr>
        <w:t>Excipient cu efect cunoscut</w:t>
      </w:r>
    </w:p>
    <w:p w14:paraId="43AF7041" w14:textId="77777777" w:rsidR="00E16ABF" w:rsidRDefault="00B37A70">
      <w:pPr>
        <w:pStyle w:val="EMEABodyText"/>
        <w:widowControl w:val="0"/>
      </w:pPr>
      <w:r>
        <w:t>Lactoză (sub formă de monohidrat) 59,07 mg pe comprimat</w:t>
      </w:r>
    </w:p>
    <w:p w14:paraId="43AF7042" w14:textId="77777777" w:rsidR="00E16ABF" w:rsidRDefault="00E16ABF">
      <w:pPr>
        <w:pStyle w:val="EMEABodyText"/>
        <w:widowControl w:val="0"/>
      </w:pPr>
    </w:p>
    <w:p w14:paraId="43AF7043" w14:textId="77777777" w:rsidR="00E16ABF" w:rsidRDefault="00B37A70">
      <w:pPr>
        <w:pStyle w:val="EMEABodyText"/>
        <w:widowControl w:val="0"/>
        <w:rPr>
          <w:u w:val="single"/>
        </w:rPr>
      </w:pPr>
      <w:r>
        <w:rPr>
          <w:u w:val="single"/>
        </w:rPr>
        <w:t>ABILIFY 15 mg comprimate</w:t>
      </w:r>
    </w:p>
    <w:p w14:paraId="43AF7044" w14:textId="77777777" w:rsidR="00E16ABF" w:rsidRDefault="00B37A70">
      <w:pPr>
        <w:pStyle w:val="EMEABodyText"/>
        <w:widowControl w:val="0"/>
      </w:pPr>
      <w:r>
        <w:t>Fiecare comprimat conține aripiprazol 15 mg.</w:t>
      </w:r>
    </w:p>
    <w:p w14:paraId="43AF7045" w14:textId="77777777" w:rsidR="00E16ABF" w:rsidRDefault="00B37A70">
      <w:pPr>
        <w:pStyle w:val="EMEABodyText"/>
        <w:widowControl w:val="0"/>
        <w:rPr>
          <w:u w:val="single"/>
        </w:rPr>
      </w:pPr>
      <w:r>
        <w:rPr>
          <w:u w:val="single"/>
        </w:rPr>
        <w:t>Excipient cu efect cunoscut</w:t>
      </w:r>
    </w:p>
    <w:p w14:paraId="43AF7046" w14:textId="77777777" w:rsidR="00E16ABF" w:rsidRDefault="00B37A70">
      <w:pPr>
        <w:pStyle w:val="EMEABodyText"/>
        <w:widowControl w:val="0"/>
      </w:pPr>
      <w:r>
        <w:t>Lactoză (sub formă de monohidrat) 54,15 mg pe comprimat</w:t>
      </w:r>
    </w:p>
    <w:p w14:paraId="43AF7047" w14:textId="77777777" w:rsidR="00E16ABF" w:rsidRDefault="00E16ABF">
      <w:pPr>
        <w:pStyle w:val="EMEABodyText"/>
        <w:widowControl w:val="0"/>
      </w:pPr>
    </w:p>
    <w:p w14:paraId="43AF7048" w14:textId="77777777" w:rsidR="00E16ABF" w:rsidRDefault="00B37A70">
      <w:pPr>
        <w:pStyle w:val="EMEABodyText"/>
        <w:widowControl w:val="0"/>
        <w:rPr>
          <w:u w:val="single"/>
        </w:rPr>
      </w:pPr>
      <w:r>
        <w:rPr>
          <w:u w:val="single"/>
        </w:rPr>
        <w:t>ABILIFY 30 mg comprimate</w:t>
      </w:r>
    </w:p>
    <w:p w14:paraId="43AF7049" w14:textId="77777777" w:rsidR="00E16ABF" w:rsidRDefault="00B37A70">
      <w:pPr>
        <w:pStyle w:val="EMEABodyText"/>
        <w:widowControl w:val="0"/>
      </w:pPr>
      <w:r>
        <w:t>Fiecare comprimat conține aripiprazol 30 mg.</w:t>
      </w:r>
    </w:p>
    <w:p w14:paraId="43AF704A" w14:textId="77777777" w:rsidR="00E16ABF" w:rsidRDefault="00B37A70">
      <w:pPr>
        <w:pStyle w:val="EMEABodyText"/>
        <w:widowControl w:val="0"/>
      </w:pPr>
      <w:r>
        <w:rPr>
          <w:u w:val="single"/>
        </w:rPr>
        <w:t>Excipient cu efect cunoscut</w:t>
      </w:r>
    </w:p>
    <w:p w14:paraId="43AF704B" w14:textId="77777777" w:rsidR="00E16ABF" w:rsidRDefault="00B37A70">
      <w:pPr>
        <w:pStyle w:val="EMEABodyText"/>
        <w:widowControl w:val="0"/>
      </w:pPr>
      <w:r>
        <w:t>Lactoză (sub formă de monohidrat) 177,22 mg pe comprimat</w:t>
      </w:r>
    </w:p>
    <w:p w14:paraId="43AF704C" w14:textId="77777777" w:rsidR="00E16ABF" w:rsidRDefault="00E16ABF">
      <w:pPr>
        <w:pStyle w:val="EMEABodyText"/>
        <w:widowControl w:val="0"/>
      </w:pPr>
    </w:p>
    <w:p w14:paraId="43AF704D" w14:textId="77777777" w:rsidR="00E16ABF" w:rsidRDefault="00B37A70">
      <w:pPr>
        <w:pStyle w:val="EMEABodyText"/>
        <w:widowControl w:val="0"/>
      </w:pPr>
      <w:r>
        <w:t>Pentru lista tuturor excipienților, vezi pct. 6.1.</w:t>
      </w:r>
    </w:p>
    <w:p w14:paraId="43AF704E" w14:textId="77777777" w:rsidR="00E16ABF" w:rsidRDefault="00E16ABF">
      <w:pPr>
        <w:pStyle w:val="EMEABodyText"/>
        <w:widowControl w:val="0"/>
      </w:pPr>
    </w:p>
    <w:p w14:paraId="43AF704F" w14:textId="77777777" w:rsidR="00E16ABF" w:rsidRDefault="00E16ABF">
      <w:pPr>
        <w:pStyle w:val="EMEABodyText"/>
        <w:widowControl w:val="0"/>
      </w:pPr>
    </w:p>
    <w:p w14:paraId="43AF7050" w14:textId="77777777" w:rsidR="00E16ABF" w:rsidRDefault="00B37A70">
      <w:pPr>
        <w:pStyle w:val="EMEAHeading1"/>
        <w:keepNext w:val="0"/>
        <w:keepLines w:val="0"/>
        <w:widowControl w:val="0"/>
        <w:tabs>
          <w:tab w:val="left" w:pos="567"/>
        </w:tabs>
        <w:outlineLvl w:val="9"/>
      </w:pPr>
      <w:r>
        <w:rPr>
          <w:caps w:val="0"/>
        </w:rPr>
        <w:t>3.</w:t>
      </w:r>
      <w:r>
        <w:rPr>
          <w:caps w:val="0"/>
        </w:rPr>
        <w:tab/>
        <w:t>FORMA FARMACEUTICĂ</w:t>
      </w:r>
    </w:p>
    <w:p w14:paraId="43AF7051" w14:textId="77777777" w:rsidR="00E16ABF" w:rsidRDefault="00E16ABF">
      <w:pPr>
        <w:pStyle w:val="EMEABodyText"/>
        <w:widowControl w:val="0"/>
      </w:pPr>
    </w:p>
    <w:p w14:paraId="43AF7052" w14:textId="77777777" w:rsidR="00E16ABF" w:rsidRDefault="00B37A70">
      <w:pPr>
        <w:pStyle w:val="EMEABodyText"/>
        <w:widowControl w:val="0"/>
      </w:pPr>
      <w:r>
        <w:t>Comprimat</w:t>
      </w:r>
    </w:p>
    <w:p w14:paraId="43AF7053" w14:textId="77777777" w:rsidR="00E16ABF" w:rsidRDefault="00E16ABF">
      <w:pPr>
        <w:pStyle w:val="EMEABodyText"/>
        <w:widowControl w:val="0"/>
      </w:pPr>
    </w:p>
    <w:p w14:paraId="43AF7054" w14:textId="77777777" w:rsidR="00E16ABF" w:rsidRDefault="00B37A70">
      <w:pPr>
        <w:pStyle w:val="EMEABodyText"/>
        <w:widowControl w:val="0"/>
        <w:rPr>
          <w:u w:val="single"/>
        </w:rPr>
      </w:pPr>
      <w:r>
        <w:rPr>
          <w:u w:val="single"/>
        </w:rPr>
        <w:t>ABILIFY 5 mg comprimate</w:t>
      </w:r>
    </w:p>
    <w:p w14:paraId="43AF7055" w14:textId="77777777" w:rsidR="00E16ABF" w:rsidRDefault="00B37A70">
      <w:pPr>
        <w:pStyle w:val="EMEABodyText"/>
        <w:widowControl w:val="0"/>
      </w:pPr>
      <w:r>
        <w:t>Dreptunghiular și de culoare albastră, marcat cu „A-007” și „5” pe o față.</w:t>
      </w:r>
    </w:p>
    <w:p w14:paraId="43AF7056" w14:textId="77777777" w:rsidR="00E16ABF" w:rsidRDefault="00E16ABF">
      <w:pPr>
        <w:pStyle w:val="EMEABodyText"/>
        <w:widowControl w:val="0"/>
      </w:pPr>
    </w:p>
    <w:p w14:paraId="43AF7057" w14:textId="77777777" w:rsidR="00E16ABF" w:rsidRDefault="00B37A70">
      <w:pPr>
        <w:pStyle w:val="EMEABodyText"/>
        <w:widowControl w:val="0"/>
        <w:rPr>
          <w:u w:val="single"/>
        </w:rPr>
      </w:pPr>
      <w:r>
        <w:rPr>
          <w:u w:val="single"/>
        </w:rPr>
        <w:t>ABILIFY 10 mg comprimate</w:t>
      </w:r>
    </w:p>
    <w:p w14:paraId="43AF7058" w14:textId="77777777" w:rsidR="00E16ABF" w:rsidRDefault="00B37A70">
      <w:pPr>
        <w:pStyle w:val="EMEABodyText"/>
        <w:widowControl w:val="0"/>
      </w:pPr>
      <w:r>
        <w:t>Dreptunghiular și de culoare roz, marcat cu „A-008” și „10” pe o față.</w:t>
      </w:r>
    </w:p>
    <w:p w14:paraId="43AF7059" w14:textId="77777777" w:rsidR="00E16ABF" w:rsidRDefault="00E16ABF">
      <w:pPr>
        <w:pStyle w:val="EMEABodyText"/>
        <w:widowControl w:val="0"/>
      </w:pPr>
    </w:p>
    <w:p w14:paraId="43AF705A" w14:textId="77777777" w:rsidR="00E16ABF" w:rsidRDefault="00B37A70">
      <w:pPr>
        <w:pStyle w:val="EMEABodyText"/>
        <w:widowControl w:val="0"/>
        <w:rPr>
          <w:u w:val="single"/>
        </w:rPr>
      </w:pPr>
      <w:r>
        <w:rPr>
          <w:u w:val="single"/>
        </w:rPr>
        <w:t>ABILIFY 15 mg comprimate</w:t>
      </w:r>
    </w:p>
    <w:p w14:paraId="43AF705B" w14:textId="77777777" w:rsidR="00E16ABF" w:rsidRDefault="00B37A70">
      <w:pPr>
        <w:pStyle w:val="EMEABodyText"/>
        <w:widowControl w:val="0"/>
      </w:pPr>
      <w:r>
        <w:t>Rotund și de culoare galbenă, marcat cu „A-009” și „15” pe o față.</w:t>
      </w:r>
    </w:p>
    <w:p w14:paraId="43AF705C" w14:textId="77777777" w:rsidR="00E16ABF" w:rsidRDefault="00E16ABF">
      <w:pPr>
        <w:pStyle w:val="EMEABodyText"/>
        <w:widowControl w:val="0"/>
      </w:pPr>
    </w:p>
    <w:p w14:paraId="43AF705D" w14:textId="77777777" w:rsidR="00E16ABF" w:rsidRDefault="00B37A70">
      <w:pPr>
        <w:pStyle w:val="EMEABodyText"/>
        <w:widowControl w:val="0"/>
        <w:rPr>
          <w:u w:val="single"/>
        </w:rPr>
      </w:pPr>
      <w:r>
        <w:rPr>
          <w:u w:val="single"/>
        </w:rPr>
        <w:t>ABILIFY 30 mg comprimate</w:t>
      </w:r>
    </w:p>
    <w:p w14:paraId="43AF705E" w14:textId="77777777" w:rsidR="00E16ABF" w:rsidRDefault="00B37A70">
      <w:pPr>
        <w:pStyle w:val="EMEABodyText"/>
        <w:widowControl w:val="0"/>
      </w:pPr>
      <w:r>
        <w:t>Rotund și de culoare roz, marcat cu „A-011” și „30” pe o față.</w:t>
      </w:r>
    </w:p>
    <w:p w14:paraId="43AF705F" w14:textId="77777777" w:rsidR="00E16ABF" w:rsidRDefault="00E16ABF">
      <w:pPr>
        <w:pStyle w:val="EMEABodyText"/>
        <w:widowControl w:val="0"/>
      </w:pPr>
    </w:p>
    <w:p w14:paraId="43AF7060" w14:textId="77777777" w:rsidR="00E16ABF" w:rsidRDefault="00E16ABF">
      <w:pPr>
        <w:pStyle w:val="EMEABodyText"/>
        <w:widowControl w:val="0"/>
      </w:pPr>
    </w:p>
    <w:p w14:paraId="43AF7061" w14:textId="77777777" w:rsidR="00E16ABF" w:rsidRDefault="00B37A70">
      <w:pPr>
        <w:pStyle w:val="EMEAHeading1"/>
        <w:keepNext w:val="0"/>
        <w:keepLines w:val="0"/>
        <w:widowControl w:val="0"/>
        <w:tabs>
          <w:tab w:val="left" w:pos="567"/>
        </w:tabs>
        <w:outlineLvl w:val="9"/>
      </w:pPr>
      <w:r>
        <w:rPr>
          <w:caps w:val="0"/>
        </w:rPr>
        <w:t>4.</w:t>
      </w:r>
      <w:r>
        <w:rPr>
          <w:caps w:val="0"/>
        </w:rPr>
        <w:tab/>
        <w:t>DATE CLINICE</w:t>
      </w:r>
    </w:p>
    <w:p w14:paraId="43AF7062" w14:textId="77777777" w:rsidR="00E16ABF" w:rsidRDefault="00E16ABF">
      <w:pPr>
        <w:pStyle w:val="EMEABodyText"/>
        <w:widowControl w:val="0"/>
      </w:pPr>
    </w:p>
    <w:p w14:paraId="43AF7063" w14:textId="77777777" w:rsidR="00E16ABF" w:rsidRDefault="00B37A70">
      <w:pPr>
        <w:pStyle w:val="EMEAHeading2"/>
        <w:keepNext w:val="0"/>
        <w:keepLines w:val="0"/>
        <w:widowControl w:val="0"/>
        <w:tabs>
          <w:tab w:val="left" w:pos="567"/>
        </w:tabs>
        <w:outlineLvl w:val="9"/>
      </w:pPr>
      <w:r>
        <w:t>4.1</w:t>
      </w:r>
      <w:r>
        <w:tab/>
        <w:t>Indicații terapeutice</w:t>
      </w:r>
    </w:p>
    <w:p w14:paraId="43AF7064" w14:textId="77777777" w:rsidR="00E16ABF" w:rsidRDefault="00E16ABF">
      <w:pPr>
        <w:pStyle w:val="EMEABodyText"/>
        <w:widowControl w:val="0"/>
      </w:pPr>
    </w:p>
    <w:p w14:paraId="43AF7065" w14:textId="77777777" w:rsidR="00E16ABF" w:rsidRDefault="00B37A70">
      <w:pPr>
        <w:pStyle w:val="EMEABodyText"/>
        <w:widowControl w:val="0"/>
      </w:pPr>
      <w:r>
        <w:t>ABILIFY este indicat pentru tratamentul schizofreniei la adulți și adolescenți cu vârsta de 15 ani și peste.</w:t>
      </w:r>
    </w:p>
    <w:p w14:paraId="43AF7066" w14:textId="77777777" w:rsidR="00E16ABF" w:rsidRDefault="00E16ABF">
      <w:pPr>
        <w:pStyle w:val="EMEABodyText"/>
        <w:widowControl w:val="0"/>
      </w:pPr>
    </w:p>
    <w:p w14:paraId="43AF7067" w14:textId="77777777" w:rsidR="00E16ABF" w:rsidRDefault="00B37A70">
      <w:pPr>
        <w:pStyle w:val="EMEABodyText"/>
        <w:widowControl w:val="0"/>
      </w:pPr>
      <w:r>
        <w:lastRenderedPageBreak/>
        <w:t>ABILIFY este indicat pentru tratamentul episoadelor maniacale moderate până la severe în tulburarea bipolară I și pentru prevenirea unui nou episod maniacal la adulți care au avut episoade predominant maniacale și au răspuns la tratamentul cu aripiprazol (vezi pct. 5.1).</w:t>
      </w:r>
    </w:p>
    <w:p w14:paraId="43AF7068" w14:textId="77777777" w:rsidR="00E16ABF" w:rsidRDefault="00E16ABF">
      <w:pPr>
        <w:pStyle w:val="EMEABodyText"/>
        <w:widowControl w:val="0"/>
      </w:pPr>
    </w:p>
    <w:p w14:paraId="43AF7069" w14:textId="77777777" w:rsidR="00E16ABF" w:rsidRDefault="00B37A70">
      <w:pPr>
        <w:pStyle w:val="EMEABodyText"/>
        <w:widowControl w:val="0"/>
      </w:pPr>
      <w:r>
        <w:t>ABILIFY este indicat pentru tratamentul cu durată de până la 12 săptămâni al episoadelor maniacale moderate până la severe în tulburarea bipolară I la adolescenți cu vârsta de 13 ani și peste (vezi pct. 5.1).</w:t>
      </w:r>
    </w:p>
    <w:p w14:paraId="43AF706A" w14:textId="77777777" w:rsidR="00E16ABF" w:rsidRDefault="00E16ABF">
      <w:pPr>
        <w:pStyle w:val="EMEABodyText"/>
        <w:widowControl w:val="0"/>
      </w:pPr>
    </w:p>
    <w:p w14:paraId="43AF706B" w14:textId="77777777" w:rsidR="00E16ABF" w:rsidRDefault="00B37A70">
      <w:pPr>
        <w:pStyle w:val="EMEAHeading2"/>
        <w:keepNext w:val="0"/>
        <w:keepLines w:val="0"/>
        <w:widowControl w:val="0"/>
        <w:tabs>
          <w:tab w:val="left" w:pos="567"/>
        </w:tabs>
        <w:outlineLvl w:val="9"/>
      </w:pPr>
      <w:r>
        <w:t>4.2</w:t>
      </w:r>
      <w:r>
        <w:tab/>
        <w:t>Doze și mod de administrare</w:t>
      </w:r>
    </w:p>
    <w:p w14:paraId="43AF706C" w14:textId="77777777" w:rsidR="00E16ABF" w:rsidRDefault="00E16ABF">
      <w:pPr>
        <w:pStyle w:val="EMEABodyText"/>
        <w:widowControl w:val="0"/>
      </w:pPr>
    </w:p>
    <w:p w14:paraId="43AF706D" w14:textId="77777777" w:rsidR="00E16ABF" w:rsidRDefault="00B37A70">
      <w:pPr>
        <w:pStyle w:val="EMEABodyText"/>
        <w:widowControl w:val="0"/>
        <w:rPr>
          <w:bCs/>
          <w:u w:val="single"/>
        </w:rPr>
      </w:pPr>
      <w:r>
        <w:rPr>
          <w:bCs/>
          <w:u w:val="single"/>
        </w:rPr>
        <w:t>Doze</w:t>
      </w:r>
    </w:p>
    <w:p w14:paraId="43AF706E" w14:textId="77777777" w:rsidR="00E16ABF" w:rsidRDefault="00E16ABF">
      <w:pPr>
        <w:pStyle w:val="EMEABodyText"/>
        <w:widowControl w:val="0"/>
      </w:pPr>
    </w:p>
    <w:p w14:paraId="43AF706F" w14:textId="77777777" w:rsidR="00E16ABF" w:rsidRDefault="00B37A70">
      <w:pPr>
        <w:pStyle w:val="EMEABodyText"/>
        <w:widowControl w:val="0"/>
        <w:rPr>
          <w:i/>
          <w:u w:val="single"/>
        </w:rPr>
      </w:pPr>
      <w:r>
        <w:rPr>
          <w:i/>
          <w:u w:val="single"/>
        </w:rPr>
        <w:t>Adulți</w:t>
      </w:r>
    </w:p>
    <w:p w14:paraId="43AF7070" w14:textId="77777777" w:rsidR="00E16ABF" w:rsidRDefault="00E16ABF">
      <w:pPr>
        <w:pStyle w:val="EMEABodyText"/>
        <w:widowControl w:val="0"/>
      </w:pPr>
    </w:p>
    <w:p w14:paraId="43AF7071" w14:textId="77777777" w:rsidR="00E16ABF" w:rsidRDefault="00B37A70">
      <w:pPr>
        <w:pStyle w:val="EMEABodyText"/>
        <w:widowControl w:val="0"/>
        <w:rPr>
          <w:snapToGrid w:val="0"/>
        </w:rPr>
      </w:pPr>
      <w:r>
        <w:rPr>
          <w:i/>
        </w:rPr>
        <w:t>Schizofrenie</w:t>
      </w:r>
      <w:r>
        <w:t xml:space="preserve">: </w:t>
      </w:r>
      <w:r>
        <w:rPr>
          <w:snapToGrid w:val="0"/>
        </w:rPr>
        <w:t>doza inițială recomandată pentru ABILIFY este de 10 mg/zi sau 15 mg/zi, cu o doză de întreținere de 15 mg/zi, administrată după o schemă terapeutică în priză unică, fără legătură cu mesele. ABILIFY este eficace în doze cuprinse între 10 mg/zi și 30 mg/zi. Nu s-a demonstrat creșterea eficacității la doze mai mari decât doza zilnică de 15 mg, cu toate că unii pacienți pot prezenta beneficii la o doză mai mare. Doza zilnică maximă nu trebuie să depășească 30 mg.</w:t>
      </w:r>
    </w:p>
    <w:p w14:paraId="43AF7072" w14:textId="77777777" w:rsidR="00E16ABF" w:rsidRDefault="00E16ABF">
      <w:pPr>
        <w:pStyle w:val="EMEABodyText"/>
        <w:widowControl w:val="0"/>
        <w:rPr>
          <w:snapToGrid w:val="0"/>
        </w:rPr>
      </w:pPr>
    </w:p>
    <w:p w14:paraId="43AF7073" w14:textId="77777777" w:rsidR="00E16ABF" w:rsidRDefault="00B37A70">
      <w:pPr>
        <w:pStyle w:val="EMEABodyText"/>
        <w:widowControl w:val="0"/>
        <w:rPr>
          <w:snapToGrid w:val="0"/>
        </w:rPr>
      </w:pPr>
      <w:r>
        <w:rPr>
          <w:i/>
        </w:rPr>
        <w:t>Episoade maniacale în tulburarea bipolară I:</w:t>
      </w:r>
      <w:r>
        <w:t xml:space="preserve"> doza recomandată pentru inițierea tratamentului cu </w:t>
      </w:r>
      <w:r>
        <w:rPr>
          <w:snapToGrid w:val="0"/>
        </w:rPr>
        <w:t>ABILIFY este de 15 mg administrată o dată pe zi, fără legătură cu mesele, ca monoterapie sau ca terapie asociată (vezi pct. 5.1). Anumiți pacienți pot beneficia de o doză mai mare. Doza maximă zilnică nu trebuie să depășească 30 mg.</w:t>
      </w:r>
    </w:p>
    <w:p w14:paraId="43AF7074" w14:textId="77777777" w:rsidR="00E16ABF" w:rsidRDefault="00E16ABF">
      <w:pPr>
        <w:pStyle w:val="EMEABodyText"/>
        <w:widowControl w:val="0"/>
        <w:rPr>
          <w:snapToGrid w:val="0"/>
        </w:rPr>
      </w:pPr>
    </w:p>
    <w:p w14:paraId="43AF7075" w14:textId="77777777" w:rsidR="00E16ABF" w:rsidRDefault="00B37A70">
      <w:pPr>
        <w:pStyle w:val="EMEABodyText"/>
        <w:widowControl w:val="0"/>
        <w:rPr>
          <w:snapToGrid w:val="0"/>
        </w:rPr>
      </w:pPr>
      <w:r>
        <w:rPr>
          <w:i/>
          <w:snapToGrid w:val="0"/>
        </w:rPr>
        <w:t>Prevenirea recurenței episoadelor maniacale în tulburarea bipolară I:</w:t>
      </w:r>
      <w:r>
        <w:rPr>
          <w:snapToGrid w:val="0"/>
        </w:rPr>
        <w:t xml:space="preserve"> pentru prevenirea recurenței episoadelor maniacale la pacienții la care s-a administrat aripiprazol în monoterapie sau terapie asociată, se continuă terapia cu aceeași doză. Ajustarea dozei zilnice, inclusiv reducerea dozei, trebuie luată în considerare pe baza stării clinice.</w:t>
      </w:r>
    </w:p>
    <w:p w14:paraId="43AF7076" w14:textId="77777777" w:rsidR="00E16ABF" w:rsidRDefault="00E16ABF">
      <w:pPr>
        <w:pStyle w:val="EMEABodyText"/>
        <w:widowControl w:val="0"/>
      </w:pPr>
    </w:p>
    <w:p w14:paraId="43AF7077" w14:textId="77777777" w:rsidR="00E16ABF" w:rsidRDefault="00B37A70">
      <w:pPr>
        <w:pStyle w:val="EMEABodyText"/>
        <w:widowControl w:val="0"/>
        <w:rPr>
          <w:i/>
          <w:u w:val="single"/>
        </w:rPr>
      </w:pPr>
      <w:r>
        <w:rPr>
          <w:i/>
          <w:u w:val="single"/>
        </w:rPr>
        <w:t>Copii și adolescenți</w:t>
      </w:r>
    </w:p>
    <w:p w14:paraId="43AF7078" w14:textId="77777777" w:rsidR="00E16ABF" w:rsidRDefault="00E16ABF">
      <w:pPr>
        <w:pStyle w:val="EMEABodyText"/>
        <w:widowControl w:val="0"/>
      </w:pPr>
    </w:p>
    <w:p w14:paraId="43AF7079" w14:textId="77777777" w:rsidR="00E16ABF" w:rsidRDefault="00B37A70">
      <w:pPr>
        <w:pStyle w:val="EMEABodyText"/>
        <w:widowControl w:val="0"/>
        <w:rPr>
          <w:snapToGrid w:val="0"/>
        </w:rPr>
      </w:pPr>
      <w:r>
        <w:rPr>
          <w:i/>
        </w:rPr>
        <w:t>Schizofrenia la adolescenți cu vârsta de 15 ani și peste</w:t>
      </w:r>
      <w:r>
        <w:t xml:space="preserve">: doza recomandată de ABILIFY este de 10 mg/zi administrată după un regim terapeutic o dată pe zi, </w:t>
      </w:r>
      <w:r>
        <w:rPr>
          <w:snapToGrid w:val="0"/>
        </w:rPr>
        <w:t>fără legătură cu mesele</w:t>
      </w:r>
      <w:r>
        <w:t xml:space="preserve">. Tratamentul trebuie inițiat cu 2 mg (utilizând </w:t>
      </w:r>
      <w:r>
        <w:rPr>
          <w:snapToGrid w:val="0"/>
        </w:rPr>
        <w:t xml:space="preserve">ABILIFY soluție orală 1 mg/ml) pentru 2 zile și ajustat la 5 mg pentru încă 2 zile pentru a obține doza zilnică recomandată de 10 mg. Când este necesar, creșterile dozelor următoare trebuie administrate în trepte de 5 mg, fără a depăși doza maximă zilnică de 30 mg (vezi pct. 5.1). ABILIFY este eficace la o doză cuprinsă între 10 mg/zi </w:t>
      </w:r>
      <w:r>
        <w:t>până la</w:t>
      </w:r>
      <w:r>
        <w:rPr>
          <w:snapToGrid w:val="0"/>
        </w:rPr>
        <w:t xml:space="preserve"> 30 mg/zi. Eficacitatea mărită la doze mai mari decât doza zilnică de 10 mg nu a fost demonstrată, cu toate că unii pacienți pot avea un beneficiu de la o doză mai mare.</w:t>
      </w:r>
    </w:p>
    <w:p w14:paraId="43AF707A" w14:textId="77777777" w:rsidR="00E16ABF" w:rsidRDefault="00B37A70">
      <w:pPr>
        <w:pStyle w:val="EMEABodyText"/>
        <w:widowControl w:val="0"/>
      </w:pPr>
      <w:r>
        <w:rPr>
          <w:snapToGrid w:val="0"/>
        </w:rPr>
        <w:t>ABILIFY nu este recomandat pentru utilizare la pacienții cu schizofrenie cu vârsta sub 15 ani din cauza datelor insuficiente privind siguranța și eficacitatea (vezi pct. 4.8 și 5.1).</w:t>
      </w:r>
    </w:p>
    <w:p w14:paraId="43AF707B" w14:textId="77777777" w:rsidR="00E16ABF" w:rsidRDefault="00E16ABF">
      <w:pPr>
        <w:pStyle w:val="EMEABodyText"/>
        <w:widowControl w:val="0"/>
      </w:pPr>
    </w:p>
    <w:p w14:paraId="43AF707C" w14:textId="77777777" w:rsidR="00E16ABF" w:rsidRDefault="00B37A70">
      <w:pPr>
        <w:pStyle w:val="EMEABodyText"/>
        <w:widowControl w:val="0"/>
      </w:pPr>
      <w:r>
        <w:rPr>
          <w:i/>
        </w:rPr>
        <w:t>Episoadele maniacale din tulburarea bipolară I la adolescenți cu vârsta de 13 ani și peste</w:t>
      </w:r>
      <w:r>
        <w:t xml:space="preserve">: doza recomandată pentru </w:t>
      </w:r>
      <w:r>
        <w:rPr>
          <w:snapToGrid w:val="0"/>
        </w:rPr>
        <w:t xml:space="preserve">ABILIFY este de 10 mg/zi administrată după o schemă terapeutică în priză unică, fără legătură cu mesele. Tratamentul trebuie început cu o doză de 2 mg (utilizând </w:t>
      </w:r>
      <w:r>
        <w:t xml:space="preserve">ABILIFY soluție orală 1 mg/ml) timp de 2 zile, crescând apoi doza la 5 mg pentru încă 2 zile pentru a ajunge la doza zilnică recomandată de 10 mg. Durata tratamentului trebuie să fie cea minim necesară pentru controlul simptomelor și nu trebuie să depășească 12 săptămâni. Nu a fost demonstrată eficacitate crescută la doze mai mari decât o doză zilnică de 10 mg, iar o doză zilnică de 30 mg este asociată cu o incidență semnificativ mai mare a reacțiilor adverse importante, inclusiv evenimente asociate SEP, somnolență, fatigabilitate și creștere în greutate (vezi pct. 4.8). Dozele mai mari de 10 mg/zi trebuie, prin urmare, să fie utilizate numai în cazuri excepționale și cu monitorizare clinică atentă (vezi pct. 4.4, 4.8 și 5.1). </w:t>
      </w:r>
      <w:r>
        <w:rPr>
          <w:snapToGrid w:val="0"/>
        </w:rPr>
        <w:t xml:space="preserve">Pacienții mai tineri au un risc crescut de a prezenta reacții adverse asociate cu aripiprazol. Prin urmare, </w:t>
      </w:r>
      <w:r>
        <w:t>ABILIFY nu este recomandat pentru utilizare la pacienți</w:t>
      </w:r>
      <w:r>
        <w:rPr>
          <w:snapToGrid w:val="0"/>
        </w:rPr>
        <w:t xml:space="preserve"> cu vârsta sub 13 ani (vezi pct. 4.8 și 5.1).</w:t>
      </w:r>
    </w:p>
    <w:p w14:paraId="43AF707D" w14:textId="77777777" w:rsidR="00E16ABF" w:rsidRDefault="00E16ABF">
      <w:pPr>
        <w:pStyle w:val="EMEABodyText"/>
        <w:widowControl w:val="0"/>
      </w:pPr>
    </w:p>
    <w:p w14:paraId="43AF707E" w14:textId="77777777" w:rsidR="00E16ABF" w:rsidRDefault="00B37A70">
      <w:pPr>
        <w:pStyle w:val="EMEABodyText"/>
      </w:pPr>
      <w:r>
        <w:rPr>
          <w:i/>
        </w:rPr>
        <w:t>Iritabilitate asociată cu tulburarea autistă:</w:t>
      </w:r>
      <w:r>
        <w:t xml:space="preserve"> siguranța și eficacitatea ABILIFY la copii și adolescenți cu vârsta sub 18 ani nu au fost încă stabilite. Datele disponibile în prezent sunt descrise la pct. 5.1, dar nu se poate face nicio recomandare privind dozele.</w:t>
      </w:r>
    </w:p>
    <w:p w14:paraId="43AF707F" w14:textId="77777777" w:rsidR="00E16ABF" w:rsidRDefault="00E16ABF">
      <w:pPr>
        <w:pStyle w:val="EMEABodyText"/>
        <w:widowControl w:val="0"/>
      </w:pPr>
    </w:p>
    <w:p w14:paraId="43AF7080" w14:textId="77777777" w:rsidR="00E16ABF" w:rsidRDefault="00B37A70">
      <w:pPr>
        <w:pStyle w:val="EMEABodyText"/>
        <w:widowControl w:val="0"/>
      </w:pPr>
      <w:r>
        <w:rPr>
          <w:i/>
        </w:rPr>
        <w:t>Ticuri asociate cu sindromul Tourette:</w:t>
      </w:r>
      <w:r>
        <w:t xml:space="preserve"> siguranța și eficacitatea ABILIFY la copii și adolescenți cu vârsta cuprinsă între 6 și 18 ani nu au fost încă stabilite. Datele disponibile în prezent sunt descrise la pct. 5.1, dar nu se poate face nicio recomandare privind dozele.</w:t>
      </w:r>
    </w:p>
    <w:p w14:paraId="43AF7081" w14:textId="77777777" w:rsidR="00E16ABF" w:rsidRDefault="00E16ABF">
      <w:pPr>
        <w:pStyle w:val="EMEABodyText"/>
      </w:pPr>
    </w:p>
    <w:p w14:paraId="43AF7082" w14:textId="77777777" w:rsidR="00E16ABF" w:rsidRDefault="00B37A70">
      <w:pPr>
        <w:rPr>
          <w:rFonts w:eastAsia="MS Mincho"/>
          <w:i/>
          <w:iCs/>
          <w:color w:val="000000"/>
        </w:rPr>
      </w:pPr>
      <w:r>
        <w:rPr>
          <w:rFonts w:eastAsia="MS Mincho"/>
          <w:i/>
          <w:iCs/>
          <w:color w:val="000000"/>
          <w:u w:val="single"/>
        </w:rPr>
        <w:t>Grupe speciale de pacienți</w:t>
      </w:r>
    </w:p>
    <w:p w14:paraId="43AF7083" w14:textId="77777777" w:rsidR="00E16ABF" w:rsidRDefault="00E16ABF">
      <w:pPr>
        <w:pStyle w:val="EMEABodyText"/>
      </w:pPr>
    </w:p>
    <w:p w14:paraId="43AF7084" w14:textId="77777777" w:rsidR="00E16ABF" w:rsidRDefault="00B37A70">
      <w:pPr>
        <w:rPr>
          <w:rFonts w:eastAsia="MS Mincho"/>
          <w:iCs/>
          <w:color w:val="000000"/>
        </w:rPr>
      </w:pPr>
      <w:r>
        <w:rPr>
          <w:rFonts w:eastAsia="MS Mincho"/>
          <w:i/>
          <w:iCs/>
          <w:color w:val="000000"/>
        </w:rPr>
        <w:t>Insuficiență hepatică</w:t>
      </w:r>
    </w:p>
    <w:p w14:paraId="43AF7085" w14:textId="77777777" w:rsidR="00E16ABF" w:rsidRDefault="00B37A70">
      <w:pPr>
        <w:pStyle w:val="EMEABodyText"/>
        <w:widowControl w:val="0"/>
      </w:pPr>
      <w:r>
        <w:t>Nu este necesară ajustarea dozelor la pacienții cu insuficiență hepatică ușoară până la moderată. La pacienții cu insuficiență hepatică severă, datele disponibile sunt insuficiente pentru a stabili recomandări. La acești pacienți, dozajul trebuie condus cu atenție. Cu toate acestea, doza zilnică maximă de 30 mg trebuie utilizată cu precauție la pacienții cu insuficiență hepatică severă (vezi pct. 5.2).</w:t>
      </w:r>
    </w:p>
    <w:p w14:paraId="43AF7086" w14:textId="77777777" w:rsidR="00E16ABF" w:rsidRDefault="00E16ABF">
      <w:pPr>
        <w:pStyle w:val="EMEABodyText"/>
        <w:widowControl w:val="0"/>
      </w:pPr>
    </w:p>
    <w:p w14:paraId="43AF7087" w14:textId="77777777" w:rsidR="00E16ABF" w:rsidRDefault="00B37A70">
      <w:pPr>
        <w:rPr>
          <w:rFonts w:eastAsia="MS Mincho"/>
          <w:iCs/>
          <w:color w:val="000000"/>
        </w:rPr>
      </w:pPr>
      <w:r>
        <w:rPr>
          <w:rFonts w:eastAsia="MS Mincho"/>
          <w:i/>
          <w:iCs/>
          <w:color w:val="000000"/>
        </w:rPr>
        <w:t>Insuficiență renală</w:t>
      </w:r>
    </w:p>
    <w:p w14:paraId="43AF7088" w14:textId="77777777" w:rsidR="00E16ABF" w:rsidRDefault="00B37A70">
      <w:pPr>
        <w:pStyle w:val="EMEABodyText"/>
        <w:widowControl w:val="0"/>
      </w:pPr>
      <w:r>
        <w:t>Nu este necesară ajustarea dozelor la pacienții cu insuficiență renală.</w:t>
      </w:r>
    </w:p>
    <w:p w14:paraId="43AF7089" w14:textId="77777777" w:rsidR="00E16ABF" w:rsidRDefault="00E16ABF">
      <w:pPr>
        <w:pStyle w:val="EMEABodyText"/>
        <w:widowControl w:val="0"/>
      </w:pPr>
    </w:p>
    <w:p w14:paraId="43AF708A" w14:textId="77777777" w:rsidR="00E16ABF" w:rsidRDefault="00B37A70">
      <w:pPr>
        <w:rPr>
          <w:rFonts w:eastAsia="MS Mincho"/>
          <w:iCs/>
          <w:color w:val="000000"/>
        </w:rPr>
      </w:pPr>
      <w:r>
        <w:rPr>
          <w:rFonts w:eastAsia="MS Mincho"/>
          <w:i/>
          <w:iCs/>
          <w:color w:val="000000"/>
        </w:rPr>
        <w:t>Pacienți vârstnici</w:t>
      </w:r>
    </w:p>
    <w:p w14:paraId="43AF708B" w14:textId="77777777" w:rsidR="00E16ABF" w:rsidRDefault="00B37A70">
      <w:pPr>
        <w:pStyle w:val="EMEABodyText"/>
        <w:widowControl w:val="0"/>
      </w:pPr>
      <w:r>
        <w:t>Nu s-au stabilit siguranța și eficacitatea ABILIFY în tratamentul schizofreniei sau al episoadelor de manie în tulburarea bipolară I la pacienții cu vârsta de 65 ani și peste. Din cauza sensibilității mai mari a acestei populații, trebuie luată în considerare o doză inițială mai mică, atunci când factorii clinici o justifică (vezi pct. 4.4).</w:t>
      </w:r>
    </w:p>
    <w:p w14:paraId="43AF708C" w14:textId="77777777" w:rsidR="00E16ABF" w:rsidRDefault="00E16ABF">
      <w:pPr>
        <w:pStyle w:val="EMEABodyText"/>
        <w:widowControl w:val="0"/>
      </w:pPr>
    </w:p>
    <w:p w14:paraId="43AF708D" w14:textId="77777777" w:rsidR="00E16ABF" w:rsidRDefault="00B37A70">
      <w:pPr>
        <w:pStyle w:val="EMEABodyText"/>
        <w:widowControl w:val="0"/>
      </w:pPr>
      <w:r>
        <w:rPr>
          <w:i/>
        </w:rPr>
        <w:t>Sex</w:t>
      </w:r>
    </w:p>
    <w:p w14:paraId="43AF708E" w14:textId="77777777" w:rsidR="00E16ABF" w:rsidRDefault="00B37A70">
      <w:pPr>
        <w:pStyle w:val="EMEABodyText"/>
        <w:widowControl w:val="0"/>
      </w:pPr>
      <w:r>
        <w:t>Nu este necesară ajustarea dozelor la pacienții de sex feminin, comparativ cu pacienții de sex masculin (vezi pct. 5.2).</w:t>
      </w:r>
    </w:p>
    <w:p w14:paraId="43AF708F" w14:textId="77777777" w:rsidR="00E16ABF" w:rsidRDefault="00E16ABF">
      <w:pPr>
        <w:pStyle w:val="EMEABodyText"/>
        <w:widowControl w:val="0"/>
      </w:pPr>
    </w:p>
    <w:p w14:paraId="43AF7090" w14:textId="77777777" w:rsidR="00E16ABF" w:rsidRDefault="00B37A70">
      <w:pPr>
        <w:pStyle w:val="EMEABodyText"/>
        <w:widowControl w:val="0"/>
      </w:pPr>
      <w:r>
        <w:rPr>
          <w:i/>
        </w:rPr>
        <w:t>Statutul de fumător</w:t>
      </w:r>
    </w:p>
    <w:p w14:paraId="43AF7091" w14:textId="77777777" w:rsidR="00E16ABF" w:rsidRDefault="00B37A70">
      <w:pPr>
        <w:pStyle w:val="EMEABodyText"/>
        <w:widowControl w:val="0"/>
      </w:pPr>
      <w:r>
        <w:t>Având în vedere calea de metabolizare a aripiprazolului, la fumători nu este necesară ajustarea dozei (vezi pct. 4.5).</w:t>
      </w:r>
    </w:p>
    <w:p w14:paraId="43AF7092" w14:textId="77777777" w:rsidR="00E16ABF" w:rsidRDefault="00E16ABF">
      <w:pPr>
        <w:pStyle w:val="EMEABodyText"/>
        <w:widowControl w:val="0"/>
        <w:rPr>
          <w:snapToGrid w:val="0"/>
        </w:rPr>
      </w:pPr>
    </w:p>
    <w:p w14:paraId="43AF7093" w14:textId="77777777" w:rsidR="00E16ABF" w:rsidRDefault="00B37A70">
      <w:pPr>
        <w:pStyle w:val="EMEABodyText"/>
        <w:widowControl w:val="0"/>
        <w:rPr>
          <w:snapToGrid w:val="0"/>
        </w:rPr>
      </w:pPr>
      <w:r>
        <w:rPr>
          <w:i/>
          <w:snapToGrid w:val="0"/>
        </w:rPr>
        <w:t>Ajustarea dozei din cauza interacțiunilor</w:t>
      </w:r>
    </w:p>
    <w:p w14:paraId="43AF7094" w14:textId="77777777" w:rsidR="00E16ABF" w:rsidRDefault="00B37A70">
      <w:pPr>
        <w:pStyle w:val="EMEABodyText"/>
        <w:widowControl w:val="0"/>
        <w:rPr>
          <w:snapToGrid w:val="0"/>
        </w:rPr>
      </w:pPr>
      <w:r>
        <w:rPr>
          <w:snapToGrid w:val="0"/>
        </w:rPr>
        <w:t>În cazul administrării concomitente de inhibitori puternici ai CYP3A4 sau CYP2D6 cu aripiprazol, doza de aripiprazol trebuie redusă. Când inhibitorii CYP3A4 sau CYP2D6 sunt retrași din terapia asociată, doza de aripiprazol trebuie crescută (vezi pct. 4.5).</w:t>
      </w:r>
    </w:p>
    <w:p w14:paraId="43AF7095" w14:textId="77777777" w:rsidR="00E16ABF" w:rsidRDefault="00B37A70">
      <w:pPr>
        <w:pStyle w:val="EMEABodyText"/>
        <w:widowControl w:val="0"/>
        <w:rPr>
          <w:snapToGrid w:val="0"/>
        </w:rPr>
      </w:pPr>
      <w:r>
        <w:rPr>
          <w:snapToGrid w:val="0"/>
        </w:rPr>
        <w:t>În cazul administrării concomitente de inductori puternici ai CYP3A4 cu aripiprazol, doza de aripiprazol trebuie crescută. Când inductorii CYP3A4 sunt retrași din terapia asociată, doza de aripiprazol trebuie redusă la doza recomandată (vezi pct. 4.5).</w:t>
      </w:r>
    </w:p>
    <w:p w14:paraId="43AF7096" w14:textId="77777777" w:rsidR="00E16ABF" w:rsidRDefault="00E16ABF">
      <w:pPr>
        <w:pStyle w:val="EMEABodyText"/>
        <w:widowControl w:val="0"/>
      </w:pPr>
    </w:p>
    <w:p w14:paraId="43AF7097" w14:textId="77777777" w:rsidR="00E16ABF" w:rsidRDefault="00B37A70">
      <w:pPr>
        <w:pStyle w:val="EMEABodyText"/>
        <w:widowControl w:val="0"/>
        <w:rPr>
          <w:bCs/>
          <w:u w:val="single"/>
        </w:rPr>
      </w:pPr>
      <w:r>
        <w:rPr>
          <w:bCs/>
          <w:u w:val="single"/>
        </w:rPr>
        <w:t>Mod de administrare</w:t>
      </w:r>
    </w:p>
    <w:p w14:paraId="43AF7098" w14:textId="77777777" w:rsidR="00E16ABF" w:rsidRDefault="00E16ABF">
      <w:pPr>
        <w:pStyle w:val="EMEABodyText"/>
        <w:widowControl w:val="0"/>
        <w:rPr>
          <w:snapToGrid w:val="0"/>
        </w:rPr>
      </w:pPr>
    </w:p>
    <w:p w14:paraId="43AF7099" w14:textId="77777777" w:rsidR="00E16ABF" w:rsidRDefault="00B37A70">
      <w:pPr>
        <w:pStyle w:val="EMEABodyText"/>
        <w:widowControl w:val="0"/>
        <w:rPr>
          <w:snapToGrid w:val="0"/>
        </w:rPr>
      </w:pPr>
      <w:r>
        <w:rPr>
          <w:snapToGrid w:val="0"/>
        </w:rPr>
        <w:t>ABILIFY se administrează oral.</w:t>
      </w:r>
    </w:p>
    <w:p w14:paraId="43AF709A" w14:textId="77777777" w:rsidR="00E16ABF" w:rsidRDefault="00E16ABF">
      <w:pPr>
        <w:pStyle w:val="EMEABodyText"/>
        <w:widowControl w:val="0"/>
        <w:rPr>
          <w:bCs/>
        </w:rPr>
      </w:pPr>
    </w:p>
    <w:p w14:paraId="43AF709B" w14:textId="77777777" w:rsidR="00E16ABF" w:rsidRDefault="00B37A70">
      <w:pPr>
        <w:widowControl w:val="0"/>
        <w:rPr>
          <w:b/>
          <w:color w:val="000000"/>
          <w:u w:val="single"/>
        </w:rPr>
      </w:pPr>
      <w:r>
        <w:rPr>
          <w:rFonts w:eastAsia="Calibri"/>
        </w:rPr>
        <w:t>Comprimatele orodispersabile sau soluția orală pot fi utilizate ca alternativă la ABILIFY comprimate, la pacienții care prezintă dificultate în înghițirea ABILIFY comprimate (vezi și pct. 5.2).</w:t>
      </w:r>
    </w:p>
    <w:p w14:paraId="43AF709C" w14:textId="77777777" w:rsidR="00E16ABF" w:rsidRDefault="00E16ABF">
      <w:pPr>
        <w:pStyle w:val="EMEABodyText"/>
        <w:widowControl w:val="0"/>
        <w:rPr>
          <w:bCs/>
        </w:rPr>
      </w:pPr>
    </w:p>
    <w:p w14:paraId="43AF709D" w14:textId="77777777" w:rsidR="00E16ABF" w:rsidRDefault="00B37A70">
      <w:pPr>
        <w:pStyle w:val="EMEAHeading2"/>
        <w:keepNext w:val="0"/>
        <w:keepLines w:val="0"/>
        <w:widowControl w:val="0"/>
        <w:tabs>
          <w:tab w:val="left" w:pos="567"/>
        </w:tabs>
        <w:outlineLvl w:val="9"/>
      </w:pPr>
      <w:r>
        <w:t>4.3</w:t>
      </w:r>
      <w:r>
        <w:tab/>
        <w:t>Contraindicații</w:t>
      </w:r>
    </w:p>
    <w:p w14:paraId="43AF709E" w14:textId="77777777" w:rsidR="00E16ABF" w:rsidRDefault="00E16ABF">
      <w:pPr>
        <w:pStyle w:val="EMEABodyText"/>
        <w:widowControl w:val="0"/>
      </w:pPr>
    </w:p>
    <w:p w14:paraId="43AF709F" w14:textId="77777777" w:rsidR="00E16ABF" w:rsidRDefault="00B37A70">
      <w:pPr>
        <w:pStyle w:val="EMEABodyText"/>
        <w:widowControl w:val="0"/>
      </w:pPr>
      <w:r>
        <w:t>Hipersensibilitate la substanța activă sau la oricare dintre excipienții enumerați la pct. 6.1.</w:t>
      </w:r>
    </w:p>
    <w:p w14:paraId="43AF70A0" w14:textId="77777777" w:rsidR="00E16ABF" w:rsidRDefault="00E16ABF">
      <w:pPr>
        <w:pStyle w:val="EMEABodyText"/>
        <w:widowControl w:val="0"/>
      </w:pPr>
    </w:p>
    <w:p w14:paraId="43AF70A1" w14:textId="77777777" w:rsidR="00E16ABF" w:rsidRDefault="00B37A70">
      <w:pPr>
        <w:pStyle w:val="EMEAHeading2"/>
        <w:keepNext w:val="0"/>
        <w:keepLines w:val="0"/>
        <w:widowControl w:val="0"/>
        <w:tabs>
          <w:tab w:val="left" w:pos="567"/>
        </w:tabs>
        <w:outlineLvl w:val="9"/>
      </w:pPr>
      <w:r>
        <w:t>4.4</w:t>
      </w:r>
      <w:r>
        <w:tab/>
        <w:t>Atenționări și precauții speciale pentru utilizare</w:t>
      </w:r>
    </w:p>
    <w:p w14:paraId="43AF70A2" w14:textId="77777777" w:rsidR="00E16ABF" w:rsidRDefault="00E16ABF">
      <w:pPr>
        <w:pStyle w:val="EMEABodyText"/>
        <w:widowControl w:val="0"/>
      </w:pPr>
    </w:p>
    <w:p w14:paraId="43AF70A3" w14:textId="77777777" w:rsidR="00E16ABF" w:rsidRDefault="00B37A70">
      <w:pPr>
        <w:pStyle w:val="EMEABodyText"/>
        <w:widowControl w:val="0"/>
      </w:pPr>
      <w:r>
        <w:t>În timpul tratamentului antipsihotic, îmbunătățirea stării clinice a pacientului se poate produce după câteva zile până la câteva săptămâni. Pacienții trebuie monitorizați atent pe parcursul acestei perioade.</w:t>
      </w:r>
    </w:p>
    <w:p w14:paraId="43AF70A4" w14:textId="77777777" w:rsidR="00E16ABF" w:rsidRDefault="00E16ABF">
      <w:pPr>
        <w:pStyle w:val="EMEABodyText"/>
        <w:widowControl w:val="0"/>
      </w:pPr>
    </w:p>
    <w:p w14:paraId="43AF70A5" w14:textId="77777777" w:rsidR="00E16ABF" w:rsidRDefault="00B37A70">
      <w:pPr>
        <w:pStyle w:val="EMEABodyText"/>
        <w:widowControl w:val="0"/>
        <w:rPr>
          <w:u w:val="single"/>
        </w:rPr>
      </w:pPr>
      <w:r>
        <w:rPr>
          <w:u w:val="single"/>
        </w:rPr>
        <w:t>Risc suicidar</w:t>
      </w:r>
    </w:p>
    <w:p w14:paraId="43AF70A6" w14:textId="77777777" w:rsidR="00E16ABF" w:rsidRDefault="00E16ABF">
      <w:pPr>
        <w:rPr>
          <w:rFonts w:eastAsia="Calibri"/>
        </w:rPr>
      </w:pPr>
    </w:p>
    <w:p w14:paraId="43AF70A7" w14:textId="77777777" w:rsidR="00E16ABF" w:rsidRDefault="00B37A70">
      <w:r>
        <w:rPr>
          <w:rFonts w:eastAsia="Calibri"/>
        </w:rPr>
        <w:t xml:space="preserve">Apariția comportamentului suicidar este inerentă în cazul afecțiunilor psihotice și a tulburărilor de dispoziție și în unele cazuri s-a raportat precoce după inițierea sau schimbarea tratamentului antipsihotic, inclusiv a tratamentului cu aripiprazol (vezi pct. 4.8). </w:t>
      </w:r>
      <w:r>
        <w:t>Tratamentul antipsihotic trebuie însoțit de supraveghere atentă a pacienților cu risc crescut.</w:t>
      </w:r>
    </w:p>
    <w:p w14:paraId="43AF70A8" w14:textId="77777777" w:rsidR="00E16ABF" w:rsidRDefault="00E16ABF">
      <w:pPr>
        <w:pStyle w:val="EMEABodyText"/>
        <w:widowControl w:val="0"/>
      </w:pPr>
    </w:p>
    <w:p w14:paraId="43AF70A9" w14:textId="77777777" w:rsidR="00E16ABF" w:rsidRDefault="00B37A70">
      <w:pPr>
        <w:pStyle w:val="EMEABodyText"/>
        <w:widowControl w:val="0"/>
      </w:pPr>
      <w:r>
        <w:rPr>
          <w:u w:val="single"/>
        </w:rPr>
        <w:t>Tulburări cardiovasculare</w:t>
      </w:r>
    </w:p>
    <w:p w14:paraId="43AF70AA" w14:textId="77777777" w:rsidR="00E16ABF" w:rsidRDefault="00E16ABF">
      <w:pPr>
        <w:pStyle w:val="EMEABodyText"/>
        <w:widowControl w:val="0"/>
      </w:pPr>
    </w:p>
    <w:p w14:paraId="43AF70AB" w14:textId="77777777" w:rsidR="00E16ABF" w:rsidRDefault="00B37A70">
      <w:pPr>
        <w:pStyle w:val="EMEABodyText"/>
        <w:widowControl w:val="0"/>
      </w:pPr>
      <w:r>
        <w:t>La pacienții cu afecțiuni cardiovasculare (antecedente de infarct miocardic sau boală cardiacă ischemică, insuficiență cardiacă sau tulburări de conducere), afecțiuni cerebrovasculare, condiții care predispun la hipotensiune arterială (deshidratări, hipovolemie și tratament cu medicamente antihipertensive) sau hipertensiune arterială, inclusiv forma cu evoluție accelerată sau malignă, aripiprazolul trebuie utilizat cu precauție. Au fost raportate cazuri de tromboembolism venos (TEV) după administrarea medicamentelor antipsihotice. Deoarece pacienții tratați cu antipsihotice prezintă adesea factori de risc dobândiți pentru TEV, toți factorii de risc posibili pentru TEV trebuie identificați înaintea și în timpul tratamentului cu aripiprazol și trebuie luate măsurile preventive necesare.</w:t>
      </w:r>
    </w:p>
    <w:p w14:paraId="43AF70AC" w14:textId="77777777" w:rsidR="00E16ABF" w:rsidRDefault="00E16ABF">
      <w:pPr>
        <w:pStyle w:val="EMEABodyText"/>
        <w:widowControl w:val="0"/>
        <w:rPr>
          <w:u w:val="single"/>
        </w:rPr>
      </w:pPr>
    </w:p>
    <w:p w14:paraId="43AF70AD" w14:textId="77777777" w:rsidR="00E16ABF" w:rsidRDefault="00B37A70">
      <w:pPr>
        <w:pStyle w:val="EMEABodyText"/>
        <w:widowControl w:val="0"/>
        <w:rPr>
          <w:u w:val="single"/>
        </w:rPr>
      </w:pPr>
      <w:r>
        <w:rPr>
          <w:u w:val="single"/>
        </w:rPr>
        <w:t>Prelungirea intervalului QT</w:t>
      </w:r>
    </w:p>
    <w:p w14:paraId="43AF70AE" w14:textId="77777777" w:rsidR="00E16ABF" w:rsidRDefault="00E16ABF">
      <w:pPr>
        <w:pStyle w:val="EMEABodyText"/>
        <w:widowControl w:val="0"/>
      </w:pPr>
    </w:p>
    <w:p w14:paraId="43AF70AF" w14:textId="77777777" w:rsidR="00E16ABF" w:rsidRDefault="00B37A70">
      <w:pPr>
        <w:pStyle w:val="EMEABodyText"/>
        <w:widowControl w:val="0"/>
      </w:pPr>
      <w:r>
        <w:t>Incidența intervalului QT prelungit în studiile clinice cu aripiprazol a fost comparabilă cu placebo. La pacienții cu istoric familial de QT prelungit, aripiprazolul trebuie utilizat cu precauție (vezi pct. 4.8).</w:t>
      </w:r>
    </w:p>
    <w:p w14:paraId="43AF70B0" w14:textId="77777777" w:rsidR="00E16ABF" w:rsidRDefault="00E16ABF">
      <w:pPr>
        <w:pStyle w:val="EMEABodyText"/>
        <w:widowControl w:val="0"/>
      </w:pPr>
    </w:p>
    <w:p w14:paraId="43AF70B1" w14:textId="77777777" w:rsidR="00E16ABF" w:rsidRDefault="00B37A70">
      <w:pPr>
        <w:pStyle w:val="EMEABodyText"/>
        <w:widowControl w:val="0"/>
      </w:pPr>
      <w:r>
        <w:rPr>
          <w:u w:val="single"/>
        </w:rPr>
        <w:t>Dischinezie tardivă</w:t>
      </w:r>
    </w:p>
    <w:p w14:paraId="43AF70B2" w14:textId="77777777" w:rsidR="00E16ABF" w:rsidRDefault="00E16ABF">
      <w:pPr>
        <w:pStyle w:val="EMEABodyText"/>
        <w:widowControl w:val="0"/>
      </w:pPr>
    </w:p>
    <w:p w14:paraId="43AF70B3" w14:textId="77777777" w:rsidR="00E16ABF" w:rsidRDefault="00B37A70">
      <w:pPr>
        <w:pStyle w:val="EMEABodyText"/>
        <w:widowControl w:val="0"/>
      </w:pPr>
      <w:r>
        <w:t>În studiile clinice cu durata de cel mult un an, au existat raportări mai puțin frecvente de dischinezie determinată de tratamentul cu aripiprazol. Dacă la pacienții tratați cu aripiprazol apar semne și simptome de dischinezie tardivă, trebuie avută în vedere reducerea dozei sau întreruperea administrării (vezi pct. 4.8). Aceste simptome se pot agrava temporar sau chiar pot să apară după întreruperea tratamentului.</w:t>
      </w:r>
    </w:p>
    <w:p w14:paraId="43AF70B4" w14:textId="77777777" w:rsidR="00E16ABF" w:rsidRDefault="00E16ABF">
      <w:pPr>
        <w:pStyle w:val="EMEABodyText"/>
        <w:widowControl w:val="0"/>
      </w:pPr>
    </w:p>
    <w:p w14:paraId="43AF70B5" w14:textId="77777777" w:rsidR="00E16ABF" w:rsidRDefault="00B37A70">
      <w:pPr>
        <w:pStyle w:val="EMEABodyText"/>
        <w:widowControl w:val="0"/>
      </w:pPr>
      <w:r>
        <w:rPr>
          <w:u w:val="single"/>
        </w:rPr>
        <w:t>Alte simptome extrapiramidale (SEP)</w:t>
      </w:r>
    </w:p>
    <w:p w14:paraId="43AF70B6" w14:textId="77777777" w:rsidR="00E16ABF" w:rsidRDefault="00E16ABF">
      <w:pPr>
        <w:pStyle w:val="EMEABodyText"/>
        <w:widowControl w:val="0"/>
      </w:pPr>
    </w:p>
    <w:p w14:paraId="43AF70B7" w14:textId="77777777" w:rsidR="00E16ABF" w:rsidRDefault="00B37A70">
      <w:pPr>
        <w:pStyle w:val="EMEABodyText"/>
        <w:widowControl w:val="0"/>
      </w:pPr>
      <w:r>
        <w:t>În studiile clinice cu aripiprazol efectuate la copii și adolescenți, au fost observate acatizia și parkinsonismul. Dacă apar semne și simptome ale altor SEP la un pacient aflat în tratament cu aripiprazol, trebuie luate în considerare reducerea dozei și monitorizarea clinică atentă.</w:t>
      </w:r>
    </w:p>
    <w:p w14:paraId="43AF70B8" w14:textId="77777777" w:rsidR="00E16ABF" w:rsidRDefault="00E16ABF">
      <w:pPr>
        <w:pStyle w:val="EMEABodyText"/>
        <w:widowControl w:val="0"/>
      </w:pPr>
    </w:p>
    <w:p w14:paraId="43AF70B9" w14:textId="77777777" w:rsidR="00E16ABF" w:rsidRDefault="00B37A70">
      <w:pPr>
        <w:pStyle w:val="EMEABodyText"/>
        <w:widowControl w:val="0"/>
      </w:pPr>
      <w:r>
        <w:rPr>
          <w:u w:val="single"/>
        </w:rPr>
        <w:t>Sindrom neuroleptic malign (SNM)</w:t>
      </w:r>
    </w:p>
    <w:p w14:paraId="43AF70BA" w14:textId="77777777" w:rsidR="00E16ABF" w:rsidRDefault="00E16ABF">
      <w:pPr>
        <w:pStyle w:val="EMEABodyText"/>
        <w:widowControl w:val="0"/>
      </w:pPr>
    </w:p>
    <w:p w14:paraId="43AF70BB" w14:textId="77777777" w:rsidR="00E16ABF" w:rsidRDefault="00B37A70">
      <w:pPr>
        <w:pStyle w:val="EMEABodyText"/>
        <w:widowControl w:val="0"/>
      </w:pPr>
      <w:r>
        <w:t>SNM este un sindrom complex, potențial letal, asociat administrării antipsihoticelor. În studiile clinice, în timpul tratamentului cu aripiprazol s-au raportat cazuri rare de SNM. Manifestările clinice ale SNM sunt hiperpirexia, rigiditatea musculară, alterarea statusului mental și semne de instabilitate vegetativă (puls neregulat sau tensiune arterială oscilantă, tahicardie, diaforeză și tulburări cardiace de ritm). Alte semne pot include creșterea valorii creatin fosfokinazei, mioglobinurie (rabdomioliză) și insuficiență renală acută. Cu toate acestea, s-au raportat creșteri ale creatin fosfokinazei și rabdomioliză, nu neapărat în asociere cu SNM. Dacă un pacient dezvoltă semne și simptome caracteristice pentru SNM sau prezintă febră foarte mare, inexplicabilă, fără alte manifestări clinice de SNM, trebuie întreruptă administrarea tuturor antipsihoticelor, inclusiv a aripiprazolului</w:t>
      </w:r>
      <w:ins w:id="0" w:author="Author">
        <w:r>
          <w:t xml:space="preserve"> (vezi pct. 4.8)</w:t>
        </w:r>
      </w:ins>
      <w:r>
        <w:t>.</w:t>
      </w:r>
    </w:p>
    <w:p w14:paraId="43AF70BC" w14:textId="77777777" w:rsidR="00E16ABF" w:rsidRDefault="00E16ABF">
      <w:pPr>
        <w:pStyle w:val="EMEABodyText"/>
        <w:widowControl w:val="0"/>
      </w:pPr>
    </w:p>
    <w:p w14:paraId="43AF70BD" w14:textId="77777777" w:rsidR="00E16ABF" w:rsidRDefault="00B37A70">
      <w:pPr>
        <w:pStyle w:val="EMEABodyText"/>
        <w:widowControl w:val="0"/>
      </w:pPr>
      <w:r>
        <w:rPr>
          <w:u w:val="single"/>
        </w:rPr>
        <w:t>Convulsii</w:t>
      </w:r>
    </w:p>
    <w:p w14:paraId="43AF70BE" w14:textId="77777777" w:rsidR="00E16ABF" w:rsidRDefault="00E16ABF">
      <w:pPr>
        <w:pStyle w:val="EMEABodyText"/>
        <w:widowControl w:val="0"/>
      </w:pPr>
    </w:p>
    <w:p w14:paraId="43AF70BF" w14:textId="77777777" w:rsidR="00E16ABF" w:rsidRDefault="00B37A70">
      <w:pPr>
        <w:pStyle w:val="EMEABodyText"/>
        <w:widowControl w:val="0"/>
      </w:pPr>
      <w:r>
        <w:t>În studiile clinice, în timpul tratamentului cu aripiprazol s-au raportat cazuri mai puțin frecvente de convulsii. Ca urmare, aripiprazolul trebuie utilizat cu precauție la pacienții cu antecedente de tulburări convulsive sau cu afecțiuni asociate cu convulsiile (vezi pct. 4.8).</w:t>
      </w:r>
    </w:p>
    <w:p w14:paraId="43AF70C0" w14:textId="77777777" w:rsidR="00E16ABF" w:rsidRDefault="00E16ABF">
      <w:pPr>
        <w:pStyle w:val="EMEABodyText"/>
        <w:widowControl w:val="0"/>
      </w:pPr>
    </w:p>
    <w:p w14:paraId="43AF70C1" w14:textId="77777777" w:rsidR="00E16ABF" w:rsidRDefault="00B37A70">
      <w:pPr>
        <w:pStyle w:val="EMEABodyText"/>
        <w:keepNext/>
        <w:widowControl w:val="0"/>
      </w:pPr>
      <w:r>
        <w:rPr>
          <w:u w:val="single"/>
        </w:rPr>
        <w:t>Pacienți vârstnici cu psihoze asociate demenței</w:t>
      </w:r>
    </w:p>
    <w:p w14:paraId="43AF70C2" w14:textId="77777777" w:rsidR="00E16ABF" w:rsidRDefault="00E16ABF">
      <w:pPr>
        <w:pStyle w:val="EMEABodyText"/>
        <w:keepNext/>
        <w:widowControl w:val="0"/>
      </w:pPr>
    </w:p>
    <w:p w14:paraId="43AF70C3" w14:textId="77777777" w:rsidR="00E16ABF" w:rsidRDefault="00B37A70">
      <w:pPr>
        <w:pStyle w:val="EMEABodyText"/>
        <w:keepNext/>
        <w:widowControl w:val="0"/>
      </w:pPr>
      <w:r>
        <w:rPr>
          <w:i/>
          <w:iCs/>
        </w:rPr>
        <w:t>Mortalitate crescută</w:t>
      </w:r>
    </w:p>
    <w:p w14:paraId="43AF70C4" w14:textId="77777777" w:rsidR="00E16ABF" w:rsidRDefault="00B37A70">
      <w:pPr>
        <w:pStyle w:val="EMEABodyText"/>
        <w:widowControl w:val="0"/>
      </w:pPr>
      <w:r>
        <w:t>În trei studii clinice controlate cu placebo (n = 938; vârsta medie: 82,4 ani; interval: 56 până la 99 ani), efectuate cu aripiprazol la pacienți vârstnici cu psihoze asociate cu boala Alzheimer, pacienții tratați cu aripiprazol au prezentat risc crescut de deces, comparativ cu placebo. La pacienții tratați cu aripiprazol, frecvența decesului a fost de 3,5 %, comparativ cu 1,7 % în grupul placebo. Deși cauzele de deces au variat, majoritatea au fost fie de cauză cardiovasculară (de exemplu, insuficiență cardiacă, moarte subită), fie infecțioasă (de exemplu, pneumonie) (vezi pct. 4.8).</w:t>
      </w:r>
    </w:p>
    <w:p w14:paraId="43AF70C5" w14:textId="77777777" w:rsidR="00E16ABF" w:rsidRDefault="00E16ABF">
      <w:pPr>
        <w:pStyle w:val="EMEABodyText"/>
        <w:widowControl w:val="0"/>
        <w:rPr>
          <w:i/>
          <w:iCs/>
        </w:rPr>
      </w:pPr>
    </w:p>
    <w:p w14:paraId="43AF70C6" w14:textId="77777777" w:rsidR="00E16ABF" w:rsidRDefault="00B37A70">
      <w:pPr>
        <w:pStyle w:val="EMEABodyText"/>
        <w:widowControl w:val="0"/>
      </w:pPr>
      <w:r>
        <w:rPr>
          <w:i/>
          <w:iCs/>
        </w:rPr>
        <w:t>Reacții adverse cerebrovasculare</w:t>
      </w:r>
    </w:p>
    <w:p w14:paraId="43AF70C7" w14:textId="77777777" w:rsidR="00E16ABF" w:rsidRDefault="00B37A70">
      <w:pPr>
        <w:pStyle w:val="EMEABodyText"/>
        <w:widowControl w:val="0"/>
      </w:pPr>
      <w:r>
        <w:t>În aceleași studii clinice, la pacienți (vârsta medie: 84 ani; interval: 78 până la 88 ani) s-au raportat reacții adverse cerebrovasculare (de exemplu, accident vascular cerebral, accident ischemic tranzitoriu), incluzând decese. În ansamblu, în aceste studii, la 1,3 % dintre pacienții tratați cu aripiprazol s-au raportat reacții adverse cerebrovasculare, comparativ cu 0,6 % dintre pacienții cărora li s-a administrat placebo. Această diferență nu a fost semnificativă statistic. Cu toate acestea, într-unul dintre aceste studii, un studiu cu doză fixă, la pacienții tratați cu aripiprazol a existat o relație semnificativă dependentă de doză a reacțiilor adverse cerebrovasculare (vezi pct. 4.8).</w:t>
      </w:r>
    </w:p>
    <w:p w14:paraId="43AF70C8" w14:textId="77777777" w:rsidR="00E16ABF" w:rsidRDefault="00E16ABF">
      <w:pPr>
        <w:pStyle w:val="EMEABodyText"/>
        <w:widowControl w:val="0"/>
      </w:pPr>
    </w:p>
    <w:p w14:paraId="43AF70C9" w14:textId="77777777" w:rsidR="00E16ABF" w:rsidRDefault="00B37A70">
      <w:pPr>
        <w:pStyle w:val="EMEABodyText"/>
      </w:pPr>
      <w:r>
        <w:rPr>
          <w:iCs/>
        </w:rPr>
        <w:t xml:space="preserve">Aripiprazolul </w:t>
      </w:r>
      <w:r>
        <w:t>nu este indicat pentru tratamentul pacienților cu psihoză asociată demenței.</w:t>
      </w:r>
    </w:p>
    <w:p w14:paraId="43AF70CA" w14:textId="77777777" w:rsidR="00E16ABF" w:rsidRDefault="00E16ABF">
      <w:pPr>
        <w:pStyle w:val="EMEABodyText"/>
        <w:widowControl w:val="0"/>
      </w:pPr>
    </w:p>
    <w:p w14:paraId="43AF70CB" w14:textId="77777777" w:rsidR="00E16ABF" w:rsidRDefault="00B37A70">
      <w:pPr>
        <w:pStyle w:val="EMEABodyText"/>
        <w:widowControl w:val="0"/>
      </w:pPr>
      <w:r>
        <w:rPr>
          <w:u w:val="single"/>
        </w:rPr>
        <w:t>Hiperglicemie și diabet zaharat</w:t>
      </w:r>
    </w:p>
    <w:p w14:paraId="43AF70CC" w14:textId="77777777" w:rsidR="00E16ABF" w:rsidRDefault="00E16ABF">
      <w:pPr>
        <w:pStyle w:val="EMEABodyText"/>
        <w:widowControl w:val="0"/>
      </w:pPr>
    </w:p>
    <w:p w14:paraId="43AF70CD" w14:textId="77777777" w:rsidR="00E16ABF" w:rsidRDefault="00B37A70">
      <w:pPr>
        <w:pStyle w:val="EMEABodyText"/>
        <w:widowControl w:val="0"/>
      </w:pPr>
      <w:r>
        <w:t>La pacienții tratați cu antipsihotice atipice, inclusiv cu aripiprazol, s-a raportat hiperglicemie, în unele cazuri marcată și asociată cu cetoacidoză și comă hiperosmolară sau deces. Obezitatea și antecedentele familiale de diabet zaharat sunt unii dintre factorii de risc ce ar putea predispune pacienții la complicații severe. În studiile clinice cu aripiprazol, nu au existat diferențe semnificative între frecvențele incidenței hiperglicemiei asociate reacțiilor adverse (incluzând diabetul zaharat) sau ale valorilor de laborator anormale ale glicemiei, comparativ cu placebo. Nu sunt disponibile estimări precise ale riscului de hiperglicemie asociată reacțiilor adverse la pacienții tratați cu aripiprazol și alte antipsihotice atipice, pentru a permite comparații directe. Pacienții tratați cu orice antipsihotice, incluzând aripiprazol, trebuie supravegheați pentru a se observa semnele și simptomele de hiperglicemie (cum sunt, polidipsie, poliurie, polifagie și slăbiciune), iar pacienții cu diabet zaharat sau cu factori de risc pentru diabet zaharat trebuie monitorizați regulat pentru a se observa reducerea controlului glucozei (vezi pct. 4.8).</w:t>
      </w:r>
    </w:p>
    <w:p w14:paraId="43AF70CE" w14:textId="77777777" w:rsidR="00E16ABF" w:rsidRDefault="00E16ABF">
      <w:pPr>
        <w:pStyle w:val="EMEABodyText"/>
        <w:widowControl w:val="0"/>
      </w:pPr>
    </w:p>
    <w:p w14:paraId="43AF70CF" w14:textId="77777777" w:rsidR="00E16ABF" w:rsidRDefault="00B37A70">
      <w:pPr>
        <w:pStyle w:val="EMEABodyText"/>
        <w:widowControl w:val="0"/>
      </w:pPr>
      <w:r>
        <w:rPr>
          <w:u w:val="single"/>
        </w:rPr>
        <w:t>Hipersensibilitate</w:t>
      </w:r>
    </w:p>
    <w:p w14:paraId="43AF70D0" w14:textId="77777777" w:rsidR="00E16ABF" w:rsidRDefault="00E16ABF">
      <w:pPr>
        <w:pStyle w:val="EMEABodyText"/>
        <w:widowControl w:val="0"/>
      </w:pPr>
    </w:p>
    <w:p w14:paraId="43AF70D1" w14:textId="77777777" w:rsidR="00E16ABF" w:rsidRDefault="00B37A70">
      <w:pPr>
        <w:pStyle w:val="EMEABodyText"/>
        <w:widowControl w:val="0"/>
      </w:pPr>
      <w:r>
        <w:t>În timpul utilizării de aripiprazol pot să apară reacții de hipersensibilitate, caracterizate prin simptome alergice (vezi pct. 4.8).</w:t>
      </w:r>
    </w:p>
    <w:p w14:paraId="43AF70D2" w14:textId="77777777" w:rsidR="00E16ABF" w:rsidRDefault="00E16ABF">
      <w:pPr>
        <w:pStyle w:val="EMEABodyText"/>
        <w:widowControl w:val="0"/>
      </w:pPr>
    </w:p>
    <w:p w14:paraId="43AF70D3" w14:textId="77777777" w:rsidR="00E16ABF" w:rsidRDefault="00B37A70">
      <w:pPr>
        <w:pStyle w:val="EMEABodyText"/>
        <w:widowControl w:val="0"/>
      </w:pPr>
      <w:r>
        <w:rPr>
          <w:u w:val="single"/>
        </w:rPr>
        <w:t>Creșterea în greutate</w:t>
      </w:r>
    </w:p>
    <w:p w14:paraId="43AF70D4" w14:textId="77777777" w:rsidR="00E16ABF" w:rsidRDefault="00E16ABF">
      <w:pPr>
        <w:pStyle w:val="EMEABodyText"/>
        <w:widowControl w:val="0"/>
      </w:pPr>
    </w:p>
    <w:p w14:paraId="43AF70D5" w14:textId="77777777" w:rsidR="00E16ABF" w:rsidRDefault="00B37A70">
      <w:pPr>
        <w:pStyle w:val="EMEABodyText"/>
        <w:widowControl w:val="0"/>
      </w:pPr>
      <w:r>
        <w:t>Creșterea în greutate este frecvent întâlnită la pacienții cu schizofrenie și manie în tulburarea bipolară din cauza comorbidităților, a utilizării antipsihoticelor cunoscute a determina creșteri în greutate, a stilului de viață dezordonat, și ar putea determina complicații severe. În perioada ulterioară punerii pe piață, printre pacienții tratați cu aripiprazol, a fost raportată creșterea în greutate. Atunci când este întâlnită, apare mai ales la cei cu factori de risc semnificativi, precum antecedente de diabet zaharat, afecțiuni ale tiroidei sau adenom de glandă pituitară. Nu s-a evidențiat în studiile clinice că aripiprazolul induce creșteri în greutate semnificative clinic la adulți (vezi pct. 5.1). În studiile clinice efectuate la pacienți adolescenți cu manie în tulburarea bipolară, s-a arătat că administrarea aripiprazolului este asociată cu creștere în greutate după 4 săptămâni de tratament. Creșterea în greutate trebuie monitorizată la pacienții adolescenți cu manie în tulburarea bipolară. În cazul în care creșterea în greutate este semnificativă clinic, trebuie luată în considerare reducerea dozei (vezi pct. 4.8).</w:t>
      </w:r>
    </w:p>
    <w:p w14:paraId="43AF70D6" w14:textId="77777777" w:rsidR="00E16ABF" w:rsidRDefault="00E16ABF">
      <w:pPr>
        <w:pStyle w:val="EMEABodyText"/>
        <w:widowControl w:val="0"/>
      </w:pPr>
    </w:p>
    <w:p w14:paraId="43AF70D7" w14:textId="77777777" w:rsidR="00E16ABF" w:rsidRDefault="00B37A70">
      <w:pPr>
        <w:keepNext/>
        <w:rPr>
          <w:rFonts w:eastAsia="MS Mincho"/>
          <w:iCs/>
          <w:color w:val="000000"/>
        </w:rPr>
      </w:pPr>
      <w:r>
        <w:rPr>
          <w:rFonts w:eastAsia="MS Mincho"/>
          <w:iCs/>
          <w:color w:val="000000"/>
          <w:u w:val="single"/>
        </w:rPr>
        <w:t>Disfagie</w:t>
      </w:r>
    </w:p>
    <w:p w14:paraId="43AF70D8" w14:textId="77777777" w:rsidR="00E16ABF" w:rsidRDefault="00E16ABF">
      <w:pPr>
        <w:pStyle w:val="EMEABodyText"/>
        <w:keepNext/>
        <w:rPr>
          <w:rFonts w:eastAsia="MS Mincho"/>
          <w:iCs/>
          <w:color w:val="000000"/>
        </w:rPr>
      </w:pPr>
    </w:p>
    <w:p w14:paraId="43AF70D9" w14:textId="77777777" w:rsidR="00E16ABF" w:rsidRDefault="00B37A70">
      <w:pPr>
        <w:pStyle w:val="EMEABodyText"/>
      </w:pPr>
      <w:r>
        <w:rPr>
          <w:rFonts w:eastAsia="MS Mincho"/>
          <w:iCs/>
          <w:color w:val="000000"/>
        </w:rPr>
        <w:t xml:space="preserve">Tulburările de motilitate esofagiană și aspirația au fost asociate cu utilizarea antipsihoticelor, inclusiv cu </w:t>
      </w:r>
      <w:r>
        <w:t>aripiprazol</w:t>
      </w:r>
      <w:r>
        <w:rPr>
          <w:rFonts w:eastAsia="MS Mincho"/>
          <w:iCs/>
          <w:color w:val="000000"/>
        </w:rPr>
        <w:t>.</w:t>
      </w:r>
      <w:r>
        <w:t xml:space="preserve"> Aripiprazolul trebuie utilizat cu precauție la pacienții cu risc de pneumonie de aspirație.</w:t>
      </w:r>
    </w:p>
    <w:p w14:paraId="43AF70DA" w14:textId="77777777" w:rsidR="00E16ABF" w:rsidRDefault="00E16ABF">
      <w:pPr>
        <w:pStyle w:val="EMEABodyText"/>
        <w:widowControl w:val="0"/>
      </w:pPr>
    </w:p>
    <w:p w14:paraId="43AF70DB" w14:textId="46F65048" w:rsidR="00E16ABF" w:rsidRDefault="00B37A70">
      <w:pPr>
        <w:pStyle w:val="EMEABodyText"/>
        <w:rPr>
          <w:iCs/>
          <w:u w:val="single"/>
        </w:rPr>
      </w:pPr>
      <w:ins w:id="1" w:author="Author">
        <w:r>
          <w:rPr>
            <w:u w:val="single"/>
          </w:rPr>
          <w:t xml:space="preserve">Tulburare </w:t>
        </w:r>
        <w:r w:rsidR="006B04E5">
          <w:rPr>
            <w:u w:val="single"/>
          </w:rPr>
          <w:t xml:space="preserve">legată </w:t>
        </w:r>
      </w:ins>
      <w:del w:id="2" w:author="Author">
        <w:r>
          <w:rPr>
            <w:u w:val="single"/>
          </w:rPr>
          <w:delText xml:space="preserve">Dependență patologică </w:delText>
        </w:r>
      </w:del>
      <w:r>
        <w:rPr>
          <w:u w:val="single"/>
        </w:rPr>
        <w:t>de jocuri de noroc și alte tulburări de control al impulsurilor</w:t>
      </w:r>
    </w:p>
    <w:p w14:paraId="43AF70DC" w14:textId="77777777" w:rsidR="00E16ABF" w:rsidRDefault="00E16ABF">
      <w:pPr>
        <w:pStyle w:val="EMEABodyText"/>
        <w:widowControl w:val="0"/>
      </w:pPr>
    </w:p>
    <w:p w14:paraId="43AF70DD" w14:textId="66B55E97" w:rsidR="00E16ABF" w:rsidRDefault="00B37A70">
      <w:pPr>
        <w:pStyle w:val="EMEABodyText"/>
        <w:widowControl w:val="0"/>
        <w:rPr>
          <w:u w:val="single"/>
        </w:rPr>
      </w:pPr>
      <w:r>
        <w:t xml:space="preserve">Pacienții pot prezenta impulsuri crescute, în special pentru jocurile de noroc, și incapacitatea de a controla aceste impulsuri în timpul administrării de aripiprazol. Alte impulsuri raportate includ: impulsuri sexuale crescute, cumpărat compulsiv, hiperfagie sau mâncat compulsiv și alte comportamente impulsive și compulsive. Este important ca medicii prescriptori să întrebe pacienții sau îngrijitorii acestora în mod specific despre dezvoltarea de impulsuri de joc de noroc, impulsuri sexuale, cumpărat compulsiv, hiperfagie sau mâncat compulsiv sau alte impulsuri noi sau crescute pe durata tratamentului cu aripiprazol. Trebuie menționat că simptomele legate de controlul impulsurilor pot fi asociate cu tulburarea de fond; totuși, în unele cazuri, s-a raportat încetarea impulsurilor la reducerea dozei sau la întreruperea administrării </w:t>
      </w:r>
      <w:ins w:id="3" w:author="Author">
        <w:del w:id="4" w:author="Author">
          <w:r w:rsidDel="00A84293">
            <w:delText xml:space="preserve">produsului </w:delText>
          </w:r>
        </w:del>
      </w:ins>
      <w:del w:id="5" w:author="Author">
        <w:r w:rsidDel="00A84293">
          <w:delText>medicament</w:delText>
        </w:r>
      </w:del>
      <w:ins w:id="6" w:author="Author">
        <w:del w:id="7" w:author="Author">
          <w:r w:rsidDel="00A84293">
            <w:delText>os</w:delText>
          </w:r>
        </w:del>
      </w:ins>
      <w:del w:id="8" w:author="Author">
        <w:r w:rsidDel="00A84293">
          <w:delText>ului</w:delText>
        </w:r>
      </w:del>
      <w:ins w:id="9" w:author="Author">
        <w:r w:rsidR="00A84293">
          <w:t>medicamentului</w:t>
        </w:r>
      </w:ins>
      <w:r>
        <w:t>. Tulburările de control al impulsurilor pot determina vătămarea pacientului și a altor persoane dacă nu sunt recunoscute. Dacă un pacient dezvoltă astfel de impulsuri pe durata administrării de aripiprazol, luați în considerare reducerea dozei sau oprirea administrării medicamentului (vezi pct. 4.8)</w:t>
      </w:r>
      <w:r>
        <w:rPr>
          <w:iCs/>
        </w:rPr>
        <w:t>.</w:t>
      </w:r>
    </w:p>
    <w:p w14:paraId="43AF70DE" w14:textId="77777777" w:rsidR="00E16ABF" w:rsidRDefault="00E16ABF">
      <w:pPr>
        <w:pStyle w:val="EMEABodyText"/>
        <w:widowControl w:val="0"/>
      </w:pPr>
    </w:p>
    <w:p w14:paraId="43AF70DF" w14:textId="77777777" w:rsidR="00E16ABF" w:rsidRDefault="00B37A70">
      <w:pPr>
        <w:pStyle w:val="EMEABodyText"/>
        <w:widowControl w:val="0"/>
      </w:pPr>
      <w:r>
        <w:rPr>
          <w:u w:val="single"/>
        </w:rPr>
        <w:t>Lactoză</w:t>
      </w:r>
    </w:p>
    <w:p w14:paraId="43AF70E0" w14:textId="77777777" w:rsidR="00E16ABF" w:rsidRDefault="00E16ABF">
      <w:pPr>
        <w:pStyle w:val="EMEABodyText"/>
        <w:widowControl w:val="0"/>
      </w:pPr>
    </w:p>
    <w:p w14:paraId="43AF70E1" w14:textId="77777777" w:rsidR="00E16ABF" w:rsidRDefault="00B37A70">
      <w:pPr>
        <w:pStyle w:val="EMEABodyText"/>
        <w:widowControl w:val="0"/>
      </w:pPr>
      <w:r>
        <w:t>ABILIFY comprimate conține lactoză. Pacienții cu afecțiuni ereditare rare de intoleranță la galactoză, deficit total de lactază sau sindrom de malabsorbție la glucoză-galactoză nu trebuie să utilizeze acest medicament.</w:t>
      </w:r>
    </w:p>
    <w:p w14:paraId="43AF70E2" w14:textId="77777777" w:rsidR="00E16ABF" w:rsidRDefault="00E16ABF">
      <w:pPr>
        <w:pStyle w:val="EMEABodyText"/>
        <w:widowControl w:val="0"/>
      </w:pPr>
    </w:p>
    <w:p w14:paraId="43AF70E3" w14:textId="77777777" w:rsidR="00E16ABF" w:rsidRDefault="00B37A70">
      <w:pPr>
        <w:pStyle w:val="EMEABodyText"/>
        <w:widowControl w:val="0"/>
      </w:pPr>
      <w:r>
        <w:rPr>
          <w:u w:val="single"/>
        </w:rPr>
        <w:t>Pacienți care prezintă ADHD (</w:t>
      </w:r>
      <w:r>
        <w:rPr>
          <w:i/>
          <w:u w:val="single"/>
        </w:rPr>
        <w:t>attention deficit hyperactivity disorder</w:t>
      </w:r>
      <w:r>
        <w:rPr>
          <w:u w:val="single"/>
        </w:rPr>
        <w:t xml:space="preserve"> – tulburare hiperkinetică cu deficit de atenție)</w:t>
      </w:r>
    </w:p>
    <w:p w14:paraId="43AF70E4" w14:textId="77777777" w:rsidR="00E16ABF" w:rsidRDefault="00E16ABF">
      <w:pPr>
        <w:pStyle w:val="EMEABodyText"/>
        <w:widowControl w:val="0"/>
      </w:pPr>
    </w:p>
    <w:p w14:paraId="43AF70E5" w14:textId="77777777" w:rsidR="00E16ABF" w:rsidRDefault="00B37A70">
      <w:pPr>
        <w:pStyle w:val="EMEABodyText"/>
        <w:widowControl w:val="0"/>
      </w:pPr>
      <w:r>
        <w:t>Cu toate că frecvența tulburării bipolare I asociată cu ADHD este mare, datele cu privire la siguranță în cazul utilizării concomitente a aripiprazolului și stimulantelor sunt foarte limitate; prin urmare, se recomandă prudență maximă atunci când aceste medicamente sunt administrate concomitent.</w:t>
      </w:r>
    </w:p>
    <w:p w14:paraId="43AF70E6" w14:textId="77777777" w:rsidR="00E16ABF" w:rsidRDefault="00E16ABF">
      <w:pPr>
        <w:pStyle w:val="EMEABodyText"/>
        <w:widowControl w:val="0"/>
      </w:pPr>
    </w:p>
    <w:p w14:paraId="43AF70E7" w14:textId="77777777" w:rsidR="00E16ABF" w:rsidRDefault="00B37A70">
      <w:pPr>
        <w:pStyle w:val="EMEABodyText"/>
        <w:keepNext/>
        <w:widowControl w:val="0"/>
        <w:rPr>
          <w:u w:val="single"/>
        </w:rPr>
      </w:pPr>
      <w:r>
        <w:rPr>
          <w:u w:val="single"/>
        </w:rPr>
        <w:t>Căderi</w:t>
      </w:r>
    </w:p>
    <w:p w14:paraId="43AF70E8" w14:textId="77777777" w:rsidR="00E16ABF" w:rsidRDefault="00E16ABF">
      <w:pPr>
        <w:pStyle w:val="EMEABodyText"/>
        <w:keepNext/>
        <w:widowControl w:val="0"/>
      </w:pPr>
    </w:p>
    <w:p w14:paraId="43AF70E9" w14:textId="77777777" w:rsidR="00E16ABF" w:rsidRDefault="00B37A70">
      <w:pPr>
        <w:pStyle w:val="EMEABodyText"/>
        <w:widowControl w:val="0"/>
      </w:pPr>
      <w:r>
        <w:t>Aripiprazolul poate cauza somnolență, hipotensiune arterială posturală, instabilitate motorie și senzorială, care pot duce la căderi. Trebuie exercitată precauție în tratamentul pacienților aflați la risc crescut și trebuie luată în considerare o doză inițială scăzută (de exemplu, pacienți vârstnici sau slăbiți; vezi pct. 4.2).</w:t>
      </w:r>
    </w:p>
    <w:p w14:paraId="43AF70EA" w14:textId="77777777" w:rsidR="00E16ABF" w:rsidRDefault="00E16ABF">
      <w:pPr>
        <w:pStyle w:val="EMEABodyText"/>
        <w:widowControl w:val="0"/>
      </w:pPr>
    </w:p>
    <w:p w14:paraId="43AF70EB" w14:textId="77777777" w:rsidR="00E16ABF" w:rsidRDefault="00B37A70">
      <w:pPr>
        <w:pStyle w:val="EMEAHeading2"/>
        <w:keepNext w:val="0"/>
        <w:keepLines w:val="0"/>
        <w:widowControl w:val="0"/>
        <w:tabs>
          <w:tab w:val="left" w:pos="567"/>
        </w:tabs>
        <w:outlineLvl w:val="9"/>
      </w:pPr>
      <w:r>
        <w:t>4.5</w:t>
      </w:r>
      <w:r>
        <w:tab/>
        <w:t>Interacțiuni cu alte medicamente și alte forme de interacțiune</w:t>
      </w:r>
    </w:p>
    <w:p w14:paraId="43AF70EC" w14:textId="77777777" w:rsidR="00E16ABF" w:rsidRDefault="00E16ABF">
      <w:pPr>
        <w:pStyle w:val="EMEABodyText"/>
        <w:widowControl w:val="0"/>
      </w:pPr>
    </w:p>
    <w:p w14:paraId="43AF70ED" w14:textId="77777777" w:rsidR="00E16ABF" w:rsidRDefault="00B37A70">
      <w:pPr>
        <w:pStyle w:val="EMEABodyText"/>
        <w:widowControl w:val="0"/>
        <w:rPr>
          <w:snapToGrid w:val="0"/>
        </w:rPr>
      </w:pPr>
      <w:r>
        <w:t>Deoarece aripiprazolul este un antagonist al receptorilor</w:t>
      </w:r>
      <w:r>
        <w:rPr>
          <w:snapToGrid w:val="0"/>
        </w:rPr>
        <w:t xml:space="preserve"> α</w:t>
      </w:r>
      <w:r>
        <w:t>1-adrenergici,</w:t>
      </w:r>
      <w:r>
        <w:rPr>
          <w:snapToGrid w:val="0"/>
        </w:rPr>
        <w:t xml:space="preserve"> poate să potențeze efectul anumitor medicamente antihipertensive.</w:t>
      </w:r>
    </w:p>
    <w:p w14:paraId="43AF70EE" w14:textId="77777777" w:rsidR="00E16ABF" w:rsidRDefault="00E16ABF">
      <w:pPr>
        <w:pStyle w:val="EMEABodyText"/>
        <w:widowControl w:val="0"/>
      </w:pPr>
    </w:p>
    <w:p w14:paraId="43AF70EF" w14:textId="77777777" w:rsidR="00E16ABF" w:rsidRDefault="00B37A70">
      <w:pPr>
        <w:pStyle w:val="EMEABodyText"/>
        <w:widowControl w:val="0"/>
      </w:pPr>
      <w:r>
        <w:t>Deoarece efectele principale ale aripiprazolului se exercită la nivelul sistemului nervos central</w:t>
      </w:r>
      <w:ins w:id="10" w:author="Author">
        <w:r>
          <w:t xml:space="preserve"> (SNC)</w:t>
        </w:r>
      </w:ins>
      <w:r>
        <w:t>, este necesară prudență când aripiprazolul este administrat în asociere cu alcool etilic sau cu alte medicamente cu efecte asupra sistemului nervos central, caz în care se produce același tip de reacții adverse, cum este sedarea (vezi pct. 4.8).</w:t>
      </w:r>
    </w:p>
    <w:p w14:paraId="43AF70F0" w14:textId="77777777" w:rsidR="00E16ABF" w:rsidRDefault="00E16ABF">
      <w:pPr>
        <w:pStyle w:val="EMEABodyText"/>
        <w:widowControl w:val="0"/>
      </w:pPr>
    </w:p>
    <w:p w14:paraId="43AF70F1" w14:textId="77777777" w:rsidR="00E16ABF" w:rsidRDefault="00B37A70">
      <w:pPr>
        <w:pStyle w:val="EMEABodyText"/>
        <w:widowControl w:val="0"/>
      </w:pPr>
      <w:r>
        <w:t>Trebuie avut grijă atunci când aripiprazolul este administrat împreună cu alte medicamente cunoscute a determina prelungirea intervalului QT sau a afecta echilibrul electrolitic.</w:t>
      </w:r>
    </w:p>
    <w:p w14:paraId="43AF70F2" w14:textId="77777777" w:rsidR="00E16ABF" w:rsidRDefault="00E16ABF">
      <w:pPr>
        <w:pStyle w:val="EMEABodyText"/>
        <w:widowControl w:val="0"/>
      </w:pPr>
    </w:p>
    <w:p w14:paraId="43AF70F3" w14:textId="77777777" w:rsidR="00E16ABF" w:rsidRDefault="00B37A70">
      <w:pPr>
        <w:pStyle w:val="EMEABodyText"/>
        <w:widowControl w:val="0"/>
      </w:pPr>
      <w:r>
        <w:rPr>
          <w:u w:val="single"/>
        </w:rPr>
        <w:t>Potențialul altor medicamente de a afecta aripiprazolul</w:t>
      </w:r>
    </w:p>
    <w:p w14:paraId="43AF70F4" w14:textId="77777777" w:rsidR="00E16ABF" w:rsidRDefault="00E16ABF">
      <w:pPr>
        <w:pStyle w:val="EMEABodyText"/>
        <w:widowControl w:val="0"/>
      </w:pPr>
    </w:p>
    <w:p w14:paraId="43AF70F5" w14:textId="77777777" w:rsidR="00E16ABF" w:rsidRDefault="00B37A70">
      <w:pPr>
        <w:pStyle w:val="EMEABodyText"/>
        <w:widowControl w:val="0"/>
        <w:rPr>
          <w:snapToGrid w:val="0"/>
        </w:rPr>
      </w:pPr>
      <w:r>
        <w:t>Un inhibitor al secreției gastrice acide, famotidina, antagonist al receptorilor H</w:t>
      </w:r>
      <w:r>
        <w:rPr>
          <w:vertAlign w:val="subscript"/>
        </w:rPr>
        <w:t>2</w:t>
      </w:r>
      <w:r>
        <w:t>, reduce viteza absorbției aripiprazolului, dar acest efect nu este considerat relevant clinic.</w:t>
      </w:r>
      <w:r>
        <w:rPr>
          <w:snapToGrid w:val="0"/>
        </w:rPr>
        <w:t xml:space="preserve"> Aripiprazolul este metabolizat prin multiple căi metabolice care implică enzimele CYP2D6 și CYP3A4, dar nu și enzimele CYP1A. De aceea, pentru fumători nu este necesară ajustarea dozei.</w:t>
      </w:r>
    </w:p>
    <w:p w14:paraId="43AF70F6" w14:textId="77777777" w:rsidR="00E16ABF" w:rsidRDefault="00E16ABF">
      <w:pPr>
        <w:pStyle w:val="EMEABodyText"/>
        <w:widowControl w:val="0"/>
        <w:rPr>
          <w:snapToGrid w:val="0"/>
        </w:rPr>
      </w:pPr>
    </w:p>
    <w:p w14:paraId="43AF70F7" w14:textId="77777777" w:rsidR="00E16ABF" w:rsidRDefault="00B37A70">
      <w:pPr>
        <w:pStyle w:val="EMEABodyText"/>
        <w:widowControl w:val="0"/>
        <w:rPr>
          <w:i/>
          <w:snapToGrid w:val="0"/>
        </w:rPr>
      </w:pPr>
      <w:r>
        <w:rPr>
          <w:i/>
          <w:snapToGrid w:val="0"/>
        </w:rPr>
        <w:t>Chinidină și alți inhibitori CYP2D6</w:t>
      </w:r>
    </w:p>
    <w:p w14:paraId="43AF70F8" w14:textId="77777777" w:rsidR="00E16ABF" w:rsidRDefault="00B37A70">
      <w:pPr>
        <w:pStyle w:val="EMEABodyText"/>
        <w:widowControl w:val="0"/>
        <w:rPr>
          <w:snapToGrid w:val="0"/>
        </w:rPr>
      </w:pPr>
      <w:r>
        <w:rPr>
          <w:snapToGrid w:val="0"/>
        </w:rPr>
        <w:t xml:space="preserve">Într-un studiu clinic la subiecți sănătoși, un inhibitor puternic al CYP2D6 (chinidina) a crescut ASC a aripiprazolului cu 107 %, în timp ce </w:t>
      </w:r>
      <w:r>
        <w:t>C</w:t>
      </w:r>
      <w:r>
        <w:rPr>
          <w:rStyle w:val="EMEASubscript"/>
        </w:rPr>
        <w:t>max</w:t>
      </w:r>
      <w:r>
        <w:rPr>
          <w:snapToGrid w:val="0"/>
        </w:rPr>
        <w:t xml:space="preserve"> a rămas neschimbată. Valorile ASC și </w:t>
      </w:r>
      <w:r>
        <w:t>C</w:t>
      </w:r>
      <w:r>
        <w:rPr>
          <w:rStyle w:val="EMEASubscript"/>
        </w:rPr>
        <w:t>max</w:t>
      </w:r>
      <w:r>
        <w:rPr>
          <w:snapToGrid w:val="0"/>
        </w:rPr>
        <w:t xml:space="preserve"> ale dehidro-aripiprazolului, metabolitul activ, au scăzut cu 32 %, respectiv cu 47 %. În cazul administrării concomitente de </w:t>
      </w:r>
      <w:r>
        <w:t>aripiprazol</w:t>
      </w:r>
      <w:r>
        <w:rPr>
          <w:snapToGrid w:val="0"/>
        </w:rPr>
        <w:t xml:space="preserve"> cu chinidină, doza de </w:t>
      </w:r>
      <w:r>
        <w:t>aripiprazol</w:t>
      </w:r>
      <w:r>
        <w:rPr>
          <w:snapToGrid w:val="0"/>
        </w:rPr>
        <w:t xml:space="preserve"> trebuie redusă la aproximativ o jumătate din doza prescrisă. Deoarece se așteaptă ca alți inhibitori puternici ai CYP2D6, cum sunt fluoxetina și paroxetina, să aibă efecte similare, trebuie aplicate reduceri similare ale dozei.</w:t>
      </w:r>
    </w:p>
    <w:p w14:paraId="43AF70F9" w14:textId="77777777" w:rsidR="00E16ABF" w:rsidRDefault="00E16ABF">
      <w:pPr>
        <w:pStyle w:val="EMEABodyText"/>
        <w:widowControl w:val="0"/>
        <w:rPr>
          <w:snapToGrid w:val="0"/>
        </w:rPr>
      </w:pPr>
    </w:p>
    <w:p w14:paraId="43AF70FA" w14:textId="77777777" w:rsidR="00E16ABF" w:rsidRDefault="00B37A70">
      <w:pPr>
        <w:pStyle w:val="EMEABodyText"/>
        <w:widowControl w:val="0"/>
        <w:rPr>
          <w:i/>
          <w:snapToGrid w:val="0"/>
        </w:rPr>
      </w:pPr>
      <w:r>
        <w:rPr>
          <w:i/>
          <w:snapToGrid w:val="0"/>
        </w:rPr>
        <w:t>Ketoconazol și alți inhibitori CYP3A4</w:t>
      </w:r>
    </w:p>
    <w:p w14:paraId="43AF70FB" w14:textId="77777777" w:rsidR="00E16ABF" w:rsidRDefault="00B37A70">
      <w:pPr>
        <w:pStyle w:val="EMEABodyText"/>
        <w:widowControl w:val="0"/>
      </w:pPr>
      <w:r>
        <w:rPr>
          <w:snapToGrid w:val="0"/>
        </w:rPr>
        <w:t xml:space="preserve">Într-un studiu clinic la subiecți sănătoși, un inhibitor puternic al CYP3A4 (ketoconazolul) a crescut ASC și </w:t>
      </w:r>
      <w:r>
        <w:t>C</w:t>
      </w:r>
      <w:r>
        <w:rPr>
          <w:rStyle w:val="EMEASubscript"/>
        </w:rPr>
        <w:t>max</w:t>
      </w:r>
      <w:r>
        <w:rPr>
          <w:snapToGrid w:val="0"/>
        </w:rPr>
        <w:t xml:space="preserve"> ale aripiprazolului cu 63 %, respectiv cu 37 %. Valorile ASC și </w:t>
      </w:r>
      <w:r>
        <w:t>C</w:t>
      </w:r>
      <w:r>
        <w:rPr>
          <w:rStyle w:val="EMEASubscript"/>
        </w:rPr>
        <w:t>max</w:t>
      </w:r>
      <w:r>
        <w:rPr>
          <w:snapToGrid w:val="0"/>
        </w:rPr>
        <w:t xml:space="preserve"> ale dehidro-aripiprazolului au crescut cu 77 %, respectiv cu 43 %. La pacienții care metabolizează lent prin CYP2D6, utilizarea concomitentă a inhibitorilor puternici ai CYP3A4 poate determina concentrații plasmatice mai mari de aripiprazol, comparativ cu cele ale pacienților care metabolizează rapid prin CYP2D6. În cazul în care se are în vedere administrarea concomitentă a ketoconazolului sau a altor inhibitori puternici ai CYP3A4 cu </w:t>
      </w:r>
      <w:r>
        <w:t>aripiprazol</w:t>
      </w:r>
      <w:r>
        <w:rPr>
          <w:snapToGrid w:val="0"/>
        </w:rPr>
        <w:t xml:space="preserve">, beneficiile potențiale trebuie să depășească eventualele riscuri pentru pacient. Dacă se administrează ketoconazol concomitent cu </w:t>
      </w:r>
      <w:r>
        <w:t>aripiprazol</w:t>
      </w:r>
      <w:r>
        <w:rPr>
          <w:snapToGrid w:val="0"/>
        </w:rPr>
        <w:t xml:space="preserve">, doza de </w:t>
      </w:r>
      <w:r>
        <w:t>aripiprazol</w:t>
      </w:r>
      <w:r>
        <w:rPr>
          <w:snapToGrid w:val="0"/>
        </w:rPr>
        <w:t xml:space="preserve"> trebuie redusă la aproximativ jumătate din doza prescrisă. Deoarece se așteaptă ca alți inhibitori puternici ai CYP3A4, cum sunt itraconazolul și inhibitorii proteazei HIV, să prezinte efecte similare, trebuie aplicate reduceri similare ale dozei (vezi pct. 4.2). </w:t>
      </w:r>
      <w:r>
        <w:t xml:space="preserve">După întreruperea administrării unui inhibitor al CYP2D6 sau CYP3A4, dozele de aripiprazol trebuie crescute la valorile anterioare inițierii terapiei concomitente. Atunci când aripiprazolul este utilizat împreună cu inhibitori slabi de CYP3A4 (de exemplu, diltiazem) sau de CYP2D6 (de exemplu, </w:t>
      </w:r>
      <w:r>
        <w:rPr>
          <w:color w:val="000000"/>
        </w:rPr>
        <w:t>escitalopram</w:t>
      </w:r>
      <w:r>
        <w:t>), ar putea apărea o creștere moderată a concentrațiilor plasmatice ale aripiprazolului.</w:t>
      </w:r>
    </w:p>
    <w:p w14:paraId="43AF70FC" w14:textId="77777777" w:rsidR="00E16ABF" w:rsidRDefault="00E16ABF">
      <w:pPr>
        <w:pStyle w:val="EMEABodyText"/>
        <w:widowControl w:val="0"/>
      </w:pPr>
    </w:p>
    <w:p w14:paraId="43AF70FD" w14:textId="77777777" w:rsidR="00E16ABF" w:rsidRDefault="00B37A70">
      <w:pPr>
        <w:pStyle w:val="EMEABodyText"/>
        <w:widowControl w:val="0"/>
        <w:rPr>
          <w:i/>
        </w:rPr>
      </w:pPr>
      <w:r>
        <w:rPr>
          <w:i/>
        </w:rPr>
        <w:t>Carbamazepină și alți inductori CYP3A4</w:t>
      </w:r>
    </w:p>
    <w:p w14:paraId="43AF70FE" w14:textId="77777777" w:rsidR="00E16ABF" w:rsidRDefault="00B37A70">
      <w:pPr>
        <w:pStyle w:val="EMEABodyText"/>
        <w:widowControl w:val="0"/>
      </w:pPr>
      <w:r>
        <w:t>După administrarea concomitentă a carbamazepinei, un inductor puternic al CYP3A4, și a aripiprazolului pe cale orală la pacienții cu schizofrenie sau tulburare schizoafectivă, mediile geometrice ale valorilor C</w:t>
      </w:r>
      <w:r>
        <w:rPr>
          <w:rStyle w:val="EMEASubscript"/>
        </w:rPr>
        <w:t>max</w:t>
      </w:r>
      <w:r>
        <w:t xml:space="preserve"> și ASC ale aripiprazolului au fost cu 68 %, respectiv cu 73 % mai mici, comparativ cu valorile obținute în cazul administrării </w:t>
      </w:r>
      <w:r>
        <w:rPr>
          <w:snapToGrid w:val="0"/>
        </w:rPr>
        <w:t>aripiprazolului (30 mg) în monoterapie</w:t>
      </w:r>
      <w:r>
        <w:t>. În mod similar, după administrarea concomitentă a carbamazepinei, pentru dehidro-aripiprazol, mediile geometrice ale valorilor C</w:t>
      </w:r>
      <w:r>
        <w:rPr>
          <w:rStyle w:val="EMEASubscript"/>
        </w:rPr>
        <w:t>max</w:t>
      </w:r>
      <w:r>
        <w:t xml:space="preserve"> și ASC au fost cu 69 %, respectiv cu 71 % mai mici, decât cele obținute după monoterapie cu aripiprazol. În cazul administrării concomitente de aripiprazol cu carbamazepină, doza de aripiprazol trebuie dublată. Deoarece se așteaptă ca administrarea concomitentă de aripiprazol și alți inductori puternici ai CYP3A4 (cum sunt rifampicina, rifabutina, fenitoina, fenobarbitalul, primidona, efavirenzul, nevirapina și sunătoarea) să prezinte efecte similare, trebuie aplicate creșteri similare ale dozei. După întreruperea administrării inductorilor puternici ai CYP3A4, doza de aripiprazol trebuie redusă la doza recomandată.</w:t>
      </w:r>
    </w:p>
    <w:p w14:paraId="43AF70FF" w14:textId="77777777" w:rsidR="00E16ABF" w:rsidRDefault="00E16ABF">
      <w:pPr>
        <w:pStyle w:val="EMEABodyText"/>
        <w:widowControl w:val="0"/>
      </w:pPr>
    </w:p>
    <w:p w14:paraId="43AF7100" w14:textId="77777777" w:rsidR="00E16ABF" w:rsidRDefault="00B37A70">
      <w:pPr>
        <w:pStyle w:val="EMEABodyText"/>
        <w:widowControl w:val="0"/>
        <w:rPr>
          <w:i/>
        </w:rPr>
      </w:pPr>
      <w:r>
        <w:rPr>
          <w:i/>
        </w:rPr>
        <w:t>Valproat și litiu</w:t>
      </w:r>
    </w:p>
    <w:p w14:paraId="43AF7101" w14:textId="77777777" w:rsidR="00E16ABF" w:rsidRDefault="00B37A70">
      <w:pPr>
        <w:pStyle w:val="EMEABodyText"/>
        <w:widowControl w:val="0"/>
      </w:pPr>
      <w:r>
        <w:t>Atunci când fie litiul, fie valproatul a fost administrat concomitent cu aripiprazol, nu s-a observat nicio modificare semnificativă clinic a concentrațiilor de aripiprazol și, prin urmare, nu este necesară nicio ajustare a dozei la administrarea valproatului sau litiului împreună cu aripiprazol.</w:t>
      </w:r>
    </w:p>
    <w:p w14:paraId="43AF7102" w14:textId="77777777" w:rsidR="00E16ABF" w:rsidRDefault="00E16ABF">
      <w:pPr>
        <w:pStyle w:val="EMEABodyText"/>
        <w:widowControl w:val="0"/>
      </w:pPr>
    </w:p>
    <w:p w14:paraId="43AF7103" w14:textId="77777777" w:rsidR="00E16ABF" w:rsidRDefault="00B37A70">
      <w:pPr>
        <w:pStyle w:val="EMEABodyText"/>
        <w:widowControl w:val="0"/>
        <w:rPr>
          <w:u w:val="single"/>
        </w:rPr>
      </w:pPr>
      <w:r>
        <w:rPr>
          <w:u w:val="single"/>
        </w:rPr>
        <w:t>Potențialul aripiprazolului de a afecta alte medicamente</w:t>
      </w:r>
    </w:p>
    <w:p w14:paraId="43AF7104" w14:textId="77777777" w:rsidR="00E16ABF" w:rsidRDefault="00E16ABF">
      <w:pPr>
        <w:pStyle w:val="EMEABodyText"/>
        <w:widowControl w:val="0"/>
      </w:pPr>
    </w:p>
    <w:p w14:paraId="43AF7105" w14:textId="77777777" w:rsidR="00E16ABF" w:rsidRDefault="00B37A70">
      <w:pPr>
        <w:pStyle w:val="EMEABodyText"/>
        <w:widowControl w:val="0"/>
      </w:pPr>
      <w:r>
        <w:t xml:space="preserve">În studiile clinice, doze de aripiprazol de 10 mg/zi până la 30 mg/zi nu au prezentat un efect semnificativ asupra metabolizării substraturilor CYP2D6 (raport dextrometorfan/3-metoximorfinan), CYP2C9 (warfarină), CYP2C19 (omeprazol) și CYP3A4 (dextrometorfan). În plus, </w:t>
      </w:r>
      <w:r>
        <w:rPr>
          <w:i/>
        </w:rPr>
        <w:t>in vitro</w:t>
      </w:r>
      <w:r>
        <w:rPr>
          <w:iCs/>
        </w:rPr>
        <w:t>,</w:t>
      </w:r>
      <w:r>
        <w:t xml:space="preserve"> aripiprazolul și dehidro-aripiprazolul nu au dovedit potențial de alterare a metabolizării mediate pe calea CYP1A2. De aceea, este puțin probabil ca aripiprazolul să determine interacțiuni medicamentoase importante din punct de vedere clinic, mediate de către aceste enzime.</w:t>
      </w:r>
    </w:p>
    <w:p w14:paraId="43AF7106" w14:textId="77777777" w:rsidR="00E16ABF" w:rsidRDefault="00E16ABF">
      <w:pPr>
        <w:pStyle w:val="EMEABodyText"/>
        <w:widowControl w:val="0"/>
      </w:pPr>
    </w:p>
    <w:p w14:paraId="43AF7107" w14:textId="77777777" w:rsidR="00E16ABF" w:rsidRDefault="00B37A70">
      <w:pPr>
        <w:pStyle w:val="EMEABodyText"/>
      </w:pPr>
      <w:r>
        <w:t>Atunci când aripiprazolul s-a administrat concomitent, cu valproat, litiu sau lamotrigină, nu s-a observat nicio modificare importantă clinic a concentrațiilor de valproat, litiu sau lamotrigină.</w:t>
      </w:r>
    </w:p>
    <w:p w14:paraId="43AF7108" w14:textId="77777777" w:rsidR="00E16ABF" w:rsidRDefault="00E16ABF">
      <w:pPr>
        <w:pStyle w:val="EMEABodyText"/>
        <w:widowControl w:val="0"/>
      </w:pPr>
    </w:p>
    <w:p w14:paraId="43AF7109" w14:textId="77777777" w:rsidR="00E16ABF" w:rsidRDefault="00B37A70">
      <w:pPr>
        <w:pStyle w:val="EMEABodyText"/>
        <w:widowControl w:val="0"/>
        <w:rPr>
          <w:i/>
        </w:rPr>
      </w:pPr>
      <w:r>
        <w:rPr>
          <w:i/>
        </w:rPr>
        <w:t>Sindromul serotoninergic</w:t>
      </w:r>
    </w:p>
    <w:p w14:paraId="43AF710A" w14:textId="77777777" w:rsidR="00E16ABF" w:rsidRDefault="00B37A70">
      <w:pPr>
        <w:pStyle w:val="EMEABodyText"/>
        <w:widowControl w:val="0"/>
      </w:pPr>
      <w:r>
        <w:t>Au fost raportate cazuri de sindrom serotoninergic la pacienți tratați cu aripiprazol, iar posibile semne și simptome ale acestui sindrom pot să apară în special în cazurile de utilizare concomitentă cu alte medicamente serotoninergice, cum sunt inhibitori selectivi ai recaptării serotoninei/inhibitori selectivi ai recaptării serotoninei/noradrenalinei (ISRS/ISRN), sau cu alte medicamente cunoscute a crește concentrațiile plasmatice ale aripiprazolului (vezi pct. 4.8).</w:t>
      </w:r>
    </w:p>
    <w:p w14:paraId="43AF710B" w14:textId="77777777" w:rsidR="00E16ABF" w:rsidRDefault="00E16ABF">
      <w:pPr>
        <w:pStyle w:val="EMEABodyText"/>
        <w:widowControl w:val="0"/>
      </w:pPr>
    </w:p>
    <w:p w14:paraId="43AF710C" w14:textId="77777777" w:rsidR="00E16ABF" w:rsidRDefault="00B37A70">
      <w:pPr>
        <w:pStyle w:val="EMEAHeading2"/>
        <w:keepLines w:val="0"/>
        <w:widowControl w:val="0"/>
        <w:tabs>
          <w:tab w:val="left" w:pos="567"/>
        </w:tabs>
        <w:outlineLvl w:val="9"/>
      </w:pPr>
      <w:r>
        <w:t>4.6</w:t>
      </w:r>
      <w:r>
        <w:tab/>
        <w:t>Fertilitatea, sarcina și alăptarea</w:t>
      </w:r>
    </w:p>
    <w:p w14:paraId="43AF710D" w14:textId="77777777" w:rsidR="00E16ABF" w:rsidRDefault="00E16ABF">
      <w:pPr>
        <w:pStyle w:val="EMEABodyText"/>
        <w:keepNext/>
        <w:widowControl w:val="0"/>
      </w:pPr>
    </w:p>
    <w:p w14:paraId="43AF710E" w14:textId="77777777" w:rsidR="00E16ABF" w:rsidRDefault="00B37A70">
      <w:pPr>
        <w:pStyle w:val="EMEABodyText"/>
        <w:widowControl w:val="0"/>
        <w:rPr>
          <w:u w:val="single"/>
        </w:rPr>
      </w:pPr>
      <w:r>
        <w:rPr>
          <w:u w:val="single"/>
        </w:rPr>
        <w:t>Sarcina</w:t>
      </w:r>
    </w:p>
    <w:p w14:paraId="43AF710F" w14:textId="77777777" w:rsidR="00E16ABF" w:rsidRDefault="00E16ABF">
      <w:pPr>
        <w:pStyle w:val="EMEABodyText"/>
        <w:widowControl w:val="0"/>
      </w:pPr>
    </w:p>
    <w:p w14:paraId="43AF7110" w14:textId="77777777" w:rsidR="00E16ABF" w:rsidRDefault="00B37A70">
      <w:pPr>
        <w:pStyle w:val="EMEABodyText"/>
        <w:widowControl w:val="0"/>
      </w:pPr>
      <w:r>
        <w:t>Nu există studii controlate, adecvate cu aripiprazol la femeile gravide. S-au raportat anomalii congenitale; cu toate acestea, relația cauzală cu aripiprazolul nu a putut fi stabilită. Studiile la animale nu pot exclude potențialul toxic asupra dezvoltării (vezi pct. 5.3). Pacientele trebuie sfătuite să-și informeze medicul dacă rămân gravide sau intenționează să rămână gravide în timpul tratamentului cu aripiprazol. Din cauza informațiilor insuficiente privind siguranța la om și a problemelor ridicate de studiile privind reproducerea la animale, acest medicament nu trebuie utilizat în timpul sarcinii, cu excepția cazurilor în care beneficiile așteptate justifică clar riscul potențial pentru făt.</w:t>
      </w:r>
    </w:p>
    <w:p w14:paraId="43AF7111" w14:textId="77777777" w:rsidR="00E16ABF" w:rsidRDefault="00E16ABF">
      <w:pPr>
        <w:pStyle w:val="EMEABodyText"/>
        <w:widowControl w:val="0"/>
      </w:pPr>
    </w:p>
    <w:p w14:paraId="43AF7112" w14:textId="77777777" w:rsidR="00E16ABF" w:rsidRDefault="00B37A70">
      <w:pPr>
        <w:pStyle w:val="EMEABodyText"/>
        <w:widowControl w:val="0"/>
      </w:pPr>
      <w:r>
        <w:t>Nou-născuții expuși la medicamente antipsihotice (inclusiv aripiprazol) în timpul celui de-al treilea trimestru de sarcină au risc de reacții adverse, incluzând simptome extrapiramidale și/sau de sevraj, care pot varia după naștere din punct de vedere al severității și duratei. S-au raportat agitație, hipertonie, hipotonie, tremor, somnolență, insuficiență respiratorie sau tulburări de alimentare. Prin urmare, nou-născuții trebuie monitorizați cu atenție (vezi pct. 4.8).</w:t>
      </w:r>
    </w:p>
    <w:p w14:paraId="43AF7113" w14:textId="77777777" w:rsidR="00E16ABF" w:rsidRDefault="00E16ABF">
      <w:pPr>
        <w:pStyle w:val="EMEABodyText"/>
        <w:widowControl w:val="0"/>
      </w:pPr>
    </w:p>
    <w:p w14:paraId="43AF7114" w14:textId="77777777" w:rsidR="00E16ABF" w:rsidRDefault="00B37A70">
      <w:pPr>
        <w:pStyle w:val="EMEABodyText"/>
        <w:widowControl w:val="0"/>
        <w:rPr>
          <w:u w:val="single"/>
        </w:rPr>
      </w:pPr>
      <w:r>
        <w:rPr>
          <w:u w:val="single"/>
        </w:rPr>
        <w:t>Alăptarea</w:t>
      </w:r>
    </w:p>
    <w:p w14:paraId="43AF7115" w14:textId="77777777" w:rsidR="00E16ABF" w:rsidRDefault="00E16ABF">
      <w:pPr>
        <w:pStyle w:val="EMEABodyText"/>
        <w:widowControl w:val="0"/>
      </w:pPr>
    </w:p>
    <w:p w14:paraId="43AF7116" w14:textId="77777777" w:rsidR="00E16ABF" w:rsidRDefault="00B37A70">
      <w:pPr>
        <w:pStyle w:val="EMEABodyText"/>
        <w:rPr>
          <w:iCs/>
        </w:rPr>
      </w:pPr>
      <w:r>
        <w:t xml:space="preserve">Aripiprazolul/metaboliții acestuia se excretă în laptele uman. </w:t>
      </w:r>
      <w:r>
        <w:rPr>
          <w:iCs/>
        </w:rPr>
        <w:t>Trebuie luată decizia fie de a întrerupe alăptarea, fie de a întrerupe/de a se abține de la tratamentul cu aripiprazol având în vedere beneficiul alăptării pentru copil și beneficiul tratamentului pentru femeie.</w:t>
      </w:r>
    </w:p>
    <w:p w14:paraId="43AF7117" w14:textId="77777777" w:rsidR="00E16ABF" w:rsidRDefault="00E16ABF">
      <w:pPr>
        <w:pStyle w:val="EMEABodyText"/>
        <w:rPr>
          <w:iCs/>
        </w:rPr>
      </w:pPr>
    </w:p>
    <w:p w14:paraId="43AF7118" w14:textId="77777777" w:rsidR="00E16ABF" w:rsidRDefault="00B37A70">
      <w:pPr>
        <w:pStyle w:val="EMEABodyText"/>
        <w:rPr>
          <w:iCs/>
        </w:rPr>
      </w:pPr>
      <w:r>
        <w:rPr>
          <w:iCs/>
          <w:u w:val="single"/>
        </w:rPr>
        <w:t>Fertilitatea</w:t>
      </w:r>
    </w:p>
    <w:p w14:paraId="43AF7119" w14:textId="77777777" w:rsidR="00E16ABF" w:rsidRDefault="00E16ABF">
      <w:pPr>
        <w:pStyle w:val="EMEABodyText"/>
      </w:pPr>
    </w:p>
    <w:p w14:paraId="43AF711A" w14:textId="77777777" w:rsidR="00E16ABF" w:rsidRDefault="00B37A70">
      <w:pPr>
        <w:pStyle w:val="EMEABodyText"/>
      </w:pPr>
      <w:r>
        <w:t>Aripiprazolul nu a afectat fertilitatea, conform datelor provenite din studiile de toxicitate asupra funcției de reproducere.</w:t>
      </w:r>
    </w:p>
    <w:p w14:paraId="43AF711B" w14:textId="77777777" w:rsidR="00E16ABF" w:rsidRDefault="00E16ABF">
      <w:pPr>
        <w:pStyle w:val="EMEABodyText"/>
        <w:widowControl w:val="0"/>
      </w:pPr>
    </w:p>
    <w:p w14:paraId="43AF711C" w14:textId="77777777" w:rsidR="00E16ABF" w:rsidRDefault="00B37A70">
      <w:pPr>
        <w:pStyle w:val="EMEAHeading2"/>
        <w:keepNext w:val="0"/>
        <w:keepLines w:val="0"/>
        <w:widowControl w:val="0"/>
        <w:tabs>
          <w:tab w:val="left" w:pos="567"/>
        </w:tabs>
        <w:outlineLvl w:val="9"/>
      </w:pPr>
      <w:r>
        <w:t>4.7</w:t>
      </w:r>
      <w:r>
        <w:tab/>
        <w:t>Efecte asupra capacității de a conduce vehicule și de a folosi utilaje</w:t>
      </w:r>
    </w:p>
    <w:p w14:paraId="43AF711D" w14:textId="77777777" w:rsidR="00E16ABF" w:rsidRDefault="00E16ABF">
      <w:pPr>
        <w:pStyle w:val="EMEABodyText"/>
        <w:rPr>
          <w:iCs/>
        </w:rPr>
      </w:pPr>
    </w:p>
    <w:p w14:paraId="43AF711E" w14:textId="77777777" w:rsidR="00E16ABF" w:rsidRDefault="00B37A70">
      <w:pPr>
        <w:pStyle w:val="EMEABodyText"/>
      </w:pPr>
      <w:r>
        <w:rPr>
          <w:iCs/>
        </w:rPr>
        <w:t xml:space="preserve">Aripiprazolul </w:t>
      </w:r>
      <w:r>
        <w:t>are influență mică sau moderată asupra capacității de a conduce vehicule sau de a folosi utilaje, din cauza potențialelor efecte asupra sistemului nervos și a celor vizuale, cum sunt sedarea, somnolența, sincopa, vederea încețoșată, diplopia (vezi pct. 4.8).</w:t>
      </w:r>
    </w:p>
    <w:p w14:paraId="43AF711F" w14:textId="77777777" w:rsidR="00E16ABF" w:rsidRDefault="00E16ABF">
      <w:pPr>
        <w:pStyle w:val="EMEABodyText"/>
        <w:rPr>
          <w:iCs/>
        </w:rPr>
      </w:pPr>
    </w:p>
    <w:p w14:paraId="43AF7120" w14:textId="77777777" w:rsidR="00E16ABF" w:rsidRDefault="00B37A70">
      <w:pPr>
        <w:pStyle w:val="EMEAHeading2"/>
        <w:keepNext w:val="0"/>
        <w:keepLines w:val="0"/>
        <w:widowControl w:val="0"/>
        <w:tabs>
          <w:tab w:val="left" w:pos="567"/>
        </w:tabs>
        <w:outlineLvl w:val="9"/>
      </w:pPr>
      <w:r>
        <w:t>4.8</w:t>
      </w:r>
      <w:r>
        <w:tab/>
        <w:t>Reacții adverse</w:t>
      </w:r>
    </w:p>
    <w:p w14:paraId="43AF7121" w14:textId="77777777" w:rsidR="00E16ABF" w:rsidRDefault="00E16ABF">
      <w:pPr>
        <w:widowControl w:val="0"/>
        <w:rPr>
          <w:iCs/>
          <w:color w:val="000000"/>
          <w:u w:val="single"/>
        </w:rPr>
      </w:pPr>
    </w:p>
    <w:p w14:paraId="43AF7122" w14:textId="77777777" w:rsidR="00E16ABF" w:rsidRDefault="00B37A70">
      <w:pPr>
        <w:widowControl w:val="0"/>
        <w:rPr>
          <w:iCs/>
          <w:color w:val="000000"/>
        </w:rPr>
      </w:pPr>
      <w:r>
        <w:rPr>
          <w:iCs/>
          <w:color w:val="000000"/>
          <w:u w:val="single"/>
        </w:rPr>
        <w:t>Rezumatul profilului de siguranță</w:t>
      </w:r>
    </w:p>
    <w:p w14:paraId="43AF7123" w14:textId="77777777" w:rsidR="00E16ABF" w:rsidRDefault="00E16ABF">
      <w:pPr>
        <w:widowControl w:val="0"/>
        <w:rPr>
          <w:iCs/>
          <w:color w:val="000000"/>
        </w:rPr>
      </w:pPr>
    </w:p>
    <w:p w14:paraId="43AF7124" w14:textId="77777777" w:rsidR="00E16ABF" w:rsidRDefault="00B37A70">
      <w:pPr>
        <w:widowControl w:val="0"/>
        <w:rPr>
          <w:bCs/>
          <w:iCs/>
          <w:color w:val="000000"/>
        </w:rPr>
      </w:pPr>
      <w:r>
        <w:rPr>
          <w:iCs/>
          <w:color w:val="000000"/>
        </w:rPr>
        <w:t>Cele mai frecvente reacții adverse raportate în studiile clinice controlate cu placebo au fost acatizie și greață, fiecare apărând la mai mult de 3 % dintre pacienții tratați cu aripiprazol pe cale orală.</w:t>
      </w:r>
    </w:p>
    <w:p w14:paraId="43AF7125" w14:textId="77777777" w:rsidR="00E16ABF" w:rsidRDefault="00E16ABF">
      <w:pPr>
        <w:widowControl w:val="0"/>
        <w:rPr>
          <w:bCs/>
          <w:iCs/>
          <w:color w:val="000000"/>
        </w:rPr>
      </w:pPr>
    </w:p>
    <w:p w14:paraId="43AF7126" w14:textId="77777777" w:rsidR="00E16ABF" w:rsidRDefault="00B37A70">
      <w:pPr>
        <w:widowControl w:val="0"/>
        <w:rPr>
          <w:bCs/>
          <w:iCs/>
          <w:color w:val="000000"/>
        </w:rPr>
      </w:pPr>
      <w:r>
        <w:rPr>
          <w:bCs/>
          <w:iCs/>
          <w:color w:val="000000"/>
          <w:u w:val="single"/>
        </w:rPr>
        <w:t>Lista reacțiilor adverse sub formă de tabel</w:t>
      </w:r>
    </w:p>
    <w:p w14:paraId="43AF7127" w14:textId="77777777" w:rsidR="00E16ABF" w:rsidRDefault="00E16ABF">
      <w:pPr>
        <w:widowControl w:val="0"/>
        <w:rPr>
          <w:bCs/>
          <w:iCs/>
          <w:color w:val="000000"/>
        </w:rPr>
      </w:pPr>
    </w:p>
    <w:p w14:paraId="43AF7128" w14:textId="77777777" w:rsidR="00E16ABF" w:rsidRDefault="00B37A70">
      <w:pPr>
        <w:widowControl w:val="0"/>
        <w:rPr>
          <w:bCs/>
          <w:iCs/>
          <w:color w:val="000000"/>
        </w:rPr>
      </w:pPr>
      <w:r>
        <w:rPr>
          <w:bCs/>
          <w:iCs/>
          <w:color w:val="000000"/>
        </w:rPr>
        <w:t>Incidența reacțiilor adverse la medicament (RAM) asociate cu tratamentul cu aripiprazol este descrisă tabelar mai jos. Tabelul se bazează pe evenimentele adverse raportate în timpul studiilor clinice și/sau a utilizării după punerea pe piață.</w:t>
      </w:r>
    </w:p>
    <w:p w14:paraId="43AF7129" w14:textId="77777777" w:rsidR="00E16ABF" w:rsidRDefault="00E16ABF">
      <w:pPr>
        <w:widowControl w:val="0"/>
        <w:rPr>
          <w:bCs/>
          <w:iCs/>
          <w:color w:val="000000"/>
        </w:rPr>
      </w:pPr>
    </w:p>
    <w:p w14:paraId="43AF712A" w14:textId="77777777" w:rsidR="00E16ABF" w:rsidRDefault="00B37A70">
      <w:pPr>
        <w:widowControl w:val="0"/>
        <w:autoSpaceDE w:val="0"/>
        <w:autoSpaceDN w:val="0"/>
        <w:adjustRightInd w:val="0"/>
        <w:rPr>
          <w:color w:val="000000"/>
        </w:rPr>
      </w:pPr>
      <w:r>
        <w:rPr>
          <w:color w:val="000000"/>
        </w:rPr>
        <w:t>Toate reacțiile adverse sunt clasificate pe aparate, sisteme și organe și după frecvență; foarte frecvente (≥ 1/10), frecvente (≥ 1/100 și &lt; 1/10), mai puțin frecvente (≥ 1/1000 și &lt; 1/100), rare (≥ 1/10000 și &lt; 1/1000), foarte rare (&lt; 1/10000) și cu frecvență necunoscută (care nu poate fi estimată din datele disponibile). În cadrul fiecărui grup de frecvență, reacțiile adverse sunt prezentate în ordine descrescătoare a gravității.</w:t>
      </w:r>
    </w:p>
    <w:p w14:paraId="43AF712B" w14:textId="77777777" w:rsidR="00E16ABF" w:rsidRDefault="00E16ABF">
      <w:pPr>
        <w:widowControl w:val="0"/>
        <w:autoSpaceDE w:val="0"/>
        <w:autoSpaceDN w:val="0"/>
        <w:adjustRightInd w:val="0"/>
        <w:rPr>
          <w:color w:val="000000"/>
        </w:rPr>
      </w:pPr>
    </w:p>
    <w:p w14:paraId="43AF712C" w14:textId="77777777" w:rsidR="00E16ABF" w:rsidRDefault="00B37A70">
      <w:pPr>
        <w:widowControl w:val="0"/>
        <w:rPr>
          <w:color w:val="000000"/>
        </w:rPr>
      </w:pPr>
      <w:r>
        <w:rPr>
          <w:color w:val="000000"/>
        </w:rPr>
        <w:t>Frecvența reacțiilor adverse raportate în timpul utilizării după punerea pe piață nu poate fi stabilită, întrucât acestea provin din raportări spontane. În consecință, aceste evenimente adverse sunt clasificate drept „cu frecvență necunoscută”.</w:t>
      </w:r>
    </w:p>
    <w:p w14:paraId="43AF712D" w14:textId="77777777" w:rsidR="00E16ABF" w:rsidRDefault="00E16ABF">
      <w:pPr>
        <w:widowControl w:val="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1"/>
        <w:gridCol w:w="1761"/>
        <w:gridCol w:w="2029"/>
        <w:gridCol w:w="3240"/>
      </w:tblGrid>
      <w:tr w:rsidR="00E16ABF" w14:paraId="43AF7133" w14:textId="77777777">
        <w:trPr>
          <w:cantSplit/>
          <w:tblHeader/>
        </w:trPr>
        <w:tc>
          <w:tcPr>
            <w:tcW w:w="2127" w:type="dxa"/>
          </w:tcPr>
          <w:p w14:paraId="43AF712E" w14:textId="77777777" w:rsidR="00E16ABF" w:rsidRDefault="00E16ABF">
            <w:pPr>
              <w:widowControl w:val="0"/>
              <w:autoSpaceDE w:val="0"/>
              <w:autoSpaceDN w:val="0"/>
              <w:adjustRightInd w:val="0"/>
              <w:rPr>
                <w:color w:val="000000"/>
              </w:rPr>
            </w:pPr>
          </w:p>
        </w:tc>
        <w:tc>
          <w:tcPr>
            <w:tcW w:w="1843" w:type="dxa"/>
          </w:tcPr>
          <w:p w14:paraId="43AF712F" w14:textId="77777777" w:rsidR="00E16ABF" w:rsidRDefault="00B37A70">
            <w:pPr>
              <w:widowControl w:val="0"/>
              <w:autoSpaceDE w:val="0"/>
              <w:autoSpaceDN w:val="0"/>
              <w:adjustRightInd w:val="0"/>
              <w:rPr>
                <w:color w:val="000000"/>
              </w:rPr>
            </w:pPr>
            <w:r>
              <w:rPr>
                <w:b/>
                <w:color w:val="000000"/>
              </w:rPr>
              <w:t>Frecvente</w:t>
            </w:r>
          </w:p>
        </w:tc>
        <w:tc>
          <w:tcPr>
            <w:tcW w:w="2126" w:type="dxa"/>
          </w:tcPr>
          <w:p w14:paraId="43AF7130" w14:textId="77777777" w:rsidR="00E16ABF" w:rsidRDefault="00B37A70">
            <w:pPr>
              <w:widowControl w:val="0"/>
              <w:autoSpaceDE w:val="0"/>
              <w:autoSpaceDN w:val="0"/>
              <w:adjustRightInd w:val="0"/>
              <w:rPr>
                <w:color w:val="000000"/>
              </w:rPr>
            </w:pPr>
            <w:r>
              <w:rPr>
                <w:b/>
                <w:color w:val="000000"/>
              </w:rPr>
              <w:t>Mai puțin frecvente</w:t>
            </w:r>
          </w:p>
        </w:tc>
        <w:tc>
          <w:tcPr>
            <w:tcW w:w="3402" w:type="dxa"/>
          </w:tcPr>
          <w:p w14:paraId="43AF7131" w14:textId="77777777" w:rsidR="00E16ABF" w:rsidRDefault="00B37A70">
            <w:pPr>
              <w:widowControl w:val="0"/>
              <w:autoSpaceDE w:val="0"/>
              <w:autoSpaceDN w:val="0"/>
              <w:adjustRightInd w:val="0"/>
              <w:rPr>
                <w:color w:val="000000"/>
              </w:rPr>
            </w:pPr>
            <w:r>
              <w:rPr>
                <w:b/>
                <w:color w:val="000000"/>
              </w:rPr>
              <w:t>Cu frecvență necunoscută</w:t>
            </w:r>
          </w:p>
          <w:p w14:paraId="43AF7132" w14:textId="77777777" w:rsidR="00E16ABF" w:rsidRDefault="00E16ABF">
            <w:pPr>
              <w:widowControl w:val="0"/>
              <w:autoSpaceDE w:val="0"/>
              <w:autoSpaceDN w:val="0"/>
              <w:adjustRightInd w:val="0"/>
              <w:rPr>
                <w:color w:val="000000"/>
              </w:rPr>
            </w:pPr>
          </w:p>
        </w:tc>
      </w:tr>
      <w:tr w:rsidR="00E16ABF" w14:paraId="43AF713A" w14:textId="77777777">
        <w:trPr>
          <w:cantSplit/>
        </w:trPr>
        <w:tc>
          <w:tcPr>
            <w:tcW w:w="2127" w:type="dxa"/>
          </w:tcPr>
          <w:p w14:paraId="43AF7134" w14:textId="77777777" w:rsidR="00E16ABF" w:rsidRDefault="00B37A70">
            <w:pPr>
              <w:widowControl w:val="0"/>
              <w:rPr>
                <w:rFonts w:eastAsia="MS Mincho"/>
                <w:color w:val="000000"/>
              </w:rPr>
            </w:pPr>
            <w:r>
              <w:rPr>
                <w:rFonts w:eastAsia="MS Mincho"/>
                <w:b/>
                <w:color w:val="000000"/>
              </w:rPr>
              <w:t>Tulburări hematologice și limfatice</w:t>
            </w:r>
          </w:p>
        </w:tc>
        <w:tc>
          <w:tcPr>
            <w:tcW w:w="1843" w:type="dxa"/>
          </w:tcPr>
          <w:p w14:paraId="43AF7135" w14:textId="77777777" w:rsidR="00E16ABF" w:rsidRDefault="00E16ABF">
            <w:pPr>
              <w:widowControl w:val="0"/>
              <w:autoSpaceDE w:val="0"/>
              <w:autoSpaceDN w:val="0"/>
              <w:adjustRightInd w:val="0"/>
              <w:rPr>
                <w:color w:val="000000"/>
              </w:rPr>
            </w:pPr>
          </w:p>
        </w:tc>
        <w:tc>
          <w:tcPr>
            <w:tcW w:w="2126" w:type="dxa"/>
          </w:tcPr>
          <w:p w14:paraId="43AF7136" w14:textId="77777777" w:rsidR="00E16ABF" w:rsidRDefault="00E16ABF">
            <w:pPr>
              <w:widowControl w:val="0"/>
              <w:autoSpaceDE w:val="0"/>
              <w:autoSpaceDN w:val="0"/>
              <w:adjustRightInd w:val="0"/>
              <w:rPr>
                <w:color w:val="000000"/>
              </w:rPr>
            </w:pPr>
          </w:p>
        </w:tc>
        <w:tc>
          <w:tcPr>
            <w:tcW w:w="3402" w:type="dxa"/>
          </w:tcPr>
          <w:p w14:paraId="43AF7137" w14:textId="77777777" w:rsidR="00E16ABF" w:rsidRDefault="00B37A70">
            <w:pPr>
              <w:widowControl w:val="0"/>
              <w:autoSpaceDE w:val="0"/>
              <w:autoSpaceDN w:val="0"/>
              <w:adjustRightInd w:val="0"/>
              <w:rPr>
                <w:color w:val="000000"/>
              </w:rPr>
            </w:pPr>
            <w:r>
              <w:rPr>
                <w:color w:val="000000"/>
              </w:rPr>
              <w:t>Leucopenie</w:t>
            </w:r>
          </w:p>
          <w:p w14:paraId="43AF7138" w14:textId="77777777" w:rsidR="00E16ABF" w:rsidRDefault="00B37A70">
            <w:pPr>
              <w:widowControl w:val="0"/>
              <w:autoSpaceDE w:val="0"/>
              <w:autoSpaceDN w:val="0"/>
              <w:adjustRightInd w:val="0"/>
              <w:rPr>
                <w:color w:val="000000"/>
              </w:rPr>
            </w:pPr>
            <w:r>
              <w:rPr>
                <w:color w:val="000000"/>
              </w:rPr>
              <w:t>Neutropenie</w:t>
            </w:r>
          </w:p>
          <w:p w14:paraId="43AF7139" w14:textId="77777777" w:rsidR="00E16ABF" w:rsidRDefault="00B37A70">
            <w:pPr>
              <w:widowControl w:val="0"/>
              <w:autoSpaceDE w:val="0"/>
              <w:autoSpaceDN w:val="0"/>
              <w:adjustRightInd w:val="0"/>
              <w:rPr>
                <w:color w:val="000000"/>
              </w:rPr>
            </w:pPr>
            <w:r>
              <w:rPr>
                <w:color w:val="000000"/>
              </w:rPr>
              <w:t>Trombocitopenie</w:t>
            </w:r>
          </w:p>
        </w:tc>
      </w:tr>
      <w:tr w:rsidR="00E16ABF" w14:paraId="43AF713F" w14:textId="77777777">
        <w:trPr>
          <w:cantSplit/>
        </w:trPr>
        <w:tc>
          <w:tcPr>
            <w:tcW w:w="2127" w:type="dxa"/>
          </w:tcPr>
          <w:p w14:paraId="43AF713B" w14:textId="77777777" w:rsidR="00E16ABF" w:rsidRDefault="00B37A70">
            <w:pPr>
              <w:widowControl w:val="0"/>
              <w:rPr>
                <w:rFonts w:eastAsia="MS Mincho"/>
                <w:color w:val="000000"/>
              </w:rPr>
            </w:pPr>
            <w:r>
              <w:rPr>
                <w:rFonts w:eastAsia="MS Mincho"/>
                <w:b/>
                <w:color w:val="000000"/>
              </w:rPr>
              <w:t>Tulburări ale sistemului imunitar</w:t>
            </w:r>
          </w:p>
        </w:tc>
        <w:tc>
          <w:tcPr>
            <w:tcW w:w="1843" w:type="dxa"/>
          </w:tcPr>
          <w:p w14:paraId="43AF713C" w14:textId="77777777" w:rsidR="00E16ABF" w:rsidRDefault="00E16ABF">
            <w:pPr>
              <w:widowControl w:val="0"/>
              <w:autoSpaceDE w:val="0"/>
              <w:autoSpaceDN w:val="0"/>
              <w:adjustRightInd w:val="0"/>
              <w:rPr>
                <w:color w:val="000000"/>
              </w:rPr>
            </w:pPr>
          </w:p>
        </w:tc>
        <w:tc>
          <w:tcPr>
            <w:tcW w:w="2126" w:type="dxa"/>
          </w:tcPr>
          <w:p w14:paraId="43AF713D" w14:textId="77777777" w:rsidR="00E16ABF" w:rsidRDefault="00E16ABF">
            <w:pPr>
              <w:widowControl w:val="0"/>
              <w:autoSpaceDE w:val="0"/>
              <w:autoSpaceDN w:val="0"/>
              <w:adjustRightInd w:val="0"/>
              <w:rPr>
                <w:color w:val="000000"/>
              </w:rPr>
            </w:pPr>
          </w:p>
        </w:tc>
        <w:tc>
          <w:tcPr>
            <w:tcW w:w="3402" w:type="dxa"/>
          </w:tcPr>
          <w:p w14:paraId="43AF713E" w14:textId="77777777" w:rsidR="00E16ABF" w:rsidRDefault="00B37A70">
            <w:pPr>
              <w:widowControl w:val="0"/>
              <w:autoSpaceDE w:val="0"/>
              <w:autoSpaceDN w:val="0"/>
              <w:adjustRightInd w:val="0"/>
              <w:rPr>
                <w:iCs/>
                <w:color w:val="000000"/>
              </w:rPr>
            </w:pPr>
            <w:r>
              <w:rPr>
                <w:iCs/>
                <w:color w:val="000000"/>
              </w:rPr>
              <w:t>Reacții alergice (de exemplu, reacție anafilactică, angioedem, inclusiv tumefiere a limbii, edem al limbii, edem al feței, prurit alergic, urticarie)</w:t>
            </w:r>
          </w:p>
        </w:tc>
      </w:tr>
      <w:tr w:rsidR="00E16ABF" w14:paraId="43AF7146" w14:textId="77777777">
        <w:trPr>
          <w:cantSplit/>
        </w:trPr>
        <w:tc>
          <w:tcPr>
            <w:tcW w:w="2127" w:type="dxa"/>
          </w:tcPr>
          <w:p w14:paraId="43AF7140" w14:textId="77777777" w:rsidR="00E16ABF" w:rsidRDefault="00B37A70">
            <w:pPr>
              <w:widowControl w:val="0"/>
              <w:rPr>
                <w:rFonts w:eastAsia="MS Mincho"/>
                <w:color w:val="000000"/>
              </w:rPr>
            </w:pPr>
            <w:r>
              <w:rPr>
                <w:rFonts w:eastAsia="MS Mincho"/>
                <w:b/>
                <w:color w:val="000000"/>
              </w:rPr>
              <w:t>Tulburări endocrine</w:t>
            </w:r>
          </w:p>
        </w:tc>
        <w:tc>
          <w:tcPr>
            <w:tcW w:w="1843" w:type="dxa"/>
          </w:tcPr>
          <w:p w14:paraId="43AF7141" w14:textId="77777777" w:rsidR="00E16ABF" w:rsidRDefault="00E16ABF">
            <w:pPr>
              <w:widowControl w:val="0"/>
              <w:autoSpaceDE w:val="0"/>
              <w:autoSpaceDN w:val="0"/>
              <w:adjustRightInd w:val="0"/>
              <w:rPr>
                <w:color w:val="000000"/>
              </w:rPr>
            </w:pPr>
          </w:p>
        </w:tc>
        <w:tc>
          <w:tcPr>
            <w:tcW w:w="2126" w:type="dxa"/>
          </w:tcPr>
          <w:p w14:paraId="43AF7142" w14:textId="77777777" w:rsidR="00E16ABF" w:rsidRDefault="00B37A70">
            <w:pPr>
              <w:widowControl w:val="0"/>
              <w:autoSpaceDE w:val="0"/>
              <w:autoSpaceDN w:val="0"/>
              <w:adjustRightInd w:val="0"/>
              <w:rPr>
                <w:color w:val="000000"/>
              </w:rPr>
            </w:pPr>
            <w:r>
              <w:rPr>
                <w:color w:val="000000"/>
              </w:rPr>
              <w:t>Hiperprolactinemie</w:t>
            </w:r>
          </w:p>
          <w:p w14:paraId="43AF7143" w14:textId="77777777" w:rsidR="00E16ABF" w:rsidRDefault="00B37A70">
            <w:pPr>
              <w:widowControl w:val="0"/>
              <w:autoSpaceDE w:val="0"/>
              <w:autoSpaceDN w:val="0"/>
              <w:adjustRightInd w:val="0"/>
              <w:rPr>
                <w:color w:val="000000"/>
              </w:rPr>
            </w:pPr>
            <w:r>
              <w:rPr>
                <w:color w:val="000000"/>
              </w:rPr>
              <w:t>Scădere a prolactinei sanguine</w:t>
            </w:r>
          </w:p>
        </w:tc>
        <w:tc>
          <w:tcPr>
            <w:tcW w:w="3402" w:type="dxa"/>
          </w:tcPr>
          <w:p w14:paraId="43AF7144" w14:textId="77777777" w:rsidR="00E16ABF" w:rsidRDefault="00B37A70">
            <w:pPr>
              <w:widowControl w:val="0"/>
              <w:rPr>
                <w:color w:val="000000"/>
              </w:rPr>
            </w:pPr>
            <w:r>
              <w:rPr>
                <w:color w:val="000000"/>
              </w:rPr>
              <w:t>Comă diabetică hiperosmolară</w:t>
            </w:r>
          </w:p>
          <w:p w14:paraId="43AF7145" w14:textId="77777777" w:rsidR="00E16ABF" w:rsidRDefault="00B37A70">
            <w:pPr>
              <w:widowControl w:val="0"/>
              <w:rPr>
                <w:color w:val="000000"/>
              </w:rPr>
            </w:pPr>
            <w:r>
              <w:rPr>
                <w:color w:val="000000"/>
              </w:rPr>
              <w:t>Cetoacidoză diabetică</w:t>
            </w:r>
          </w:p>
        </w:tc>
      </w:tr>
      <w:tr w:rsidR="00E16ABF" w14:paraId="43AF714C" w14:textId="77777777">
        <w:trPr>
          <w:cantSplit/>
        </w:trPr>
        <w:tc>
          <w:tcPr>
            <w:tcW w:w="2127" w:type="dxa"/>
          </w:tcPr>
          <w:p w14:paraId="43AF7147" w14:textId="77777777" w:rsidR="00E16ABF" w:rsidRDefault="00B37A70">
            <w:pPr>
              <w:widowControl w:val="0"/>
              <w:rPr>
                <w:rFonts w:eastAsia="MS Mincho"/>
                <w:color w:val="000000"/>
              </w:rPr>
            </w:pPr>
            <w:r>
              <w:rPr>
                <w:rFonts w:eastAsia="MS Mincho"/>
                <w:b/>
                <w:color w:val="000000"/>
              </w:rPr>
              <w:t>Tulburări metabolice și de nutriție</w:t>
            </w:r>
          </w:p>
        </w:tc>
        <w:tc>
          <w:tcPr>
            <w:tcW w:w="1843" w:type="dxa"/>
          </w:tcPr>
          <w:p w14:paraId="43AF7148" w14:textId="77777777" w:rsidR="00E16ABF" w:rsidRDefault="00B37A70">
            <w:pPr>
              <w:widowControl w:val="0"/>
              <w:autoSpaceDE w:val="0"/>
              <w:autoSpaceDN w:val="0"/>
              <w:adjustRightInd w:val="0"/>
              <w:rPr>
                <w:color w:val="000000"/>
              </w:rPr>
            </w:pPr>
            <w:r>
              <w:rPr>
                <w:color w:val="000000"/>
              </w:rPr>
              <w:t>Diabet zaharat</w:t>
            </w:r>
          </w:p>
        </w:tc>
        <w:tc>
          <w:tcPr>
            <w:tcW w:w="2126" w:type="dxa"/>
          </w:tcPr>
          <w:p w14:paraId="43AF7149" w14:textId="77777777" w:rsidR="00E16ABF" w:rsidRDefault="00B37A70">
            <w:pPr>
              <w:widowControl w:val="0"/>
              <w:autoSpaceDE w:val="0"/>
              <w:autoSpaceDN w:val="0"/>
              <w:adjustRightInd w:val="0"/>
              <w:rPr>
                <w:color w:val="000000"/>
              </w:rPr>
            </w:pPr>
            <w:r>
              <w:rPr>
                <w:color w:val="000000"/>
              </w:rPr>
              <w:t>Hiperglicemie</w:t>
            </w:r>
          </w:p>
        </w:tc>
        <w:tc>
          <w:tcPr>
            <w:tcW w:w="3402" w:type="dxa"/>
          </w:tcPr>
          <w:p w14:paraId="43AF714A" w14:textId="77777777" w:rsidR="00E16ABF" w:rsidRDefault="00B37A70">
            <w:pPr>
              <w:widowControl w:val="0"/>
              <w:rPr>
                <w:color w:val="000000"/>
              </w:rPr>
            </w:pPr>
            <w:r>
              <w:rPr>
                <w:color w:val="000000"/>
              </w:rPr>
              <w:t>Hiponatremie</w:t>
            </w:r>
          </w:p>
          <w:p w14:paraId="43AF714B" w14:textId="77777777" w:rsidR="00E16ABF" w:rsidRDefault="00B37A70">
            <w:pPr>
              <w:widowControl w:val="0"/>
              <w:autoSpaceDE w:val="0"/>
              <w:autoSpaceDN w:val="0"/>
              <w:adjustRightInd w:val="0"/>
              <w:rPr>
                <w:color w:val="000000"/>
              </w:rPr>
            </w:pPr>
            <w:r>
              <w:rPr>
                <w:color w:val="000000"/>
              </w:rPr>
              <w:t>Anorexie</w:t>
            </w:r>
          </w:p>
        </w:tc>
      </w:tr>
      <w:tr w:rsidR="00E16ABF" w14:paraId="43AF715C" w14:textId="77777777">
        <w:trPr>
          <w:cantSplit/>
        </w:trPr>
        <w:tc>
          <w:tcPr>
            <w:tcW w:w="2127" w:type="dxa"/>
          </w:tcPr>
          <w:p w14:paraId="43AF714D" w14:textId="77777777" w:rsidR="00E16ABF" w:rsidRDefault="00B37A70">
            <w:pPr>
              <w:widowControl w:val="0"/>
              <w:rPr>
                <w:rFonts w:eastAsia="MS Mincho"/>
                <w:color w:val="000000"/>
              </w:rPr>
            </w:pPr>
            <w:r>
              <w:rPr>
                <w:rFonts w:eastAsia="MS Mincho"/>
                <w:b/>
                <w:color w:val="000000"/>
              </w:rPr>
              <w:t>Tulburări psihice</w:t>
            </w:r>
          </w:p>
        </w:tc>
        <w:tc>
          <w:tcPr>
            <w:tcW w:w="1843" w:type="dxa"/>
          </w:tcPr>
          <w:p w14:paraId="43AF714E" w14:textId="77777777" w:rsidR="00E16ABF" w:rsidRDefault="00B37A70">
            <w:pPr>
              <w:widowControl w:val="0"/>
              <w:autoSpaceDE w:val="0"/>
              <w:autoSpaceDN w:val="0"/>
              <w:adjustRightInd w:val="0"/>
              <w:rPr>
                <w:color w:val="000000"/>
              </w:rPr>
            </w:pPr>
            <w:r>
              <w:rPr>
                <w:color w:val="000000"/>
              </w:rPr>
              <w:t>Insomnie</w:t>
            </w:r>
          </w:p>
          <w:p w14:paraId="43AF714F" w14:textId="77777777" w:rsidR="00E16ABF" w:rsidRDefault="00B37A70">
            <w:pPr>
              <w:widowControl w:val="0"/>
              <w:autoSpaceDE w:val="0"/>
              <w:autoSpaceDN w:val="0"/>
              <w:adjustRightInd w:val="0"/>
              <w:rPr>
                <w:color w:val="000000"/>
              </w:rPr>
            </w:pPr>
            <w:r>
              <w:rPr>
                <w:color w:val="000000"/>
              </w:rPr>
              <w:t>Anxietate</w:t>
            </w:r>
          </w:p>
          <w:p w14:paraId="43AF7150" w14:textId="77777777" w:rsidR="00E16ABF" w:rsidRDefault="00B37A70">
            <w:pPr>
              <w:widowControl w:val="0"/>
              <w:autoSpaceDE w:val="0"/>
              <w:autoSpaceDN w:val="0"/>
              <w:adjustRightInd w:val="0"/>
              <w:rPr>
                <w:color w:val="000000"/>
              </w:rPr>
            </w:pPr>
            <w:r>
              <w:rPr>
                <w:color w:val="000000"/>
              </w:rPr>
              <w:t>Neliniște</w:t>
            </w:r>
          </w:p>
        </w:tc>
        <w:tc>
          <w:tcPr>
            <w:tcW w:w="2126" w:type="dxa"/>
          </w:tcPr>
          <w:p w14:paraId="43AF7151" w14:textId="77777777" w:rsidR="00E16ABF" w:rsidRDefault="00B37A70">
            <w:pPr>
              <w:widowControl w:val="0"/>
              <w:autoSpaceDE w:val="0"/>
              <w:autoSpaceDN w:val="0"/>
              <w:adjustRightInd w:val="0"/>
              <w:rPr>
                <w:color w:val="000000"/>
              </w:rPr>
            </w:pPr>
            <w:r>
              <w:rPr>
                <w:color w:val="000000"/>
              </w:rPr>
              <w:t>Depresie</w:t>
            </w:r>
          </w:p>
          <w:p w14:paraId="43AF7152" w14:textId="77777777" w:rsidR="00E16ABF" w:rsidRDefault="00B37A70">
            <w:pPr>
              <w:widowControl w:val="0"/>
              <w:autoSpaceDE w:val="0"/>
              <w:autoSpaceDN w:val="0"/>
              <w:adjustRightInd w:val="0"/>
              <w:rPr>
                <w:color w:val="000000"/>
              </w:rPr>
            </w:pPr>
            <w:r>
              <w:rPr>
                <w:color w:val="000000"/>
              </w:rPr>
              <w:t>Hipersexualitate</w:t>
            </w:r>
          </w:p>
        </w:tc>
        <w:tc>
          <w:tcPr>
            <w:tcW w:w="3402" w:type="dxa"/>
          </w:tcPr>
          <w:p w14:paraId="43AF7153" w14:textId="77777777" w:rsidR="00E16ABF" w:rsidRDefault="00B37A70">
            <w:pPr>
              <w:widowControl w:val="0"/>
              <w:autoSpaceDE w:val="0"/>
              <w:autoSpaceDN w:val="0"/>
              <w:adjustRightInd w:val="0"/>
              <w:rPr>
                <w:color w:val="000000"/>
              </w:rPr>
            </w:pPr>
            <w:r>
              <w:rPr>
                <w:color w:val="000000"/>
              </w:rPr>
              <w:t>Tentativă de suicid, idei de suicid și suicid finalizat (vezi pct. 4.4)</w:t>
            </w:r>
          </w:p>
          <w:p w14:paraId="43AF7154" w14:textId="75AEDBED" w:rsidR="00E16ABF" w:rsidRDefault="00B37A70">
            <w:pPr>
              <w:widowControl w:val="0"/>
              <w:autoSpaceDE w:val="0"/>
              <w:autoSpaceDN w:val="0"/>
              <w:adjustRightInd w:val="0"/>
              <w:rPr>
                <w:color w:val="000000"/>
              </w:rPr>
            </w:pPr>
            <w:ins w:id="11" w:author="Author">
              <w:r>
                <w:rPr>
                  <w:color w:val="000000"/>
                </w:rPr>
                <w:t xml:space="preserve">Tulburare </w:t>
              </w:r>
            </w:ins>
            <w:del w:id="12" w:author="Author">
              <w:r>
                <w:rPr>
                  <w:color w:val="000000"/>
                </w:rPr>
                <w:delText xml:space="preserve">Dependență patologică </w:delText>
              </w:r>
            </w:del>
            <w:ins w:id="13" w:author="Author">
              <w:r w:rsidR="006B04E5">
                <w:rPr>
                  <w:color w:val="000000"/>
                </w:rPr>
                <w:t xml:space="preserve">legată </w:t>
              </w:r>
            </w:ins>
            <w:r>
              <w:rPr>
                <w:color w:val="000000"/>
              </w:rPr>
              <w:t>de jocuri de noroc</w:t>
            </w:r>
          </w:p>
          <w:p w14:paraId="43AF7155" w14:textId="77777777" w:rsidR="00E16ABF" w:rsidRDefault="00B37A70">
            <w:pPr>
              <w:widowControl w:val="0"/>
              <w:autoSpaceDE w:val="0"/>
              <w:autoSpaceDN w:val="0"/>
              <w:adjustRightInd w:val="0"/>
              <w:rPr>
                <w:iCs/>
                <w:color w:val="000000"/>
              </w:rPr>
            </w:pPr>
            <w:r>
              <w:rPr>
                <w:color w:val="000000"/>
              </w:rPr>
              <w:t>Tulburare de control al impulsurilor</w:t>
            </w:r>
          </w:p>
          <w:p w14:paraId="43AF7156" w14:textId="77777777" w:rsidR="00E16ABF" w:rsidRDefault="00B37A70">
            <w:pPr>
              <w:widowControl w:val="0"/>
              <w:autoSpaceDE w:val="0"/>
              <w:autoSpaceDN w:val="0"/>
              <w:adjustRightInd w:val="0"/>
              <w:rPr>
                <w:iCs/>
                <w:color w:val="000000"/>
              </w:rPr>
            </w:pPr>
            <w:r>
              <w:rPr>
                <w:color w:val="000000"/>
              </w:rPr>
              <w:t>Hiperfagie</w:t>
            </w:r>
          </w:p>
          <w:p w14:paraId="43AF7157" w14:textId="77777777" w:rsidR="00E16ABF" w:rsidRDefault="00B37A70">
            <w:pPr>
              <w:widowControl w:val="0"/>
              <w:autoSpaceDE w:val="0"/>
              <w:autoSpaceDN w:val="0"/>
              <w:adjustRightInd w:val="0"/>
              <w:rPr>
                <w:iCs/>
                <w:color w:val="000000"/>
              </w:rPr>
            </w:pPr>
            <w:r>
              <w:rPr>
                <w:color w:val="000000"/>
              </w:rPr>
              <w:t>Cumpărat compulsiv</w:t>
            </w:r>
          </w:p>
          <w:p w14:paraId="43AF7158" w14:textId="77777777" w:rsidR="00E16ABF" w:rsidRDefault="00B37A70">
            <w:pPr>
              <w:widowControl w:val="0"/>
              <w:autoSpaceDE w:val="0"/>
              <w:autoSpaceDN w:val="0"/>
              <w:adjustRightInd w:val="0"/>
              <w:rPr>
                <w:iCs/>
                <w:color w:val="000000"/>
              </w:rPr>
            </w:pPr>
            <w:r>
              <w:rPr>
                <w:iCs/>
                <w:color w:val="000000"/>
              </w:rPr>
              <w:t>Poriomanie</w:t>
            </w:r>
          </w:p>
          <w:p w14:paraId="43AF7159" w14:textId="77777777" w:rsidR="00E16ABF" w:rsidRDefault="00B37A70">
            <w:pPr>
              <w:widowControl w:val="0"/>
              <w:autoSpaceDE w:val="0"/>
              <w:autoSpaceDN w:val="0"/>
              <w:adjustRightInd w:val="0"/>
              <w:rPr>
                <w:color w:val="000000"/>
              </w:rPr>
            </w:pPr>
            <w:r>
              <w:rPr>
                <w:color w:val="000000"/>
              </w:rPr>
              <w:t>Agresivitate</w:t>
            </w:r>
          </w:p>
          <w:p w14:paraId="43AF715A" w14:textId="77777777" w:rsidR="00E16ABF" w:rsidRDefault="00B37A70">
            <w:pPr>
              <w:widowControl w:val="0"/>
              <w:autoSpaceDE w:val="0"/>
              <w:autoSpaceDN w:val="0"/>
              <w:adjustRightInd w:val="0"/>
              <w:rPr>
                <w:color w:val="000000"/>
              </w:rPr>
            </w:pPr>
            <w:r>
              <w:rPr>
                <w:color w:val="000000"/>
              </w:rPr>
              <w:t>Agitație</w:t>
            </w:r>
          </w:p>
          <w:p w14:paraId="43AF715B" w14:textId="77777777" w:rsidR="00E16ABF" w:rsidRDefault="00B37A70">
            <w:pPr>
              <w:widowControl w:val="0"/>
              <w:autoSpaceDE w:val="0"/>
              <w:autoSpaceDN w:val="0"/>
              <w:adjustRightInd w:val="0"/>
              <w:rPr>
                <w:color w:val="000000"/>
              </w:rPr>
            </w:pPr>
            <w:r>
              <w:rPr>
                <w:color w:val="000000"/>
              </w:rPr>
              <w:t xml:space="preserve">Nervozitate </w:t>
            </w:r>
          </w:p>
        </w:tc>
      </w:tr>
      <w:tr w:rsidR="00E16ABF" w14:paraId="43AF716C" w14:textId="77777777">
        <w:trPr>
          <w:cantSplit/>
        </w:trPr>
        <w:tc>
          <w:tcPr>
            <w:tcW w:w="2127" w:type="dxa"/>
          </w:tcPr>
          <w:p w14:paraId="43AF715D" w14:textId="77777777" w:rsidR="00E16ABF" w:rsidRDefault="00B37A70">
            <w:pPr>
              <w:widowControl w:val="0"/>
              <w:rPr>
                <w:rFonts w:eastAsia="MS Mincho"/>
                <w:color w:val="000000"/>
              </w:rPr>
            </w:pPr>
            <w:r>
              <w:rPr>
                <w:rFonts w:eastAsia="MS Mincho"/>
                <w:b/>
                <w:color w:val="000000"/>
              </w:rPr>
              <w:t>Tulburări ale sistemului nervos</w:t>
            </w:r>
          </w:p>
        </w:tc>
        <w:tc>
          <w:tcPr>
            <w:tcW w:w="1843" w:type="dxa"/>
          </w:tcPr>
          <w:p w14:paraId="43AF715E" w14:textId="77777777" w:rsidR="00E16ABF" w:rsidRDefault="00B37A70">
            <w:pPr>
              <w:widowControl w:val="0"/>
              <w:autoSpaceDE w:val="0"/>
              <w:autoSpaceDN w:val="0"/>
              <w:adjustRightInd w:val="0"/>
              <w:rPr>
                <w:color w:val="000000"/>
              </w:rPr>
            </w:pPr>
            <w:r>
              <w:rPr>
                <w:color w:val="000000"/>
              </w:rPr>
              <w:t>Acatizie</w:t>
            </w:r>
          </w:p>
          <w:p w14:paraId="43AF715F" w14:textId="77777777" w:rsidR="00E16ABF" w:rsidRDefault="00B37A70">
            <w:pPr>
              <w:widowControl w:val="0"/>
              <w:autoSpaceDE w:val="0"/>
              <w:autoSpaceDN w:val="0"/>
              <w:adjustRightInd w:val="0"/>
              <w:rPr>
                <w:color w:val="000000"/>
              </w:rPr>
            </w:pPr>
            <w:r>
              <w:rPr>
                <w:color w:val="000000"/>
              </w:rPr>
              <w:t>Tulburare extrapiramidală</w:t>
            </w:r>
          </w:p>
          <w:p w14:paraId="43AF7160" w14:textId="77777777" w:rsidR="00E16ABF" w:rsidRDefault="00B37A70">
            <w:pPr>
              <w:widowControl w:val="0"/>
              <w:autoSpaceDE w:val="0"/>
              <w:autoSpaceDN w:val="0"/>
              <w:adjustRightInd w:val="0"/>
              <w:rPr>
                <w:color w:val="000000"/>
              </w:rPr>
            </w:pPr>
            <w:r>
              <w:rPr>
                <w:color w:val="000000"/>
              </w:rPr>
              <w:t>Tremor</w:t>
            </w:r>
          </w:p>
          <w:p w14:paraId="43AF7161" w14:textId="77777777" w:rsidR="00E16ABF" w:rsidRDefault="00B37A70">
            <w:pPr>
              <w:widowControl w:val="0"/>
              <w:autoSpaceDE w:val="0"/>
              <w:autoSpaceDN w:val="0"/>
              <w:adjustRightInd w:val="0"/>
              <w:rPr>
                <w:color w:val="000000"/>
              </w:rPr>
            </w:pPr>
            <w:r>
              <w:rPr>
                <w:color w:val="000000"/>
              </w:rPr>
              <w:t>Cefalee</w:t>
            </w:r>
          </w:p>
          <w:p w14:paraId="43AF7162" w14:textId="77777777" w:rsidR="00E16ABF" w:rsidRDefault="00B37A70">
            <w:pPr>
              <w:widowControl w:val="0"/>
              <w:autoSpaceDE w:val="0"/>
              <w:autoSpaceDN w:val="0"/>
              <w:adjustRightInd w:val="0"/>
              <w:rPr>
                <w:color w:val="000000"/>
              </w:rPr>
            </w:pPr>
            <w:r>
              <w:rPr>
                <w:color w:val="000000"/>
              </w:rPr>
              <w:t>Sedare</w:t>
            </w:r>
          </w:p>
          <w:p w14:paraId="43AF7163" w14:textId="77777777" w:rsidR="00E16ABF" w:rsidRDefault="00B37A70">
            <w:pPr>
              <w:widowControl w:val="0"/>
              <w:autoSpaceDE w:val="0"/>
              <w:autoSpaceDN w:val="0"/>
              <w:adjustRightInd w:val="0"/>
              <w:rPr>
                <w:color w:val="000000"/>
              </w:rPr>
            </w:pPr>
            <w:r>
              <w:rPr>
                <w:color w:val="000000"/>
              </w:rPr>
              <w:t>Somnolențǎ</w:t>
            </w:r>
          </w:p>
          <w:p w14:paraId="43AF7164" w14:textId="77777777" w:rsidR="00E16ABF" w:rsidRDefault="00B37A70">
            <w:pPr>
              <w:widowControl w:val="0"/>
              <w:autoSpaceDE w:val="0"/>
              <w:autoSpaceDN w:val="0"/>
              <w:adjustRightInd w:val="0"/>
              <w:rPr>
                <w:color w:val="000000"/>
              </w:rPr>
            </w:pPr>
            <w:r>
              <w:rPr>
                <w:color w:val="000000"/>
              </w:rPr>
              <w:t>Amețeli</w:t>
            </w:r>
          </w:p>
        </w:tc>
        <w:tc>
          <w:tcPr>
            <w:tcW w:w="2126" w:type="dxa"/>
          </w:tcPr>
          <w:p w14:paraId="43AF7165" w14:textId="77777777" w:rsidR="00E16ABF" w:rsidRDefault="00B37A70">
            <w:pPr>
              <w:widowControl w:val="0"/>
              <w:autoSpaceDE w:val="0"/>
              <w:autoSpaceDN w:val="0"/>
              <w:adjustRightInd w:val="0"/>
              <w:rPr>
                <w:color w:val="000000"/>
              </w:rPr>
            </w:pPr>
            <w:r>
              <w:rPr>
                <w:color w:val="000000"/>
              </w:rPr>
              <w:t>Dischinezie tardivă</w:t>
            </w:r>
          </w:p>
          <w:p w14:paraId="43AF7166" w14:textId="77777777" w:rsidR="00E16ABF" w:rsidRDefault="00B37A70">
            <w:pPr>
              <w:widowControl w:val="0"/>
              <w:autoSpaceDE w:val="0"/>
              <w:autoSpaceDN w:val="0"/>
              <w:adjustRightInd w:val="0"/>
              <w:rPr>
                <w:color w:val="000000"/>
              </w:rPr>
            </w:pPr>
            <w:r>
              <w:rPr>
                <w:color w:val="000000"/>
              </w:rPr>
              <w:t>Distonie</w:t>
            </w:r>
          </w:p>
          <w:p w14:paraId="43AF7167" w14:textId="77777777" w:rsidR="00E16ABF" w:rsidRDefault="00B37A70">
            <w:pPr>
              <w:widowControl w:val="0"/>
              <w:autoSpaceDE w:val="0"/>
              <w:autoSpaceDN w:val="0"/>
              <w:adjustRightInd w:val="0"/>
              <w:rPr>
                <w:color w:val="000000"/>
              </w:rPr>
            </w:pPr>
            <w:r>
              <w:rPr>
                <w:color w:val="000000"/>
              </w:rPr>
              <w:t>Sindromul picioarelor neliniștite</w:t>
            </w:r>
          </w:p>
        </w:tc>
        <w:tc>
          <w:tcPr>
            <w:tcW w:w="3402" w:type="dxa"/>
          </w:tcPr>
          <w:p w14:paraId="43AF7168" w14:textId="77777777" w:rsidR="00E16ABF" w:rsidRDefault="00B37A70">
            <w:pPr>
              <w:widowControl w:val="0"/>
              <w:autoSpaceDE w:val="0"/>
              <w:autoSpaceDN w:val="0"/>
              <w:adjustRightInd w:val="0"/>
              <w:rPr>
                <w:color w:val="000000"/>
              </w:rPr>
            </w:pPr>
            <w:r>
              <w:rPr>
                <w:color w:val="000000"/>
              </w:rPr>
              <w:t>Sindrom neuroleptic malign</w:t>
            </w:r>
          </w:p>
          <w:p w14:paraId="43AF7169" w14:textId="77777777" w:rsidR="00E16ABF" w:rsidRDefault="00B37A70">
            <w:pPr>
              <w:widowControl w:val="0"/>
              <w:autoSpaceDE w:val="0"/>
              <w:autoSpaceDN w:val="0"/>
              <w:adjustRightInd w:val="0"/>
              <w:rPr>
                <w:color w:val="000000"/>
              </w:rPr>
            </w:pPr>
            <w:r>
              <w:rPr>
                <w:color w:val="000000"/>
              </w:rPr>
              <w:t>Convulsii de tip grand mal</w:t>
            </w:r>
          </w:p>
          <w:p w14:paraId="43AF716A" w14:textId="77777777" w:rsidR="00E16ABF" w:rsidRDefault="00B37A70">
            <w:pPr>
              <w:widowControl w:val="0"/>
              <w:autoSpaceDE w:val="0"/>
              <w:autoSpaceDN w:val="0"/>
              <w:adjustRightInd w:val="0"/>
              <w:rPr>
                <w:color w:val="000000"/>
              </w:rPr>
            </w:pPr>
            <w:r>
              <w:rPr>
                <w:color w:val="000000"/>
              </w:rPr>
              <w:t>Sindrom serotoninergic</w:t>
            </w:r>
          </w:p>
          <w:p w14:paraId="43AF716B" w14:textId="77777777" w:rsidR="00E16ABF" w:rsidRDefault="00B37A70">
            <w:pPr>
              <w:widowControl w:val="0"/>
              <w:rPr>
                <w:color w:val="000000"/>
              </w:rPr>
            </w:pPr>
            <w:r>
              <w:rPr>
                <w:color w:val="000000"/>
              </w:rPr>
              <w:t>Tulburare de vorbire</w:t>
            </w:r>
          </w:p>
        </w:tc>
      </w:tr>
      <w:tr w:rsidR="00E16ABF" w14:paraId="43AF7172" w14:textId="77777777">
        <w:trPr>
          <w:cantSplit/>
        </w:trPr>
        <w:tc>
          <w:tcPr>
            <w:tcW w:w="2127" w:type="dxa"/>
          </w:tcPr>
          <w:p w14:paraId="43AF716D" w14:textId="77777777" w:rsidR="00E16ABF" w:rsidRDefault="00B37A70">
            <w:pPr>
              <w:widowControl w:val="0"/>
              <w:rPr>
                <w:rFonts w:eastAsia="MS Mincho"/>
                <w:color w:val="000000"/>
              </w:rPr>
            </w:pPr>
            <w:r>
              <w:rPr>
                <w:rFonts w:eastAsia="MS Mincho"/>
                <w:b/>
                <w:color w:val="000000"/>
              </w:rPr>
              <w:t>Tulburări oculare</w:t>
            </w:r>
          </w:p>
        </w:tc>
        <w:tc>
          <w:tcPr>
            <w:tcW w:w="1843" w:type="dxa"/>
          </w:tcPr>
          <w:p w14:paraId="43AF716E" w14:textId="77777777" w:rsidR="00E16ABF" w:rsidRDefault="00B37A70">
            <w:pPr>
              <w:widowControl w:val="0"/>
              <w:autoSpaceDE w:val="0"/>
              <w:autoSpaceDN w:val="0"/>
              <w:adjustRightInd w:val="0"/>
              <w:rPr>
                <w:color w:val="000000"/>
              </w:rPr>
            </w:pPr>
            <w:r>
              <w:rPr>
                <w:color w:val="000000"/>
              </w:rPr>
              <w:t>Vedere încețoșată</w:t>
            </w:r>
          </w:p>
        </w:tc>
        <w:tc>
          <w:tcPr>
            <w:tcW w:w="2126" w:type="dxa"/>
          </w:tcPr>
          <w:p w14:paraId="43AF716F" w14:textId="77777777" w:rsidR="00E16ABF" w:rsidRDefault="00B37A70">
            <w:pPr>
              <w:widowControl w:val="0"/>
              <w:autoSpaceDE w:val="0"/>
              <w:autoSpaceDN w:val="0"/>
              <w:adjustRightInd w:val="0"/>
              <w:rPr>
                <w:color w:val="000000"/>
              </w:rPr>
            </w:pPr>
            <w:r>
              <w:rPr>
                <w:color w:val="000000"/>
              </w:rPr>
              <w:t>Diplopie</w:t>
            </w:r>
          </w:p>
          <w:p w14:paraId="43AF7170" w14:textId="77777777" w:rsidR="00E16ABF" w:rsidRDefault="00B37A70">
            <w:pPr>
              <w:widowControl w:val="0"/>
              <w:autoSpaceDE w:val="0"/>
              <w:autoSpaceDN w:val="0"/>
              <w:adjustRightInd w:val="0"/>
              <w:rPr>
                <w:color w:val="000000"/>
              </w:rPr>
            </w:pPr>
            <w:r>
              <w:rPr>
                <w:color w:val="000000"/>
              </w:rPr>
              <w:t>Fotofobie</w:t>
            </w:r>
          </w:p>
        </w:tc>
        <w:tc>
          <w:tcPr>
            <w:tcW w:w="3402" w:type="dxa"/>
          </w:tcPr>
          <w:p w14:paraId="43AF7171" w14:textId="77777777" w:rsidR="00E16ABF" w:rsidRDefault="00B37A70">
            <w:pPr>
              <w:widowControl w:val="0"/>
              <w:autoSpaceDE w:val="0"/>
              <w:autoSpaceDN w:val="0"/>
              <w:adjustRightInd w:val="0"/>
              <w:rPr>
                <w:color w:val="000000"/>
              </w:rPr>
            </w:pPr>
            <w:r>
              <w:rPr>
                <w:color w:val="000000"/>
              </w:rPr>
              <w:t>Criză oculogiră</w:t>
            </w:r>
          </w:p>
        </w:tc>
      </w:tr>
      <w:tr w:rsidR="00E16ABF" w14:paraId="43AF717B" w14:textId="77777777">
        <w:trPr>
          <w:cantSplit/>
        </w:trPr>
        <w:tc>
          <w:tcPr>
            <w:tcW w:w="2127" w:type="dxa"/>
          </w:tcPr>
          <w:p w14:paraId="43AF7173" w14:textId="77777777" w:rsidR="00E16ABF" w:rsidRDefault="00B37A70">
            <w:pPr>
              <w:widowControl w:val="0"/>
              <w:rPr>
                <w:rFonts w:eastAsia="MS Mincho"/>
                <w:color w:val="000000"/>
              </w:rPr>
            </w:pPr>
            <w:r>
              <w:rPr>
                <w:rFonts w:eastAsia="MS Mincho"/>
                <w:b/>
                <w:color w:val="000000"/>
              </w:rPr>
              <w:t>Tulburări cardiace</w:t>
            </w:r>
          </w:p>
        </w:tc>
        <w:tc>
          <w:tcPr>
            <w:tcW w:w="1843" w:type="dxa"/>
          </w:tcPr>
          <w:p w14:paraId="43AF7174" w14:textId="77777777" w:rsidR="00E16ABF" w:rsidRDefault="00E16ABF">
            <w:pPr>
              <w:widowControl w:val="0"/>
              <w:autoSpaceDE w:val="0"/>
              <w:autoSpaceDN w:val="0"/>
              <w:adjustRightInd w:val="0"/>
              <w:rPr>
                <w:color w:val="000000"/>
              </w:rPr>
            </w:pPr>
          </w:p>
        </w:tc>
        <w:tc>
          <w:tcPr>
            <w:tcW w:w="2126" w:type="dxa"/>
          </w:tcPr>
          <w:p w14:paraId="43AF7175" w14:textId="77777777" w:rsidR="00E16ABF" w:rsidRDefault="00B37A70">
            <w:pPr>
              <w:widowControl w:val="0"/>
              <w:autoSpaceDE w:val="0"/>
              <w:autoSpaceDN w:val="0"/>
              <w:adjustRightInd w:val="0"/>
              <w:rPr>
                <w:color w:val="000000"/>
              </w:rPr>
            </w:pPr>
            <w:r>
              <w:rPr>
                <w:color w:val="000000"/>
              </w:rPr>
              <w:t>Tahicardie</w:t>
            </w:r>
          </w:p>
        </w:tc>
        <w:tc>
          <w:tcPr>
            <w:tcW w:w="3402" w:type="dxa"/>
          </w:tcPr>
          <w:p w14:paraId="43AF7176" w14:textId="77777777" w:rsidR="00E16ABF" w:rsidRDefault="00B37A70">
            <w:pPr>
              <w:widowControl w:val="0"/>
              <w:autoSpaceDE w:val="0"/>
              <w:autoSpaceDN w:val="0"/>
              <w:adjustRightInd w:val="0"/>
              <w:rPr>
                <w:color w:val="000000"/>
              </w:rPr>
            </w:pPr>
            <w:r>
              <w:rPr>
                <w:color w:val="000000"/>
              </w:rPr>
              <w:t>Moarte subită inexplicabilă</w:t>
            </w:r>
          </w:p>
          <w:p w14:paraId="43AF7177" w14:textId="77777777" w:rsidR="00E16ABF" w:rsidRDefault="00B37A70">
            <w:pPr>
              <w:widowControl w:val="0"/>
              <w:autoSpaceDE w:val="0"/>
              <w:autoSpaceDN w:val="0"/>
              <w:adjustRightInd w:val="0"/>
              <w:rPr>
                <w:color w:val="000000"/>
              </w:rPr>
            </w:pPr>
            <w:r>
              <w:rPr>
                <w:color w:val="000000"/>
              </w:rPr>
              <w:t>Torsada vârfurilor</w:t>
            </w:r>
          </w:p>
          <w:p w14:paraId="43AF7178" w14:textId="77777777" w:rsidR="00E16ABF" w:rsidRDefault="00B37A70">
            <w:pPr>
              <w:widowControl w:val="0"/>
              <w:autoSpaceDE w:val="0"/>
              <w:autoSpaceDN w:val="0"/>
              <w:adjustRightInd w:val="0"/>
              <w:rPr>
                <w:color w:val="000000"/>
              </w:rPr>
            </w:pPr>
            <w:r>
              <w:rPr>
                <w:color w:val="000000"/>
              </w:rPr>
              <w:t>Aritmie ventriculară</w:t>
            </w:r>
          </w:p>
          <w:p w14:paraId="43AF7179" w14:textId="77777777" w:rsidR="00E16ABF" w:rsidRDefault="00B37A70">
            <w:pPr>
              <w:widowControl w:val="0"/>
              <w:autoSpaceDE w:val="0"/>
              <w:autoSpaceDN w:val="0"/>
              <w:adjustRightInd w:val="0"/>
              <w:rPr>
                <w:color w:val="000000"/>
              </w:rPr>
            </w:pPr>
            <w:r>
              <w:rPr>
                <w:color w:val="000000"/>
              </w:rPr>
              <w:t>Stop cardiac</w:t>
            </w:r>
          </w:p>
          <w:p w14:paraId="43AF717A" w14:textId="77777777" w:rsidR="00E16ABF" w:rsidRDefault="00B37A70">
            <w:pPr>
              <w:widowControl w:val="0"/>
              <w:autoSpaceDE w:val="0"/>
              <w:autoSpaceDN w:val="0"/>
              <w:adjustRightInd w:val="0"/>
              <w:rPr>
                <w:color w:val="000000"/>
              </w:rPr>
            </w:pPr>
            <w:r>
              <w:rPr>
                <w:color w:val="000000"/>
              </w:rPr>
              <w:t>Bradicardie</w:t>
            </w:r>
          </w:p>
        </w:tc>
      </w:tr>
      <w:tr w:rsidR="00E16ABF" w14:paraId="43AF7182" w14:textId="77777777">
        <w:trPr>
          <w:cantSplit/>
        </w:trPr>
        <w:tc>
          <w:tcPr>
            <w:tcW w:w="2127" w:type="dxa"/>
          </w:tcPr>
          <w:p w14:paraId="43AF717C" w14:textId="77777777" w:rsidR="00E16ABF" w:rsidRDefault="00B37A70">
            <w:pPr>
              <w:widowControl w:val="0"/>
              <w:rPr>
                <w:rFonts w:eastAsia="MS Mincho"/>
                <w:color w:val="000000"/>
              </w:rPr>
            </w:pPr>
            <w:r>
              <w:rPr>
                <w:rFonts w:eastAsia="MS Mincho"/>
                <w:b/>
                <w:color w:val="000000"/>
              </w:rPr>
              <w:t>Tulburări vasculare</w:t>
            </w:r>
          </w:p>
        </w:tc>
        <w:tc>
          <w:tcPr>
            <w:tcW w:w="1843" w:type="dxa"/>
          </w:tcPr>
          <w:p w14:paraId="43AF717D" w14:textId="77777777" w:rsidR="00E16ABF" w:rsidRDefault="00E16ABF">
            <w:pPr>
              <w:widowControl w:val="0"/>
              <w:autoSpaceDE w:val="0"/>
              <w:autoSpaceDN w:val="0"/>
              <w:adjustRightInd w:val="0"/>
              <w:rPr>
                <w:color w:val="000000"/>
              </w:rPr>
            </w:pPr>
          </w:p>
        </w:tc>
        <w:tc>
          <w:tcPr>
            <w:tcW w:w="2126" w:type="dxa"/>
          </w:tcPr>
          <w:p w14:paraId="43AF717E" w14:textId="77777777" w:rsidR="00E16ABF" w:rsidRDefault="00B37A70">
            <w:pPr>
              <w:widowControl w:val="0"/>
              <w:autoSpaceDE w:val="0"/>
              <w:autoSpaceDN w:val="0"/>
              <w:adjustRightInd w:val="0"/>
              <w:rPr>
                <w:color w:val="000000"/>
              </w:rPr>
            </w:pPr>
            <w:r>
              <w:rPr>
                <w:color w:val="000000"/>
              </w:rPr>
              <w:t>Hipotensiune arterială ortostatică</w:t>
            </w:r>
          </w:p>
        </w:tc>
        <w:tc>
          <w:tcPr>
            <w:tcW w:w="3402" w:type="dxa"/>
          </w:tcPr>
          <w:p w14:paraId="43AF717F" w14:textId="77777777" w:rsidR="00E16ABF" w:rsidRDefault="00B37A70">
            <w:pPr>
              <w:widowControl w:val="0"/>
              <w:autoSpaceDE w:val="0"/>
              <w:autoSpaceDN w:val="0"/>
              <w:adjustRightInd w:val="0"/>
              <w:rPr>
                <w:color w:val="000000"/>
              </w:rPr>
            </w:pPr>
            <w:r>
              <w:rPr>
                <w:color w:val="000000"/>
              </w:rPr>
              <w:t>Tromboembolism venos (inclusiv embolie pulmonară și tromboză venoasă profundă)</w:t>
            </w:r>
          </w:p>
          <w:p w14:paraId="43AF7180" w14:textId="77777777" w:rsidR="00E16ABF" w:rsidRDefault="00B37A70">
            <w:pPr>
              <w:widowControl w:val="0"/>
              <w:autoSpaceDE w:val="0"/>
              <w:autoSpaceDN w:val="0"/>
              <w:adjustRightInd w:val="0"/>
              <w:rPr>
                <w:color w:val="000000"/>
              </w:rPr>
            </w:pPr>
            <w:r>
              <w:rPr>
                <w:color w:val="000000"/>
              </w:rPr>
              <w:t>Hipertensiune arterială</w:t>
            </w:r>
          </w:p>
          <w:p w14:paraId="43AF7181" w14:textId="77777777" w:rsidR="00E16ABF" w:rsidRDefault="00B37A70">
            <w:pPr>
              <w:widowControl w:val="0"/>
              <w:autoSpaceDE w:val="0"/>
              <w:autoSpaceDN w:val="0"/>
              <w:adjustRightInd w:val="0"/>
              <w:rPr>
                <w:color w:val="000000"/>
              </w:rPr>
            </w:pPr>
            <w:r>
              <w:rPr>
                <w:color w:val="000000"/>
              </w:rPr>
              <w:t>Sincopă</w:t>
            </w:r>
          </w:p>
        </w:tc>
      </w:tr>
      <w:tr w:rsidR="00E16ABF" w14:paraId="43AF7189" w14:textId="77777777">
        <w:trPr>
          <w:cantSplit/>
        </w:trPr>
        <w:tc>
          <w:tcPr>
            <w:tcW w:w="2127" w:type="dxa"/>
          </w:tcPr>
          <w:p w14:paraId="43AF7183" w14:textId="77777777" w:rsidR="00E16ABF" w:rsidRDefault="00B37A70">
            <w:pPr>
              <w:widowControl w:val="0"/>
              <w:rPr>
                <w:rFonts w:eastAsia="MS Mincho"/>
                <w:color w:val="000000"/>
              </w:rPr>
            </w:pPr>
            <w:r>
              <w:rPr>
                <w:rFonts w:eastAsia="MS Mincho"/>
                <w:b/>
                <w:color w:val="000000"/>
              </w:rPr>
              <w:t>Tulburări respiratorii, toracice și mediastinale</w:t>
            </w:r>
          </w:p>
        </w:tc>
        <w:tc>
          <w:tcPr>
            <w:tcW w:w="1843" w:type="dxa"/>
          </w:tcPr>
          <w:p w14:paraId="43AF7184" w14:textId="77777777" w:rsidR="00E16ABF" w:rsidRDefault="00E16ABF">
            <w:pPr>
              <w:widowControl w:val="0"/>
              <w:autoSpaceDE w:val="0"/>
              <w:autoSpaceDN w:val="0"/>
              <w:adjustRightInd w:val="0"/>
              <w:rPr>
                <w:color w:val="000000"/>
              </w:rPr>
            </w:pPr>
          </w:p>
        </w:tc>
        <w:tc>
          <w:tcPr>
            <w:tcW w:w="2126" w:type="dxa"/>
          </w:tcPr>
          <w:p w14:paraId="43AF7185" w14:textId="77777777" w:rsidR="00E16ABF" w:rsidRDefault="00B37A70">
            <w:pPr>
              <w:widowControl w:val="0"/>
              <w:autoSpaceDE w:val="0"/>
              <w:autoSpaceDN w:val="0"/>
              <w:adjustRightInd w:val="0"/>
              <w:rPr>
                <w:color w:val="000000"/>
              </w:rPr>
            </w:pPr>
            <w:r>
              <w:rPr>
                <w:color w:val="000000"/>
              </w:rPr>
              <w:t>Sughiț</w:t>
            </w:r>
          </w:p>
        </w:tc>
        <w:tc>
          <w:tcPr>
            <w:tcW w:w="3402" w:type="dxa"/>
          </w:tcPr>
          <w:p w14:paraId="43AF7186" w14:textId="77777777" w:rsidR="00E16ABF" w:rsidRDefault="00B37A70">
            <w:pPr>
              <w:widowControl w:val="0"/>
              <w:rPr>
                <w:color w:val="000000"/>
              </w:rPr>
            </w:pPr>
            <w:r>
              <w:rPr>
                <w:color w:val="000000"/>
              </w:rPr>
              <w:t>Pneumonie de aspirație</w:t>
            </w:r>
          </w:p>
          <w:p w14:paraId="43AF7187" w14:textId="77777777" w:rsidR="00E16ABF" w:rsidRDefault="00B37A70">
            <w:pPr>
              <w:widowControl w:val="0"/>
              <w:autoSpaceDE w:val="0"/>
              <w:autoSpaceDN w:val="0"/>
              <w:adjustRightInd w:val="0"/>
              <w:rPr>
                <w:color w:val="000000"/>
              </w:rPr>
            </w:pPr>
            <w:r>
              <w:rPr>
                <w:color w:val="000000"/>
              </w:rPr>
              <w:t>Laringospasm</w:t>
            </w:r>
          </w:p>
          <w:p w14:paraId="43AF7188" w14:textId="77777777" w:rsidR="00E16ABF" w:rsidRDefault="00B37A70">
            <w:pPr>
              <w:widowControl w:val="0"/>
              <w:autoSpaceDE w:val="0"/>
              <w:autoSpaceDN w:val="0"/>
              <w:adjustRightInd w:val="0"/>
              <w:rPr>
                <w:color w:val="000000"/>
              </w:rPr>
            </w:pPr>
            <w:r>
              <w:rPr>
                <w:color w:val="000000"/>
              </w:rPr>
              <w:t>Spasm orofaringian</w:t>
            </w:r>
          </w:p>
        </w:tc>
      </w:tr>
      <w:tr w:rsidR="00E16ABF" w14:paraId="43AF7196" w14:textId="77777777">
        <w:trPr>
          <w:cantSplit/>
        </w:trPr>
        <w:tc>
          <w:tcPr>
            <w:tcW w:w="2127" w:type="dxa"/>
          </w:tcPr>
          <w:p w14:paraId="43AF718A" w14:textId="77777777" w:rsidR="00E16ABF" w:rsidRDefault="00B37A70">
            <w:pPr>
              <w:widowControl w:val="0"/>
              <w:rPr>
                <w:rFonts w:eastAsia="MS Mincho"/>
                <w:color w:val="000000"/>
              </w:rPr>
            </w:pPr>
            <w:r>
              <w:rPr>
                <w:rFonts w:eastAsia="MS Mincho"/>
                <w:b/>
                <w:color w:val="000000"/>
              </w:rPr>
              <w:t>Tulburări gastro-intestinale</w:t>
            </w:r>
          </w:p>
        </w:tc>
        <w:tc>
          <w:tcPr>
            <w:tcW w:w="1843" w:type="dxa"/>
          </w:tcPr>
          <w:p w14:paraId="43AF718B" w14:textId="77777777" w:rsidR="00E16ABF" w:rsidRDefault="00B37A70">
            <w:pPr>
              <w:widowControl w:val="0"/>
              <w:autoSpaceDE w:val="0"/>
              <w:autoSpaceDN w:val="0"/>
              <w:adjustRightInd w:val="0"/>
              <w:rPr>
                <w:color w:val="000000"/>
              </w:rPr>
            </w:pPr>
            <w:r>
              <w:rPr>
                <w:color w:val="000000"/>
              </w:rPr>
              <w:t>Constipație</w:t>
            </w:r>
          </w:p>
          <w:p w14:paraId="43AF718C" w14:textId="77777777" w:rsidR="00E16ABF" w:rsidRDefault="00B37A70">
            <w:pPr>
              <w:widowControl w:val="0"/>
              <w:autoSpaceDE w:val="0"/>
              <w:autoSpaceDN w:val="0"/>
              <w:adjustRightInd w:val="0"/>
              <w:rPr>
                <w:color w:val="000000"/>
              </w:rPr>
            </w:pPr>
            <w:r>
              <w:rPr>
                <w:color w:val="000000"/>
              </w:rPr>
              <w:t>Dispepsie</w:t>
            </w:r>
          </w:p>
          <w:p w14:paraId="43AF718D" w14:textId="77777777" w:rsidR="00E16ABF" w:rsidRDefault="00B37A70">
            <w:pPr>
              <w:widowControl w:val="0"/>
              <w:autoSpaceDE w:val="0"/>
              <w:autoSpaceDN w:val="0"/>
              <w:adjustRightInd w:val="0"/>
              <w:rPr>
                <w:color w:val="000000"/>
              </w:rPr>
            </w:pPr>
            <w:r>
              <w:rPr>
                <w:color w:val="000000"/>
              </w:rPr>
              <w:t>Greață</w:t>
            </w:r>
          </w:p>
          <w:p w14:paraId="43AF718E" w14:textId="77777777" w:rsidR="00E16ABF" w:rsidRDefault="00B37A70">
            <w:pPr>
              <w:widowControl w:val="0"/>
              <w:autoSpaceDE w:val="0"/>
              <w:autoSpaceDN w:val="0"/>
              <w:adjustRightInd w:val="0"/>
              <w:rPr>
                <w:color w:val="000000"/>
              </w:rPr>
            </w:pPr>
            <w:r>
              <w:rPr>
                <w:color w:val="000000"/>
              </w:rPr>
              <w:t>Hipersecreție salivară</w:t>
            </w:r>
          </w:p>
          <w:p w14:paraId="43AF718F" w14:textId="77777777" w:rsidR="00E16ABF" w:rsidRDefault="00B37A70">
            <w:pPr>
              <w:widowControl w:val="0"/>
              <w:autoSpaceDE w:val="0"/>
              <w:autoSpaceDN w:val="0"/>
              <w:adjustRightInd w:val="0"/>
              <w:rPr>
                <w:color w:val="000000"/>
              </w:rPr>
            </w:pPr>
            <w:r>
              <w:rPr>
                <w:color w:val="000000"/>
              </w:rPr>
              <w:t>Vărsături</w:t>
            </w:r>
          </w:p>
        </w:tc>
        <w:tc>
          <w:tcPr>
            <w:tcW w:w="2126" w:type="dxa"/>
          </w:tcPr>
          <w:p w14:paraId="43AF7190" w14:textId="77777777" w:rsidR="00E16ABF" w:rsidRDefault="00E16ABF">
            <w:pPr>
              <w:widowControl w:val="0"/>
              <w:autoSpaceDE w:val="0"/>
              <w:autoSpaceDN w:val="0"/>
              <w:adjustRightInd w:val="0"/>
              <w:rPr>
                <w:color w:val="000000"/>
              </w:rPr>
            </w:pPr>
          </w:p>
        </w:tc>
        <w:tc>
          <w:tcPr>
            <w:tcW w:w="3402" w:type="dxa"/>
          </w:tcPr>
          <w:p w14:paraId="43AF7191" w14:textId="77777777" w:rsidR="00E16ABF" w:rsidRDefault="00B37A70">
            <w:pPr>
              <w:widowControl w:val="0"/>
              <w:autoSpaceDE w:val="0"/>
              <w:autoSpaceDN w:val="0"/>
              <w:adjustRightInd w:val="0"/>
              <w:rPr>
                <w:color w:val="000000"/>
              </w:rPr>
            </w:pPr>
            <w:r>
              <w:rPr>
                <w:color w:val="000000"/>
              </w:rPr>
              <w:t>Pancreatită</w:t>
            </w:r>
          </w:p>
          <w:p w14:paraId="43AF7192" w14:textId="77777777" w:rsidR="00E16ABF" w:rsidRDefault="00B37A70">
            <w:pPr>
              <w:widowControl w:val="0"/>
              <w:autoSpaceDE w:val="0"/>
              <w:autoSpaceDN w:val="0"/>
              <w:adjustRightInd w:val="0"/>
              <w:rPr>
                <w:color w:val="000000"/>
              </w:rPr>
            </w:pPr>
            <w:r>
              <w:rPr>
                <w:color w:val="000000"/>
              </w:rPr>
              <w:t>Disfagie</w:t>
            </w:r>
          </w:p>
          <w:p w14:paraId="43AF7193" w14:textId="77777777" w:rsidR="00E16ABF" w:rsidRDefault="00B37A70">
            <w:pPr>
              <w:widowControl w:val="0"/>
              <w:autoSpaceDE w:val="0"/>
              <w:autoSpaceDN w:val="0"/>
              <w:adjustRightInd w:val="0"/>
              <w:rPr>
                <w:color w:val="000000"/>
              </w:rPr>
            </w:pPr>
            <w:r>
              <w:rPr>
                <w:bCs/>
                <w:color w:val="000000"/>
              </w:rPr>
              <w:t>Diaree</w:t>
            </w:r>
          </w:p>
          <w:p w14:paraId="43AF7194" w14:textId="77777777" w:rsidR="00E16ABF" w:rsidRDefault="00B37A70">
            <w:pPr>
              <w:widowControl w:val="0"/>
              <w:autoSpaceDE w:val="0"/>
              <w:autoSpaceDN w:val="0"/>
              <w:adjustRightInd w:val="0"/>
              <w:rPr>
                <w:color w:val="000000"/>
              </w:rPr>
            </w:pPr>
            <w:r>
              <w:rPr>
                <w:color w:val="000000"/>
              </w:rPr>
              <w:t>Disconfort abdominal</w:t>
            </w:r>
          </w:p>
          <w:p w14:paraId="43AF7195" w14:textId="77777777" w:rsidR="00E16ABF" w:rsidRDefault="00B37A70">
            <w:pPr>
              <w:widowControl w:val="0"/>
              <w:autoSpaceDE w:val="0"/>
              <w:autoSpaceDN w:val="0"/>
              <w:adjustRightInd w:val="0"/>
              <w:rPr>
                <w:color w:val="000000"/>
              </w:rPr>
            </w:pPr>
            <w:r>
              <w:rPr>
                <w:color w:val="000000"/>
              </w:rPr>
              <w:t>Disconfort gastric</w:t>
            </w:r>
          </w:p>
        </w:tc>
      </w:tr>
      <w:tr w:rsidR="00E16ABF" w14:paraId="43AF719D" w14:textId="77777777">
        <w:trPr>
          <w:cantSplit/>
        </w:trPr>
        <w:tc>
          <w:tcPr>
            <w:tcW w:w="2127" w:type="dxa"/>
          </w:tcPr>
          <w:p w14:paraId="43AF7197" w14:textId="77777777" w:rsidR="00E16ABF" w:rsidRDefault="00B37A70">
            <w:pPr>
              <w:widowControl w:val="0"/>
              <w:rPr>
                <w:rFonts w:eastAsia="MS Mincho"/>
                <w:color w:val="000000"/>
              </w:rPr>
            </w:pPr>
            <w:r>
              <w:rPr>
                <w:rFonts w:eastAsia="MS Mincho"/>
                <w:b/>
                <w:color w:val="000000"/>
              </w:rPr>
              <w:t>Tulburări hepatobiliare</w:t>
            </w:r>
          </w:p>
        </w:tc>
        <w:tc>
          <w:tcPr>
            <w:tcW w:w="1843" w:type="dxa"/>
          </w:tcPr>
          <w:p w14:paraId="43AF7198" w14:textId="77777777" w:rsidR="00E16ABF" w:rsidRDefault="00E16ABF">
            <w:pPr>
              <w:widowControl w:val="0"/>
              <w:autoSpaceDE w:val="0"/>
              <w:autoSpaceDN w:val="0"/>
              <w:adjustRightInd w:val="0"/>
              <w:rPr>
                <w:color w:val="000000"/>
              </w:rPr>
            </w:pPr>
          </w:p>
        </w:tc>
        <w:tc>
          <w:tcPr>
            <w:tcW w:w="2126" w:type="dxa"/>
          </w:tcPr>
          <w:p w14:paraId="43AF7199" w14:textId="77777777" w:rsidR="00E16ABF" w:rsidRDefault="00E16ABF">
            <w:pPr>
              <w:widowControl w:val="0"/>
              <w:autoSpaceDE w:val="0"/>
              <w:autoSpaceDN w:val="0"/>
              <w:adjustRightInd w:val="0"/>
              <w:rPr>
                <w:color w:val="000000"/>
              </w:rPr>
            </w:pPr>
          </w:p>
        </w:tc>
        <w:tc>
          <w:tcPr>
            <w:tcW w:w="3402" w:type="dxa"/>
          </w:tcPr>
          <w:p w14:paraId="43AF719A" w14:textId="77777777" w:rsidR="00E16ABF" w:rsidRDefault="00B37A70">
            <w:pPr>
              <w:widowControl w:val="0"/>
              <w:autoSpaceDE w:val="0"/>
              <w:autoSpaceDN w:val="0"/>
              <w:adjustRightInd w:val="0"/>
              <w:rPr>
                <w:color w:val="000000"/>
              </w:rPr>
            </w:pPr>
            <w:r>
              <w:rPr>
                <w:color w:val="000000"/>
              </w:rPr>
              <w:t>Insuficiență hepatică</w:t>
            </w:r>
          </w:p>
          <w:p w14:paraId="43AF719B" w14:textId="77777777" w:rsidR="00E16ABF" w:rsidRDefault="00B37A70">
            <w:pPr>
              <w:widowControl w:val="0"/>
              <w:autoSpaceDE w:val="0"/>
              <w:autoSpaceDN w:val="0"/>
              <w:adjustRightInd w:val="0"/>
              <w:rPr>
                <w:color w:val="000000"/>
              </w:rPr>
            </w:pPr>
            <w:r>
              <w:rPr>
                <w:color w:val="000000"/>
              </w:rPr>
              <w:t>Hepatită</w:t>
            </w:r>
          </w:p>
          <w:p w14:paraId="43AF719C" w14:textId="77777777" w:rsidR="00E16ABF" w:rsidRDefault="00B37A70">
            <w:pPr>
              <w:widowControl w:val="0"/>
              <w:autoSpaceDE w:val="0"/>
              <w:autoSpaceDN w:val="0"/>
              <w:adjustRightInd w:val="0"/>
              <w:rPr>
                <w:color w:val="000000"/>
              </w:rPr>
            </w:pPr>
            <w:r>
              <w:rPr>
                <w:color w:val="000000"/>
              </w:rPr>
              <w:t>Icter</w:t>
            </w:r>
          </w:p>
        </w:tc>
      </w:tr>
      <w:tr w:rsidR="00E16ABF" w14:paraId="43AF71A6" w14:textId="77777777">
        <w:trPr>
          <w:cantSplit/>
        </w:trPr>
        <w:tc>
          <w:tcPr>
            <w:tcW w:w="2127" w:type="dxa"/>
          </w:tcPr>
          <w:p w14:paraId="43AF719E" w14:textId="77777777" w:rsidR="00E16ABF" w:rsidRDefault="00B37A70">
            <w:pPr>
              <w:widowControl w:val="0"/>
              <w:autoSpaceDE w:val="0"/>
              <w:autoSpaceDN w:val="0"/>
              <w:adjustRightInd w:val="0"/>
              <w:rPr>
                <w:color w:val="000000"/>
              </w:rPr>
            </w:pPr>
            <w:r>
              <w:rPr>
                <w:b/>
                <w:color w:val="000000"/>
              </w:rPr>
              <w:t>Afecțiuni cutanate și ale țesutului subcutanat</w:t>
            </w:r>
          </w:p>
        </w:tc>
        <w:tc>
          <w:tcPr>
            <w:tcW w:w="1843" w:type="dxa"/>
          </w:tcPr>
          <w:p w14:paraId="43AF719F" w14:textId="77777777" w:rsidR="00E16ABF" w:rsidRDefault="00E16ABF">
            <w:pPr>
              <w:widowControl w:val="0"/>
              <w:autoSpaceDE w:val="0"/>
              <w:autoSpaceDN w:val="0"/>
              <w:adjustRightInd w:val="0"/>
              <w:rPr>
                <w:color w:val="000000"/>
              </w:rPr>
            </w:pPr>
          </w:p>
        </w:tc>
        <w:tc>
          <w:tcPr>
            <w:tcW w:w="2126" w:type="dxa"/>
          </w:tcPr>
          <w:p w14:paraId="43AF71A0" w14:textId="77777777" w:rsidR="00E16ABF" w:rsidRDefault="00E16ABF">
            <w:pPr>
              <w:widowControl w:val="0"/>
              <w:autoSpaceDE w:val="0"/>
              <w:autoSpaceDN w:val="0"/>
              <w:adjustRightInd w:val="0"/>
              <w:rPr>
                <w:color w:val="000000"/>
              </w:rPr>
            </w:pPr>
          </w:p>
        </w:tc>
        <w:tc>
          <w:tcPr>
            <w:tcW w:w="3402" w:type="dxa"/>
          </w:tcPr>
          <w:p w14:paraId="43AF71A1" w14:textId="77777777" w:rsidR="00E16ABF" w:rsidRDefault="00B37A70">
            <w:pPr>
              <w:widowControl w:val="0"/>
              <w:autoSpaceDE w:val="0"/>
              <w:autoSpaceDN w:val="0"/>
              <w:adjustRightInd w:val="0"/>
              <w:rPr>
                <w:color w:val="000000"/>
              </w:rPr>
            </w:pPr>
            <w:r>
              <w:rPr>
                <w:color w:val="000000"/>
              </w:rPr>
              <w:t>Erupții cutanate tranzitorii</w:t>
            </w:r>
          </w:p>
          <w:p w14:paraId="43AF71A2" w14:textId="77777777" w:rsidR="00E16ABF" w:rsidRDefault="00B37A70">
            <w:pPr>
              <w:widowControl w:val="0"/>
              <w:autoSpaceDE w:val="0"/>
              <w:autoSpaceDN w:val="0"/>
              <w:adjustRightInd w:val="0"/>
              <w:rPr>
                <w:color w:val="000000"/>
              </w:rPr>
            </w:pPr>
            <w:r>
              <w:rPr>
                <w:color w:val="000000"/>
              </w:rPr>
              <w:t>Reacții de fotosensibilitate</w:t>
            </w:r>
          </w:p>
          <w:p w14:paraId="43AF71A3" w14:textId="77777777" w:rsidR="00E16ABF" w:rsidRDefault="00B37A70">
            <w:pPr>
              <w:widowControl w:val="0"/>
              <w:autoSpaceDE w:val="0"/>
              <w:autoSpaceDN w:val="0"/>
              <w:adjustRightInd w:val="0"/>
              <w:rPr>
                <w:color w:val="000000"/>
              </w:rPr>
            </w:pPr>
            <w:r>
              <w:rPr>
                <w:color w:val="000000"/>
              </w:rPr>
              <w:t>Alopecie</w:t>
            </w:r>
          </w:p>
          <w:p w14:paraId="43AF71A4" w14:textId="77777777" w:rsidR="00E16ABF" w:rsidRDefault="00B37A70">
            <w:pPr>
              <w:widowControl w:val="0"/>
              <w:autoSpaceDE w:val="0"/>
              <w:autoSpaceDN w:val="0"/>
              <w:adjustRightInd w:val="0"/>
              <w:rPr>
                <w:color w:val="000000"/>
              </w:rPr>
            </w:pPr>
            <w:r>
              <w:rPr>
                <w:color w:val="000000"/>
              </w:rPr>
              <w:t>Hiperhidroză</w:t>
            </w:r>
          </w:p>
          <w:p w14:paraId="43AF71A5" w14:textId="77777777" w:rsidR="00E16ABF" w:rsidRDefault="00B37A70">
            <w:pPr>
              <w:widowControl w:val="0"/>
              <w:autoSpaceDE w:val="0"/>
              <w:autoSpaceDN w:val="0"/>
              <w:adjustRightInd w:val="0"/>
              <w:rPr>
                <w:color w:val="000000"/>
              </w:rPr>
            </w:pPr>
            <w:r>
              <w:rPr>
                <w:color w:val="000000"/>
              </w:rPr>
              <w:t>Reacție la medicament cu eozinofilie și simptome sistemice (RMESS)</w:t>
            </w:r>
          </w:p>
        </w:tc>
      </w:tr>
      <w:tr w:rsidR="00E16ABF" w14:paraId="43AF71AD" w14:textId="77777777">
        <w:trPr>
          <w:cantSplit/>
        </w:trPr>
        <w:tc>
          <w:tcPr>
            <w:tcW w:w="2127" w:type="dxa"/>
          </w:tcPr>
          <w:p w14:paraId="43AF71A7" w14:textId="77777777" w:rsidR="00E16ABF" w:rsidRDefault="00B37A70">
            <w:pPr>
              <w:widowControl w:val="0"/>
              <w:rPr>
                <w:rFonts w:eastAsia="MS Mincho"/>
                <w:color w:val="000000"/>
              </w:rPr>
            </w:pPr>
            <w:r>
              <w:rPr>
                <w:rFonts w:eastAsia="MS Mincho"/>
                <w:b/>
                <w:color w:val="000000"/>
              </w:rPr>
              <w:t>Tulburări musculo-scheletice și ale țesutului conjunctiv</w:t>
            </w:r>
          </w:p>
        </w:tc>
        <w:tc>
          <w:tcPr>
            <w:tcW w:w="1843" w:type="dxa"/>
          </w:tcPr>
          <w:p w14:paraId="43AF71A8" w14:textId="77777777" w:rsidR="00E16ABF" w:rsidRDefault="00E16ABF">
            <w:pPr>
              <w:widowControl w:val="0"/>
              <w:autoSpaceDE w:val="0"/>
              <w:autoSpaceDN w:val="0"/>
              <w:adjustRightInd w:val="0"/>
              <w:rPr>
                <w:color w:val="000000"/>
              </w:rPr>
            </w:pPr>
          </w:p>
        </w:tc>
        <w:tc>
          <w:tcPr>
            <w:tcW w:w="2126" w:type="dxa"/>
          </w:tcPr>
          <w:p w14:paraId="43AF71A9" w14:textId="77777777" w:rsidR="00E16ABF" w:rsidRDefault="00E16ABF">
            <w:pPr>
              <w:widowControl w:val="0"/>
              <w:autoSpaceDE w:val="0"/>
              <w:autoSpaceDN w:val="0"/>
              <w:adjustRightInd w:val="0"/>
              <w:rPr>
                <w:color w:val="000000"/>
              </w:rPr>
            </w:pPr>
          </w:p>
        </w:tc>
        <w:tc>
          <w:tcPr>
            <w:tcW w:w="3402" w:type="dxa"/>
          </w:tcPr>
          <w:p w14:paraId="43AF71AA" w14:textId="77777777" w:rsidR="00E16ABF" w:rsidRDefault="00B37A70">
            <w:pPr>
              <w:widowControl w:val="0"/>
              <w:autoSpaceDE w:val="0"/>
              <w:autoSpaceDN w:val="0"/>
              <w:adjustRightInd w:val="0"/>
              <w:rPr>
                <w:color w:val="000000"/>
              </w:rPr>
            </w:pPr>
            <w:r>
              <w:rPr>
                <w:color w:val="000000"/>
              </w:rPr>
              <w:t>Rabdomioliză</w:t>
            </w:r>
          </w:p>
          <w:p w14:paraId="43AF71AB" w14:textId="77777777" w:rsidR="00E16ABF" w:rsidRDefault="00B37A70">
            <w:pPr>
              <w:widowControl w:val="0"/>
              <w:autoSpaceDE w:val="0"/>
              <w:autoSpaceDN w:val="0"/>
              <w:adjustRightInd w:val="0"/>
              <w:rPr>
                <w:color w:val="000000"/>
              </w:rPr>
            </w:pPr>
            <w:r>
              <w:rPr>
                <w:color w:val="000000"/>
              </w:rPr>
              <w:t>Mialgii</w:t>
            </w:r>
          </w:p>
          <w:p w14:paraId="43AF71AC" w14:textId="77777777" w:rsidR="00E16ABF" w:rsidRDefault="00B37A70">
            <w:pPr>
              <w:widowControl w:val="0"/>
              <w:autoSpaceDE w:val="0"/>
              <w:autoSpaceDN w:val="0"/>
              <w:adjustRightInd w:val="0"/>
              <w:rPr>
                <w:color w:val="000000"/>
              </w:rPr>
            </w:pPr>
            <w:r>
              <w:rPr>
                <w:color w:val="000000"/>
              </w:rPr>
              <w:t>Rigiditate</w:t>
            </w:r>
          </w:p>
        </w:tc>
      </w:tr>
      <w:tr w:rsidR="00E16ABF" w14:paraId="43AF71B3" w14:textId="77777777">
        <w:trPr>
          <w:cantSplit/>
        </w:trPr>
        <w:tc>
          <w:tcPr>
            <w:tcW w:w="2127" w:type="dxa"/>
          </w:tcPr>
          <w:p w14:paraId="43AF71AE" w14:textId="77777777" w:rsidR="00E16ABF" w:rsidRDefault="00B37A70">
            <w:pPr>
              <w:widowControl w:val="0"/>
              <w:rPr>
                <w:rFonts w:eastAsia="MS Mincho"/>
                <w:color w:val="000000"/>
              </w:rPr>
            </w:pPr>
            <w:r>
              <w:rPr>
                <w:rFonts w:eastAsia="MS Mincho"/>
                <w:b/>
                <w:color w:val="000000"/>
              </w:rPr>
              <w:t>Tulburări renale și ale căilor urinare</w:t>
            </w:r>
          </w:p>
        </w:tc>
        <w:tc>
          <w:tcPr>
            <w:tcW w:w="1843" w:type="dxa"/>
          </w:tcPr>
          <w:p w14:paraId="43AF71AF" w14:textId="77777777" w:rsidR="00E16ABF" w:rsidRDefault="00E16ABF">
            <w:pPr>
              <w:widowControl w:val="0"/>
              <w:autoSpaceDE w:val="0"/>
              <w:autoSpaceDN w:val="0"/>
              <w:adjustRightInd w:val="0"/>
              <w:rPr>
                <w:color w:val="000000"/>
              </w:rPr>
            </w:pPr>
          </w:p>
        </w:tc>
        <w:tc>
          <w:tcPr>
            <w:tcW w:w="2126" w:type="dxa"/>
          </w:tcPr>
          <w:p w14:paraId="43AF71B0" w14:textId="77777777" w:rsidR="00E16ABF" w:rsidRDefault="00E16ABF">
            <w:pPr>
              <w:widowControl w:val="0"/>
              <w:autoSpaceDE w:val="0"/>
              <w:autoSpaceDN w:val="0"/>
              <w:adjustRightInd w:val="0"/>
              <w:rPr>
                <w:color w:val="000000"/>
              </w:rPr>
            </w:pPr>
          </w:p>
        </w:tc>
        <w:tc>
          <w:tcPr>
            <w:tcW w:w="3402" w:type="dxa"/>
          </w:tcPr>
          <w:p w14:paraId="43AF71B1" w14:textId="77777777" w:rsidR="00E16ABF" w:rsidRDefault="00B37A70">
            <w:pPr>
              <w:widowControl w:val="0"/>
              <w:autoSpaceDE w:val="0"/>
              <w:autoSpaceDN w:val="0"/>
              <w:adjustRightInd w:val="0"/>
              <w:rPr>
                <w:color w:val="000000"/>
              </w:rPr>
            </w:pPr>
            <w:r>
              <w:rPr>
                <w:color w:val="000000"/>
              </w:rPr>
              <w:t>Incontinență urinară</w:t>
            </w:r>
          </w:p>
          <w:p w14:paraId="43AF71B2" w14:textId="77777777" w:rsidR="00E16ABF" w:rsidRDefault="00B37A70">
            <w:pPr>
              <w:widowControl w:val="0"/>
              <w:autoSpaceDE w:val="0"/>
              <w:autoSpaceDN w:val="0"/>
              <w:adjustRightInd w:val="0"/>
              <w:rPr>
                <w:color w:val="000000"/>
              </w:rPr>
            </w:pPr>
            <w:r>
              <w:rPr>
                <w:color w:val="000000"/>
              </w:rPr>
              <w:t>Retenție urinară</w:t>
            </w:r>
          </w:p>
        </w:tc>
      </w:tr>
      <w:tr w:rsidR="00E16ABF" w14:paraId="43AF71B8" w14:textId="77777777">
        <w:trPr>
          <w:cantSplit/>
        </w:trPr>
        <w:tc>
          <w:tcPr>
            <w:tcW w:w="2127" w:type="dxa"/>
          </w:tcPr>
          <w:p w14:paraId="43AF71B4" w14:textId="77777777" w:rsidR="00E16ABF" w:rsidRDefault="00B37A70">
            <w:pPr>
              <w:widowControl w:val="0"/>
              <w:tabs>
                <w:tab w:val="left" w:pos="1276"/>
              </w:tabs>
              <w:rPr>
                <w:iCs/>
                <w:color w:val="000000"/>
              </w:rPr>
            </w:pPr>
            <w:r>
              <w:rPr>
                <w:b/>
                <w:iCs/>
                <w:color w:val="000000"/>
              </w:rPr>
              <w:t>Condiții în legătură cu sarcina, perioada puerperală și perinatală</w:t>
            </w:r>
          </w:p>
        </w:tc>
        <w:tc>
          <w:tcPr>
            <w:tcW w:w="1843" w:type="dxa"/>
          </w:tcPr>
          <w:p w14:paraId="43AF71B5" w14:textId="77777777" w:rsidR="00E16ABF" w:rsidRDefault="00E16ABF">
            <w:pPr>
              <w:widowControl w:val="0"/>
              <w:autoSpaceDE w:val="0"/>
              <w:autoSpaceDN w:val="0"/>
              <w:adjustRightInd w:val="0"/>
              <w:rPr>
                <w:color w:val="000000"/>
              </w:rPr>
            </w:pPr>
          </w:p>
        </w:tc>
        <w:tc>
          <w:tcPr>
            <w:tcW w:w="2126" w:type="dxa"/>
          </w:tcPr>
          <w:p w14:paraId="43AF71B6" w14:textId="77777777" w:rsidR="00E16ABF" w:rsidRDefault="00E16ABF">
            <w:pPr>
              <w:widowControl w:val="0"/>
              <w:autoSpaceDE w:val="0"/>
              <w:autoSpaceDN w:val="0"/>
              <w:adjustRightInd w:val="0"/>
              <w:rPr>
                <w:color w:val="000000"/>
              </w:rPr>
            </w:pPr>
          </w:p>
        </w:tc>
        <w:tc>
          <w:tcPr>
            <w:tcW w:w="3402" w:type="dxa"/>
          </w:tcPr>
          <w:p w14:paraId="43AF71B7" w14:textId="77777777" w:rsidR="00E16ABF" w:rsidRDefault="00B37A70">
            <w:pPr>
              <w:widowControl w:val="0"/>
              <w:autoSpaceDE w:val="0"/>
              <w:autoSpaceDN w:val="0"/>
              <w:adjustRightInd w:val="0"/>
              <w:rPr>
                <w:iCs/>
                <w:color w:val="000000"/>
              </w:rPr>
            </w:pPr>
            <w:r>
              <w:rPr>
                <w:color w:val="000000"/>
              </w:rPr>
              <w:t>Sindrom neonatal de sevraj (vezi pct. 4.6)</w:t>
            </w:r>
          </w:p>
        </w:tc>
      </w:tr>
      <w:tr w:rsidR="00E16ABF" w14:paraId="43AF71BD" w14:textId="77777777">
        <w:trPr>
          <w:cantSplit/>
        </w:trPr>
        <w:tc>
          <w:tcPr>
            <w:tcW w:w="2127" w:type="dxa"/>
          </w:tcPr>
          <w:p w14:paraId="43AF71B9" w14:textId="77777777" w:rsidR="00E16ABF" w:rsidRDefault="00B37A70">
            <w:pPr>
              <w:widowControl w:val="0"/>
              <w:rPr>
                <w:rFonts w:eastAsia="MS Mincho"/>
                <w:color w:val="000000"/>
              </w:rPr>
            </w:pPr>
            <w:r>
              <w:rPr>
                <w:rFonts w:eastAsia="MS Mincho"/>
                <w:b/>
                <w:color w:val="000000"/>
              </w:rPr>
              <w:t>Tulburări ale aparatului genital și sânului</w:t>
            </w:r>
          </w:p>
        </w:tc>
        <w:tc>
          <w:tcPr>
            <w:tcW w:w="1843" w:type="dxa"/>
          </w:tcPr>
          <w:p w14:paraId="43AF71BA" w14:textId="77777777" w:rsidR="00E16ABF" w:rsidRDefault="00E16ABF">
            <w:pPr>
              <w:widowControl w:val="0"/>
              <w:autoSpaceDE w:val="0"/>
              <w:autoSpaceDN w:val="0"/>
              <w:adjustRightInd w:val="0"/>
              <w:rPr>
                <w:color w:val="000000"/>
              </w:rPr>
            </w:pPr>
          </w:p>
        </w:tc>
        <w:tc>
          <w:tcPr>
            <w:tcW w:w="2126" w:type="dxa"/>
          </w:tcPr>
          <w:p w14:paraId="43AF71BB" w14:textId="77777777" w:rsidR="00E16ABF" w:rsidRDefault="00E16ABF">
            <w:pPr>
              <w:widowControl w:val="0"/>
              <w:autoSpaceDE w:val="0"/>
              <w:autoSpaceDN w:val="0"/>
              <w:adjustRightInd w:val="0"/>
              <w:rPr>
                <w:color w:val="000000"/>
              </w:rPr>
            </w:pPr>
          </w:p>
        </w:tc>
        <w:tc>
          <w:tcPr>
            <w:tcW w:w="3402" w:type="dxa"/>
          </w:tcPr>
          <w:p w14:paraId="43AF71BC" w14:textId="77777777" w:rsidR="00E16ABF" w:rsidRDefault="00B37A70">
            <w:pPr>
              <w:widowControl w:val="0"/>
              <w:autoSpaceDE w:val="0"/>
              <w:autoSpaceDN w:val="0"/>
              <w:adjustRightInd w:val="0"/>
              <w:rPr>
                <w:color w:val="000000"/>
              </w:rPr>
            </w:pPr>
            <w:r>
              <w:rPr>
                <w:color w:val="000000"/>
              </w:rPr>
              <w:t>Priapism</w:t>
            </w:r>
          </w:p>
        </w:tc>
      </w:tr>
      <w:tr w:rsidR="00E16ABF" w14:paraId="43AF71C4" w14:textId="77777777">
        <w:trPr>
          <w:cantSplit/>
        </w:trPr>
        <w:tc>
          <w:tcPr>
            <w:tcW w:w="2127" w:type="dxa"/>
          </w:tcPr>
          <w:p w14:paraId="43AF71BE" w14:textId="77777777" w:rsidR="00E16ABF" w:rsidRDefault="00B37A70">
            <w:pPr>
              <w:widowControl w:val="0"/>
              <w:rPr>
                <w:rFonts w:eastAsia="MS Mincho"/>
                <w:color w:val="000000"/>
              </w:rPr>
            </w:pPr>
            <w:r>
              <w:rPr>
                <w:rFonts w:eastAsia="MS Mincho"/>
                <w:b/>
                <w:color w:val="000000"/>
              </w:rPr>
              <w:t>Tulburări generale și la nivelul locului de administrare</w:t>
            </w:r>
          </w:p>
        </w:tc>
        <w:tc>
          <w:tcPr>
            <w:tcW w:w="1843" w:type="dxa"/>
          </w:tcPr>
          <w:p w14:paraId="43AF71BF" w14:textId="77777777" w:rsidR="00E16ABF" w:rsidRDefault="00B37A70">
            <w:pPr>
              <w:widowControl w:val="0"/>
              <w:autoSpaceDE w:val="0"/>
              <w:autoSpaceDN w:val="0"/>
              <w:adjustRightInd w:val="0"/>
              <w:rPr>
                <w:color w:val="000000"/>
              </w:rPr>
            </w:pPr>
            <w:r>
              <w:rPr>
                <w:color w:val="000000"/>
              </w:rPr>
              <w:t>Fatigabilitate</w:t>
            </w:r>
          </w:p>
        </w:tc>
        <w:tc>
          <w:tcPr>
            <w:tcW w:w="2126" w:type="dxa"/>
          </w:tcPr>
          <w:p w14:paraId="43AF71C0" w14:textId="77777777" w:rsidR="00E16ABF" w:rsidRDefault="00E16ABF">
            <w:pPr>
              <w:widowControl w:val="0"/>
              <w:autoSpaceDE w:val="0"/>
              <w:autoSpaceDN w:val="0"/>
              <w:adjustRightInd w:val="0"/>
              <w:rPr>
                <w:color w:val="000000"/>
              </w:rPr>
            </w:pPr>
          </w:p>
        </w:tc>
        <w:tc>
          <w:tcPr>
            <w:tcW w:w="3402" w:type="dxa"/>
          </w:tcPr>
          <w:p w14:paraId="43AF71C1" w14:textId="77777777" w:rsidR="00E16ABF" w:rsidRDefault="00B37A70">
            <w:pPr>
              <w:widowControl w:val="0"/>
              <w:autoSpaceDE w:val="0"/>
              <w:autoSpaceDN w:val="0"/>
              <w:adjustRightInd w:val="0"/>
              <w:rPr>
                <w:color w:val="000000"/>
              </w:rPr>
            </w:pPr>
            <w:r>
              <w:rPr>
                <w:color w:val="000000"/>
              </w:rPr>
              <w:t>Tulburări de reglare a temperaturii (de exemplu, hipotermie, pirexie)</w:t>
            </w:r>
          </w:p>
          <w:p w14:paraId="43AF71C2" w14:textId="77777777" w:rsidR="00E16ABF" w:rsidRDefault="00B37A70">
            <w:pPr>
              <w:widowControl w:val="0"/>
              <w:autoSpaceDE w:val="0"/>
              <w:autoSpaceDN w:val="0"/>
              <w:adjustRightInd w:val="0"/>
              <w:rPr>
                <w:color w:val="000000"/>
              </w:rPr>
            </w:pPr>
            <w:r>
              <w:rPr>
                <w:color w:val="000000"/>
              </w:rPr>
              <w:t>Dureri toracice</w:t>
            </w:r>
          </w:p>
          <w:p w14:paraId="43AF71C3" w14:textId="77777777" w:rsidR="00E16ABF" w:rsidRDefault="00B37A70">
            <w:pPr>
              <w:widowControl w:val="0"/>
              <w:autoSpaceDE w:val="0"/>
              <w:autoSpaceDN w:val="0"/>
              <w:adjustRightInd w:val="0"/>
              <w:rPr>
                <w:color w:val="000000"/>
              </w:rPr>
            </w:pPr>
            <w:r>
              <w:rPr>
                <w:color w:val="000000"/>
              </w:rPr>
              <w:t>Edeme periferice</w:t>
            </w:r>
          </w:p>
        </w:tc>
      </w:tr>
      <w:tr w:rsidR="00E16ABF" w14:paraId="43AF71D3" w14:textId="77777777">
        <w:trPr>
          <w:cantSplit/>
        </w:trPr>
        <w:tc>
          <w:tcPr>
            <w:tcW w:w="2127" w:type="dxa"/>
          </w:tcPr>
          <w:p w14:paraId="43AF71C5" w14:textId="77777777" w:rsidR="00E16ABF" w:rsidRDefault="00B37A70">
            <w:pPr>
              <w:widowControl w:val="0"/>
              <w:rPr>
                <w:rFonts w:eastAsia="MS Mincho"/>
                <w:color w:val="000000"/>
              </w:rPr>
            </w:pPr>
            <w:r>
              <w:rPr>
                <w:rFonts w:eastAsia="MS Mincho"/>
                <w:b/>
                <w:color w:val="000000"/>
              </w:rPr>
              <w:t>Investigații diagnostice</w:t>
            </w:r>
          </w:p>
        </w:tc>
        <w:tc>
          <w:tcPr>
            <w:tcW w:w="1843" w:type="dxa"/>
          </w:tcPr>
          <w:p w14:paraId="43AF71C6" w14:textId="77777777" w:rsidR="00E16ABF" w:rsidRDefault="00E16ABF">
            <w:pPr>
              <w:widowControl w:val="0"/>
              <w:autoSpaceDE w:val="0"/>
              <w:autoSpaceDN w:val="0"/>
              <w:adjustRightInd w:val="0"/>
              <w:rPr>
                <w:color w:val="000000"/>
              </w:rPr>
            </w:pPr>
          </w:p>
        </w:tc>
        <w:tc>
          <w:tcPr>
            <w:tcW w:w="2126" w:type="dxa"/>
          </w:tcPr>
          <w:p w14:paraId="43AF71C7" w14:textId="77777777" w:rsidR="00E16ABF" w:rsidRDefault="00E16ABF">
            <w:pPr>
              <w:widowControl w:val="0"/>
              <w:autoSpaceDE w:val="0"/>
              <w:autoSpaceDN w:val="0"/>
              <w:adjustRightInd w:val="0"/>
              <w:rPr>
                <w:color w:val="000000"/>
              </w:rPr>
            </w:pPr>
          </w:p>
        </w:tc>
        <w:tc>
          <w:tcPr>
            <w:tcW w:w="3402" w:type="dxa"/>
          </w:tcPr>
          <w:p w14:paraId="43AF71C8" w14:textId="77777777" w:rsidR="00E16ABF" w:rsidRDefault="00B37A70">
            <w:pPr>
              <w:widowControl w:val="0"/>
              <w:autoSpaceDE w:val="0"/>
              <w:autoSpaceDN w:val="0"/>
              <w:adjustRightInd w:val="0"/>
              <w:rPr>
                <w:color w:val="000000"/>
              </w:rPr>
            </w:pPr>
            <w:r>
              <w:rPr>
                <w:color w:val="000000"/>
              </w:rPr>
              <w:t>Scădere în greutate</w:t>
            </w:r>
          </w:p>
          <w:p w14:paraId="43AF71C9" w14:textId="77777777" w:rsidR="00E16ABF" w:rsidRDefault="00B37A70">
            <w:pPr>
              <w:widowControl w:val="0"/>
              <w:autoSpaceDE w:val="0"/>
              <w:autoSpaceDN w:val="0"/>
              <w:adjustRightInd w:val="0"/>
              <w:rPr>
                <w:color w:val="000000"/>
              </w:rPr>
            </w:pPr>
            <w:r>
              <w:rPr>
                <w:color w:val="000000"/>
              </w:rPr>
              <w:t>Creștere în greutate</w:t>
            </w:r>
          </w:p>
          <w:p w14:paraId="43AF71CA" w14:textId="77777777" w:rsidR="00E16ABF" w:rsidRDefault="00B37A70">
            <w:pPr>
              <w:widowControl w:val="0"/>
              <w:autoSpaceDE w:val="0"/>
              <w:autoSpaceDN w:val="0"/>
              <w:adjustRightInd w:val="0"/>
              <w:rPr>
                <w:color w:val="000000"/>
              </w:rPr>
            </w:pPr>
            <w:r>
              <w:rPr>
                <w:color w:val="000000"/>
              </w:rPr>
              <w:t>Creșterea valorii alanin aminotransferazei</w:t>
            </w:r>
          </w:p>
          <w:p w14:paraId="43AF71CB" w14:textId="77777777" w:rsidR="00E16ABF" w:rsidRDefault="00B37A70">
            <w:pPr>
              <w:widowControl w:val="0"/>
              <w:autoSpaceDE w:val="0"/>
              <w:autoSpaceDN w:val="0"/>
              <w:adjustRightInd w:val="0"/>
              <w:rPr>
                <w:color w:val="000000"/>
              </w:rPr>
            </w:pPr>
            <w:r>
              <w:rPr>
                <w:color w:val="000000"/>
              </w:rPr>
              <w:t>Creșterea valorii aspartat aminotransferazei</w:t>
            </w:r>
          </w:p>
          <w:p w14:paraId="43AF71CC" w14:textId="77777777" w:rsidR="00E16ABF" w:rsidRDefault="00B37A70">
            <w:pPr>
              <w:widowControl w:val="0"/>
              <w:autoSpaceDE w:val="0"/>
              <w:autoSpaceDN w:val="0"/>
              <w:adjustRightInd w:val="0"/>
              <w:rPr>
                <w:color w:val="000000"/>
              </w:rPr>
            </w:pPr>
            <w:r>
              <w:rPr>
                <w:color w:val="000000"/>
              </w:rPr>
              <w:t>Creșterea valorii gama glutamil transferazei</w:t>
            </w:r>
          </w:p>
          <w:p w14:paraId="43AF71CD" w14:textId="77777777" w:rsidR="00E16ABF" w:rsidRDefault="00B37A70">
            <w:pPr>
              <w:widowControl w:val="0"/>
              <w:autoSpaceDE w:val="0"/>
              <w:autoSpaceDN w:val="0"/>
              <w:adjustRightInd w:val="0"/>
              <w:rPr>
                <w:color w:val="000000"/>
              </w:rPr>
            </w:pPr>
            <w:r>
              <w:rPr>
                <w:color w:val="000000"/>
              </w:rPr>
              <w:t>Creșterea valorii fosfatazei alcaline</w:t>
            </w:r>
          </w:p>
          <w:p w14:paraId="43AF71CE" w14:textId="77777777" w:rsidR="00E16ABF" w:rsidRDefault="00B37A70">
            <w:pPr>
              <w:widowControl w:val="0"/>
              <w:autoSpaceDE w:val="0"/>
              <w:autoSpaceDN w:val="0"/>
              <w:adjustRightInd w:val="0"/>
              <w:rPr>
                <w:color w:val="000000"/>
              </w:rPr>
            </w:pPr>
            <w:r>
              <w:rPr>
                <w:color w:val="000000"/>
              </w:rPr>
              <w:t>Interval QT prelungit</w:t>
            </w:r>
          </w:p>
          <w:p w14:paraId="43AF71CF" w14:textId="77777777" w:rsidR="00E16ABF" w:rsidRDefault="00B37A70">
            <w:pPr>
              <w:widowControl w:val="0"/>
              <w:autoSpaceDE w:val="0"/>
              <w:autoSpaceDN w:val="0"/>
              <w:adjustRightInd w:val="0"/>
              <w:rPr>
                <w:color w:val="000000"/>
              </w:rPr>
            </w:pPr>
            <w:r>
              <w:rPr>
                <w:color w:val="000000"/>
              </w:rPr>
              <w:t>Creșterea valorii glicemiei</w:t>
            </w:r>
          </w:p>
          <w:p w14:paraId="43AF71D0" w14:textId="77777777" w:rsidR="00E16ABF" w:rsidRDefault="00B37A70">
            <w:pPr>
              <w:widowControl w:val="0"/>
              <w:autoSpaceDE w:val="0"/>
              <w:autoSpaceDN w:val="0"/>
              <w:adjustRightInd w:val="0"/>
              <w:rPr>
                <w:color w:val="000000"/>
              </w:rPr>
            </w:pPr>
            <w:r>
              <w:rPr>
                <w:color w:val="000000"/>
              </w:rPr>
              <w:t>Creștere a valorii hemoglobinei glicozilate</w:t>
            </w:r>
          </w:p>
          <w:p w14:paraId="43AF71D1" w14:textId="77777777" w:rsidR="00E16ABF" w:rsidRDefault="00B37A70">
            <w:pPr>
              <w:widowControl w:val="0"/>
              <w:autoSpaceDE w:val="0"/>
              <w:autoSpaceDN w:val="0"/>
              <w:adjustRightInd w:val="0"/>
              <w:rPr>
                <w:color w:val="000000"/>
              </w:rPr>
            </w:pPr>
            <w:r>
              <w:rPr>
                <w:color w:val="000000"/>
              </w:rPr>
              <w:t>Fluctuații ale glicemiei</w:t>
            </w:r>
          </w:p>
          <w:p w14:paraId="43AF71D2" w14:textId="77777777" w:rsidR="00E16ABF" w:rsidRDefault="00B37A70">
            <w:pPr>
              <w:widowControl w:val="0"/>
              <w:autoSpaceDE w:val="0"/>
              <w:autoSpaceDN w:val="0"/>
              <w:adjustRightInd w:val="0"/>
              <w:rPr>
                <w:color w:val="000000"/>
              </w:rPr>
            </w:pPr>
            <w:r>
              <w:rPr>
                <w:color w:val="000000"/>
              </w:rPr>
              <w:t>Creșterea valorii creatin fosfokinazei</w:t>
            </w:r>
          </w:p>
        </w:tc>
      </w:tr>
    </w:tbl>
    <w:p w14:paraId="43AF71D4" w14:textId="77777777" w:rsidR="00E16ABF" w:rsidRDefault="00E16ABF">
      <w:pPr>
        <w:pStyle w:val="EMEABodyText"/>
        <w:widowControl w:val="0"/>
      </w:pPr>
    </w:p>
    <w:p w14:paraId="43AF71D5" w14:textId="77777777" w:rsidR="00E16ABF" w:rsidRDefault="00B37A70">
      <w:pPr>
        <w:pStyle w:val="EMEABodyText"/>
        <w:keepNext/>
        <w:widowControl w:val="0"/>
        <w:rPr>
          <w:u w:val="single"/>
        </w:rPr>
      </w:pPr>
      <w:r>
        <w:rPr>
          <w:u w:val="single"/>
        </w:rPr>
        <w:t>Descrierea anumitor reacții adverse</w:t>
      </w:r>
    </w:p>
    <w:p w14:paraId="43AF71D6" w14:textId="77777777" w:rsidR="00E16ABF" w:rsidRDefault="00E16ABF">
      <w:pPr>
        <w:pStyle w:val="EMEABodyText"/>
        <w:keepNext/>
        <w:widowControl w:val="0"/>
        <w:rPr>
          <w:u w:val="single"/>
        </w:rPr>
      </w:pPr>
    </w:p>
    <w:p w14:paraId="43AF71D7" w14:textId="77777777" w:rsidR="00E16ABF" w:rsidRDefault="00B37A70">
      <w:pPr>
        <w:pStyle w:val="EMEABodyText"/>
        <w:keepNext/>
        <w:widowControl w:val="0"/>
        <w:rPr>
          <w:i/>
          <w:u w:val="single"/>
        </w:rPr>
      </w:pPr>
      <w:r>
        <w:rPr>
          <w:i/>
          <w:u w:val="single"/>
        </w:rPr>
        <w:t>Adulți</w:t>
      </w:r>
    </w:p>
    <w:p w14:paraId="43AF71D8" w14:textId="77777777" w:rsidR="00E16ABF" w:rsidRDefault="00E16ABF">
      <w:pPr>
        <w:pStyle w:val="EMEABodyText"/>
        <w:keepNext/>
        <w:widowControl w:val="0"/>
        <w:rPr>
          <w:u w:val="single"/>
        </w:rPr>
      </w:pPr>
    </w:p>
    <w:p w14:paraId="43AF71D9" w14:textId="77777777" w:rsidR="00E16ABF" w:rsidRDefault="00B37A70">
      <w:pPr>
        <w:pStyle w:val="EMEABodyText"/>
        <w:keepNext/>
        <w:widowControl w:val="0"/>
        <w:rPr>
          <w:i/>
        </w:rPr>
      </w:pPr>
      <w:r>
        <w:rPr>
          <w:i/>
        </w:rPr>
        <w:t>Simptome extrapiramidale (SEP)</w:t>
      </w:r>
    </w:p>
    <w:p w14:paraId="43AF71DA" w14:textId="77777777" w:rsidR="00E16ABF" w:rsidRDefault="00B37A70">
      <w:pPr>
        <w:pStyle w:val="EMEABodyText"/>
      </w:pPr>
      <w:r>
        <w:rPr>
          <w:i/>
        </w:rPr>
        <w:t>Schizofrenie</w:t>
      </w:r>
      <w:r>
        <w:t>: într-un studiu controlat pe termen lung, cu durata de 52 săptămâni, pacienții tratați cu aripiprazol au prezentat o incidență globală a SEP mai mică (25,8 %), incluzând parkinsonism, acatizie, distonie și diskinezie, comparativ cu cei tratați cu haloperidol (57,3 %). Într-un studiu controlat cu placebo pe termen lung, cu durata de 26 săptămâni, incidența SEP a fost de 19 % pentru pacienții tratați cu aripiprazol și de 13,1 % pentru pacienții cărora li s-a administrat placebo. Într-un alt studiu controlat pe termen lung, cu durata de 26 săptămâni, incidența SEP a fost de 14,8 % pentru pacienții tratați cu aripiprazol și de 15,1 % pentru pacienții tratați cu olanzapină.</w:t>
      </w:r>
    </w:p>
    <w:p w14:paraId="43AF71DB" w14:textId="77777777" w:rsidR="00E16ABF" w:rsidRDefault="00E16ABF">
      <w:pPr>
        <w:pStyle w:val="EMEABodyText"/>
        <w:widowControl w:val="0"/>
      </w:pPr>
    </w:p>
    <w:p w14:paraId="43AF71DC" w14:textId="77777777" w:rsidR="00E16ABF" w:rsidRDefault="00B37A70">
      <w:pPr>
        <w:pStyle w:val="EMEABodyText"/>
        <w:widowControl w:val="0"/>
      </w:pPr>
      <w:r>
        <w:rPr>
          <w:i/>
        </w:rPr>
        <w:t>Episoadele maniacale în tulburarea bipolară I:</w:t>
      </w:r>
      <w:r>
        <w:t xml:space="preserve"> într-un studiu controlat cu durata de 12 săptămâni, incidența SEP a fost 23,5 % pentru pacienții tratați cu aripiprazol și 53,3 % pentru pacienții tratați cu haloperidol. Într-un alt studiu cu durata de 12 săptămâni, incidența SEP a fost de 26,6 % la pacienții tratați cu aripiprazol și 17,6 % la cei tratați cu litiu. În faza de menținere pe termen lung a unui studiu controlat cu placebo cu durata de 26 săptămâni, incidența SEP a fost de 18,2 % pentru pacienții tratați cu aripiprazol și 15,7 % pentru pacienții tratați cu placebo.</w:t>
      </w:r>
    </w:p>
    <w:p w14:paraId="43AF71DD" w14:textId="77777777" w:rsidR="00E16ABF" w:rsidRDefault="00E16ABF">
      <w:pPr>
        <w:pStyle w:val="EMEABodyText"/>
        <w:widowControl w:val="0"/>
      </w:pPr>
    </w:p>
    <w:p w14:paraId="43AF71DE" w14:textId="77777777" w:rsidR="00E16ABF" w:rsidRDefault="00B37A70">
      <w:pPr>
        <w:pStyle w:val="EMEABodyText"/>
        <w:widowControl w:val="0"/>
        <w:rPr>
          <w:i/>
        </w:rPr>
      </w:pPr>
      <w:r>
        <w:rPr>
          <w:i/>
        </w:rPr>
        <w:t>Acatizie</w:t>
      </w:r>
    </w:p>
    <w:p w14:paraId="43AF71DF" w14:textId="77777777" w:rsidR="00E16ABF" w:rsidRDefault="00B37A70">
      <w:pPr>
        <w:pStyle w:val="EMEABodyText"/>
        <w:widowControl w:val="0"/>
      </w:pPr>
      <w:r>
        <w:t>În studiile controlate cu placebo, incidența acatiziei la pacienții cu boală bipolară a fost de 12,1 % cu aripiprazol și 3,2 % cu placebo. La pacienții cu schizofrenie, incidența acatiziei a fost de 6,2 % cu aripiprazol și 3,0 % cu placebo.</w:t>
      </w:r>
    </w:p>
    <w:p w14:paraId="43AF71E0" w14:textId="77777777" w:rsidR="00E16ABF" w:rsidRDefault="00E16ABF">
      <w:pPr>
        <w:pStyle w:val="EMEABodyText"/>
        <w:widowControl w:val="0"/>
      </w:pPr>
    </w:p>
    <w:p w14:paraId="43AF71E1" w14:textId="77777777" w:rsidR="00E16ABF" w:rsidRDefault="00B37A70">
      <w:pPr>
        <w:pStyle w:val="EMEABodyText"/>
        <w:widowControl w:val="0"/>
        <w:rPr>
          <w:i/>
        </w:rPr>
      </w:pPr>
      <w:r>
        <w:rPr>
          <w:i/>
        </w:rPr>
        <w:t>Distonie</w:t>
      </w:r>
    </w:p>
    <w:p w14:paraId="43AF71E2" w14:textId="77777777" w:rsidR="00E16ABF" w:rsidRDefault="00B37A70">
      <w:pPr>
        <w:pStyle w:val="EMEABodyText"/>
        <w:widowControl w:val="0"/>
      </w:pPr>
      <w:r>
        <w:t>Efect de clasă: Simptome de distonie, contracții neobișnuite prelungite ale grupelor musculare, pot apărea la indivizii susceptibili, în timpul primelor zile de tratament. Simptomele distonice includ: spasm al mușchilor gâtului, uneori progresând către contracturi ale musculaturii faringiene, dificultate la înghițire, dificultate în respirație și/sau protruzia limbii. Deși aceste simptome pot să apară la doze mici, ele apar mai frecvent și cu severitate mai mare la medicamente antipsihotice de primă generație cu potențial mare și la doze mai mari. Se observă un risc crescut de distonie acută la bărbați și la grupele de vârstă mai tânără.</w:t>
      </w:r>
    </w:p>
    <w:p w14:paraId="43AF71E3" w14:textId="77777777" w:rsidR="00E16ABF" w:rsidRDefault="00E16ABF">
      <w:pPr>
        <w:pStyle w:val="EMEABodyText"/>
        <w:widowControl w:val="0"/>
      </w:pPr>
    </w:p>
    <w:p w14:paraId="43AF71E4" w14:textId="77777777" w:rsidR="00E16ABF" w:rsidRDefault="00B37A70">
      <w:pPr>
        <w:rPr>
          <w:rFonts w:eastAsia="MS Mincho"/>
          <w:i/>
          <w:iCs/>
          <w:color w:val="000000"/>
        </w:rPr>
      </w:pPr>
      <w:r>
        <w:rPr>
          <w:rFonts w:eastAsia="MS Mincho"/>
          <w:i/>
          <w:iCs/>
          <w:color w:val="000000"/>
        </w:rPr>
        <w:t>Prolactină</w:t>
      </w:r>
    </w:p>
    <w:p w14:paraId="43AF71E5" w14:textId="77777777" w:rsidR="00E16ABF" w:rsidRDefault="00B37A70">
      <w:pPr>
        <w:rPr>
          <w:rFonts w:eastAsia="MS Mincho"/>
          <w:iCs/>
          <w:color w:val="000000"/>
        </w:rPr>
      </w:pPr>
      <w:r>
        <w:rPr>
          <w:rFonts w:eastAsia="MS Mincho"/>
          <w:iCs/>
          <w:color w:val="000000"/>
        </w:rPr>
        <w:t>În studiile clinice pentru indicațiile aprobate și după punerea pe piață, s-au observat atât cazuri de creștere, cât și de reducere a concentrațiilor serice de prolactină comparativ cu nivelul inițial la administrarea de aripiprazol (vezi pct. 5.1).</w:t>
      </w:r>
    </w:p>
    <w:p w14:paraId="43AF71E6" w14:textId="77777777" w:rsidR="00E16ABF" w:rsidRDefault="00E16ABF">
      <w:pPr>
        <w:pStyle w:val="EMEABodyText"/>
        <w:widowControl w:val="0"/>
      </w:pPr>
    </w:p>
    <w:p w14:paraId="43AF71E7" w14:textId="77777777" w:rsidR="00E16ABF" w:rsidRDefault="00B37A70">
      <w:pPr>
        <w:rPr>
          <w:rFonts w:eastAsia="Calibri"/>
          <w:i/>
        </w:rPr>
      </w:pPr>
      <w:r>
        <w:rPr>
          <w:rFonts w:eastAsia="Calibri"/>
          <w:i/>
        </w:rPr>
        <w:t>Teste de laborator</w:t>
      </w:r>
    </w:p>
    <w:p w14:paraId="43AF71E8" w14:textId="77777777" w:rsidR="00E16ABF" w:rsidRDefault="00B37A70">
      <w:pPr>
        <w:pStyle w:val="EMEABodyText"/>
        <w:widowControl w:val="0"/>
      </w:pPr>
      <w:r>
        <w:t>Comparația între aripiprazol și placebo în ceea ce privește proporția pacienților care prezintă modificări potențial semnificative clinic ale testelor de laborator uzuale și profilului lipidic (vezi pct. 5.1) nu a evidențiat diferențe importante din punct de vedere medical. Au fost observate creșteri ale CPK (creatin fosfokinazei), în general, tranzitorii și asimptomatice, la 3,5 % dintre pacienții tratați cu aripiprazol, comparativ cu 2,0 % dintre pacienții cărora li s-a administrat placebo.</w:t>
      </w:r>
    </w:p>
    <w:p w14:paraId="43AF71E9" w14:textId="77777777" w:rsidR="00E16ABF" w:rsidRDefault="00E16ABF">
      <w:pPr>
        <w:pStyle w:val="EMEABodyText"/>
        <w:widowControl w:val="0"/>
        <w:rPr>
          <w:u w:val="single"/>
        </w:rPr>
      </w:pPr>
    </w:p>
    <w:p w14:paraId="43AF71EA" w14:textId="77777777" w:rsidR="00E16ABF" w:rsidRDefault="00B37A70">
      <w:pPr>
        <w:pStyle w:val="EMEABodyText"/>
        <w:widowControl w:val="0"/>
        <w:rPr>
          <w:i/>
          <w:u w:val="single"/>
        </w:rPr>
      </w:pPr>
      <w:r>
        <w:rPr>
          <w:i/>
          <w:u w:val="single"/>
        </w:rPr>
        <w:t>Copii și adolescenți</w:t>
      </w:r>
    </w:p>
    <w:p w14:paraId="43AF71EB" w14:textId="77777777" w:rsidR="00E16ABF" w:rsidRDefault="00E16ABF">
      <w:pPr>
        <w:pStyle w:val="EMEABodyText"/>
        <w:widowControl w:val="0"/>
      </w:pPr>
    </w:p>
    <w:p w14:paraId="43AF71EC" w14:textId="77777777" w:rsidR="00E16ABF" w:rsidRDefault="00B37A70">
      <w:pPr>
        <w:pStyle w:val="EMEABodyText"/>
        <w:widowControl w:val="0"/>
      </w:pPr>
      <w:r>
        <w:rPr>
          <w:i/>
        </w:rPr>
        <w:t>Schizofrenia la adolescenți cu vârsta de 15 ani și peste</w:t>
      </w:r>
    </w:p>
    <w:p w14:paraId="43AF71ED" w14:textId="77777777" w:rsidR="00E16ABF" w:rsidRDefault="00B37A70">
      <w:pPr>
        <w:pStyle w:val="EMEABodyText"/>
        <w:widowControl w:val="0"/>
      </w:pPr>
      <w:r>
        <w:t>Într-un studiu clinic controlat cu placebo, pe termen scurt, în care au fost incluși 302 adolescenți (13 până la 17 ani) cu schizofrenie, frecvența și tipul reacțiilor adverse au fost similare cu cele de la adulți, cu excepția următoarelor reacții care au fost raportate mai frecvent la adolescenții tratați cu aripiprazol decât la adulții tratați cu aripiprazol (și mai frecvent decât placebo):</w:t>
      </w:r>
    </w:p>
    <w:p w14:paraId="43AF71EE" w14:textId="77777777" w:rsidR="00E16ABF" w:rsidRDefault="00B37A70">
      <w:pPr>
        <w:pStyle w:val="EMEABodyText"/>
        <w:widowControl w:val="0"/>
      </w:pPr>
      <w:r>
        <w:t>Somnolența/sedarea și tulburarea extrapiramidală au fost raportate foarte frecvent (≥ 1/10) și gura uscată, creșterea apetitului alimentar și hipotensiunea arterială ortostatică au fost raportate frecvent (≥ 1/100 și &lt; 1/10). Profilul de siguranță într-un studiu deschis extins cu durata de 26 săptămâni a fost similar cu cel observat în studiul clinic controlat cu placebo pe termen scurt.</w:t>
      </w:r>
    </w:p>
    <w:p w14:paraId="43AF71EF" w14:textId="77777777" w:rsidR="00E16ABF" w:rsidRDefault="00B37A70">
      <w:pPr>
        <w:pStyle w:val="EMEABodyText"/>
        <w:widowControl w:val="0"/>
      </w:pPr>
      <w:r>
        <w:t>Profilul de siguranță într-un studiu pe termen lung, dublu-orb, controlat cu placebo a fost de asemenea similar, cu excepția următoarelor reacții adverse, care au fost raportate mai frecvent decât la pacienții copii și adolescenți cărora li se administra placebo: scăderea în greutate, creșterea insulinemiei, aritmia și leucopenia au fost raportate frecvent (≥ 1/100 și &lt; 1/10).</w:t>
      </w:r>
    </w:p>
    <w:p w14:paraId="43AF71F0" w14:textId="77777777" w:rsidR="00E16ABF" w:rsidRDefault="00E16ABF">
      <w:pPr>
        <w:pStyle w:val="EMEABodyText"/>
        <w:widowControl w:val="0"/>
      </w:pPr>
    </w:p>
    <w:p w14:paraId="43AF71F1" w14:textId="77777777" w:rsidR="00E16ABF" w:rsidRDefault="00B37A70">
      <w:pPr>
        <w:pStyle w:val="EMEABodyText"/>
      </w:pPr>
      <w:r>
        <w:t>La populația globală de adolescenți cu schizofrenie (13 până la 17 ani) cu expunere de până la 2 ani, incidența concentrațiilor mici de prolactină serică la fete (&lt; 3 ng/ml) și băieți (&lt; 2 ng/ml) a fost de 29,5 % și, respectiv, 48,3 %. La populația de adolescenți (13 până la 17 ani) cu schizofrenie expuși la aripiprazol în doză de 5 mg până la 30 mg timp de maxim 72 de luni, incidența concentrațiilor mici de prolactină serică la fete (&lt; 3 ng/ml) și băieți (&lt; 2 ng/ml) a fost de 25,6 % și, respectiv, 45,0 %.</w:t>
      </w:r>
    </w:p>
    <w:p w14:paraId="43AF71F2" w14:textId="77777777" w:rsidR="00E16ABF" w:rsidRDefault="00B37A70">
      <w:pPr>
        <w:pStyle w:val="EMEABodyText"/>
      </w:pPr>
      <w:r>
        <w:t>În cadrul a două studii pe termen lung la pacienți adolescenți (13 până la 17 ani) cu schizofrenie și tulburare bipolară tratați cu aripiprazol, incidența concentrațiilor mici de prolactină serică la fete (&lt; 3 ng/ml) și băieți (&lt; 2 ng/ml) a fost de 37,0 % și, respectiv, 59,4 %.</w:t>
      </w:r>
    </w:p>
    <w:p w14:paraId="43AF71F3" w14:textId="77777777" w:rsidR="00E16ABF" w:rsidRDefault="00E16ABF">
      <w:pPr>
        <w:pStyle w:val="EMEABodyText"/>
        <w:widowControl w:val="0"/>
        <w:rPr>
          <w:u w:val="single"/>
        </w:rPr>
      </w:pPr>
    </w:p>
    <w:p w14:paraId="43AF71F4" w14:textId="77777777" w:rsidR="00E16ABF" w:rsidRDefault="00B37A70">
      <w:pPr>
        <w:pStyle w:val="EMEABodyText"/>
        <w:widowControl w:val="0"/>
        <w:rPr>
          <w:i/>
        </w:rPr>
      </w:pPr>
      <w:r>
        <w:rPr>
          <w:i/>
        </w:rPr>
        <w:t>Episoadele maniacale în tulburarea bipolară I la adolescenți cu vârsta de 13 ani și peste</w:t>
      </w:r>
    </w:p>
    <w:p w14:paraId="43AF71F5" w14:textId="77777777" w:rsidR="00E16ABF" w:rsidRDefault="00B37A70">
      <w:pPr>
        <w:pStyle w:val="EMEABodyText"/>
        <w:widowControl w:val="0"/>
      </w:pPr>
      <w:r>
        <w:t>Frecvența și tipul reacțiilor adverse la adolescenți cu tulburare bipolară 1 au fost similare celor întâlnite la adulți, cu excepția următoarelor reacții: foarte frecvent (≥ 1/10) somnolență (23,0 %), tulburări extrapiramidale (18,4 %), acatizie (16,0 %) și fatigabilitate (11,8 %); și frecvent (≥ 1/100 și &lt; 1/10) durere abdominală superioară, frecvență cardiacă crescută, greutate corporală crescută, apetit alimentar crescut, spasme musculare și dischinezie.</w:t>
      </w:r>
    </w:p>
    <w:p w14:paraId="43AF71F6" w14:textId="77777777" w:rsidR="00E16ABF" w:rsidRDefault="00E16ABF">
      <w:pPr>
        <w:pStyle w:val="EMEABodyText"/>
        <w:widowControl w:val="0"/>
      </w:pPr>
    </w:p>
    <w:p w14:paraId="43AF71F7" w14:textId="77777777" w:rsidR="00E16ABF" w:rsidRDefault="00B37A70">
      <w:pPr>
        <w:pStyle w:val="EMEABodyText"/>
        <w:widowControl w:val="0"/>
      </w:pPr>
      <w:r>
        <w:t>Următoarele reacții adverse au avut o posibilă relație doză-răspuns: tulburări extrapiramidale (incidențele au fost 10 mg 9,1 %; 30 mg 28,8 %; placebo 1,7 %); și acatizie (incidențele au fost 10 mg 12,1 %; 30 mg 20,3 %; placebo 1,7 %).</w:t>
      </w:r>
    </w:p>
    <w:p w14:paraId="43AF71F8" w14:textId="77777777" w:rsidR="00E16ABF" w:rsidRDefault="00E16ABF">
      <w:pPr>
        <w:pStyle w:val="EMEABodyText"/>
        <w:widowControl w:val="0"/>
      </w:pPr>
    </w:p>
    <w:p w14:paraId="43AF71F9" w14:textId="77777777" w:rsidR="00E16ABF" w:rsidRDefault="00B37A70">
      <w:pPr>
        <w:pStyle w:val="EMEABodyText"/>
        <w:widowControl w:val="0"/>
      </w:pPr>
      <w:r>
        <w:t>Modificările medii privind greutatea corporală la adolescenții cu tulburare bipolară I la 12 și 30 săptămâni au fost de 2,4 kg și 5,8 kg în cazul administrării de aripiprazol și de 0,2 kg și, respectiv, de 2,3 kg în cazul administrării de placebo.</w:t>
      </w:r>
    </w:p>
    <w:p w14:paraId="43AF71FA" w14:textId="77777777" w:rsidR="00E16ABF" w:rsidRDefault="00E16ABF">
      <w:pPr>
        <w:pStyle w:val="EMEABodyText"/>
        <w:widowControl w:val="0"/>
      </w:pPr>
    </w:p>
    <w:p w14:paraId="43AF71FB" w14:textId="77777777" w:rsidR="00E16ABF" w:rsidRDefault="00B37A70">
      <w:pPr>
        <w:pStyle w:val="EMEABodyText"/>
        <w:widowControl w:val="0"/>
      </w:pPr>
      <w:r>
        <w:t>La copii și adolescenți, somnolența și fatigabilitatea au fost observate mai frecvent la pacienții cu tulburare bipolară comparativ cu pacienții cu schizofrenie.</w:t>
      </w:r>
    </w:p>
    <w:p w14:paraId="43AF71FC" w14:textId="77777777" w:rsidR="00E16ABF" w:rsidRDefault="00E16ABF">
      <w:pPr>
        <w:pStyle w:val="EMEABodyText"/>
        <w:widowControl w:val="0"/>
      </w:pPr>
    </w:p>
    <w:p w14:paraId="43AF71FD" w14:textId="77777777" w:rsidR="00E16ABF" w:rsidRDefault="00B37A70">
      <w:pPr>
        <w:pStyle w:val="EMEABodyText"/>
        <w:widowControl w:val="0"/>
      </w:pPr>
      <w:r>
        <w:t>La copiii și adolescenții (10 până la 17 ani) cu tulburare bipolară cu durată de expunere de până la 30 săptămâni, incidența concentrațiilor serice scăzute de prolactină la fete (&lt; 3 ng/ml) a fost de 28,0 %, iar la băieți (&lt; 2 ng/ml) de 53,3 %.</w:t>
      </w:r>
    </w:p>
    <w:p w14:paraId="43AF71FE" w14:textId="77777777" w:rsidR="00E16ABF" w:rsidRDefault="00E16ABF">
      <w:pPr>
        <w:pStyle w:val="EMEABodyText"/>
        <w:rPr>
          <w:iCs/>
          <w:u w:val="single"/>
        </w:rPr>
      </w:pPr>
    </w:p>
    <w:p w14:paraId="43AF71FF" w14:textId="2776B93E" w:rsidR="00E16ABF" w:rsidRDefault="00B37A70">
      <w:pPr>
        <w:pStyle w:val="EMEABodyText"/>
        <w:rPr>
          <w:i/>
          <w:iCs/>
        </w:rPr>
      </w:pPr>
      <w:ins w:id="14" w:author="Author">
        <w:r>
          <w:rPr>
            <w:i/>
            <w:iCs/>
          </w:rPr>
          <w:t>Tulburare</w:t>
        </w:r>
        <w:r w:rsidR="00831F7C">
          <w:rPr>
            <w:i/>
            <w:iCs/>
          </w:rPr>
          <w:t xml:space="preserve"> legată</w:t>
        </w:r>
      </w:ins>
      <w:del w:id="15" w:author="Author">
        <w:r>
          <w:rPr>
            <w:i/>
            <w:iCs/>
          </w:rPr>
          <w:delText>Dependență patologică</w:delText>
        </w:r>
      </w:del>
      <w:r>
        <w:rPr>
          <w:i/>
          <w:iCs/>
        </w:rPr>
        <w:t xml:space="preserve"> de jocuri de noroc și alte tulburări de control al impulsurilor</w:t>
      </w:r>
    </w:p>
    <w:p w14:paraId="43AF7200" w14:textId="3F8D71E5" w:rsidR="00E16ABF" w:rsidRDefault="00B37A70">
      <w:pPr>
        <w:pStyle w:val="EMEABodyText"/>
        <w:rPr>
          <w:iCs/>
        </w:rPr>
      </w:pPr>
      <w:r>
        <w:t xml:space="preserve">La pacienții tratați cu aripiprazol, pot apărea </w:t>
      </w:r>
      <w:ins w:id="16" w:author="Author">
        <w:r>
          <w:t>tulburare</w:t>
        </w:r>
        <w:r w:rsidR="00831F7C">
          <w:t xml:space="preserve"> legată</w:t>
        </w:r>
      </w:ins>
      <w:del w:id="17" w:author="Author">
        <w:r>
          <w:delText>dependență patologică</w:delText>
        </w:r>
      </w:del>
      <w:r>
        <w:t xml:space="preserve"> de jocuri de noroc, hipersexualitate, cumpărat compulsiv și hiperfagie sau mâncat compulsiv (vezi pct.</w:t>
      </w:r>
      <w:r>
        <w:rPr>
          <w:iCs/>
        </w:rPr>
        <w:t> 4.4).</w:t>
      </w:r>
    </w:p>
    <w:p w14:paraId="43AF7201" w14:textId="77777777" w:rsidR="00E16ABF" w:rsidRDefault="00E16ABF">
      <w:pPr>
        <w:pStyle w:val="EMEABodyText"/>
        <w:widowControl w:val="0"/>
        <w:rPr>
          <w:u w:val="single"/>
        </w:rPr>
      </w:pPr>
    </w:p>
    <w:p w14:paraId="43AF7202" w14:textId="77777777" w:rsidR="00E16ABF" w:rsidRDefault="00B37A70">
      <w:pPr>
        <w:pStyle w:val="EMEABodyText"/>
        <w:widowControl w:val="0"/>
        <w:rPr>
          <w:u w:val="single"/>
        </w:rPr>
      </w:pPr>
      <w:r>
        <w:rPr>
          <w:u w:val="single"/>
        </w:rPr>
        <w:t>Raportarea reacțiilor adverse suspectate</w:t>
      </w:r>
    </w:p>
    <w:p w14:paraId="43AF7203" w14:textId="77777777" w:rsidR="00E16ABF" w:rsidRDefault="00B37A70">
      <w:pPr>
        <w:pStyle w:val="EMEABodyText"/>
        <w:widowControl w:val="0"/>
      </w:pPr>
      <w:r>
        <w:t xml:space="preserve">Raportarea reacțiilor adverse suspectate după autorizarea medicamentului este importantă. Acest lucru permite monitorizarea continuă a raportului beneficiu/risc al medicamentului. Profesioniștii din domeniul sănătății sunt rugați să raporteze orice reacție adversă suspectată prin intermediul </w:t>
      </w:r>
      <w:r>
        <w:rPr>
          <w:highlight w:val="lightGray"/>
        </w:rPr>
        <w:t xml:space="preserve">sistemului național de raportare, astfel cum este menționat în </w:t>
      </w:r>
      <w:hyperlink r:id="rId8">
        <w:r w:rsidR="00E16ABF">
          <w:rPr>
            <w:rStyle w:val="Hyperlink"/>
            <w:highlight w:val="lightGray"/>
          </w:rPr>
          <w:t>Anexa V</w:t>
        </w:r>
      </w:hyperlink>
      <w:r>
        <w:t>.</w:t>
      </w:r>
    </w:p>
    <w:p w14:paraId="43AF7204" w14:textId="77777777" w:rsidR="00E16ABF" w:rsidRDefault="00E16ABF">
      <w:pPr>
        <w:pStyle w:val="EMEABodyText"/>
        <w:widowControl w:val="0"/>
      </w:pPr>
    </w:p>
    <w:p w14:paraId="43AF7205" w14:textId="77777777" w:rsidR="00E16ABF" w:rsidRDefault="00B37A70">
      <w:pPr>
        <w:pStyle w:val="EMEAHeading2"/>
        <w:keepNext w:val="0"/>
        <w:keepLines w:val="0"/>
        <w:widowControl w:val="0"/>
        <w:tabs>
          <w:tab w:val="left" w:pos="567"/>
        </w:tabs>
        <w:outlineLvl w:val="9"/>
      </w:pPr>
      <w:r>
        <w:t>4.9</w:t>
      </w:r>
      <w:r>
        <w:tab/>
        <w:t>Supradozaj</w:t>
      </w:r>
    </w:p>
    <w:p w14:paraId="43AF7206" w14:textId="77777777" w:rsidR="00E16ABF" w:rsidRDefault="00E16ABF">
      <w:pPr>
        <w:pStyle w:val="EMEABodyText"/>
        <w:widowControl w:val="0"/>
      </w:pPr>
    </w:p>
    <w:p w14:paraId="43AF7207" w14:textId="77777777" w:rsidR="00E16ABF" w:rsidRDefault="00B37A70">
      <w:pPr>
        <w:pStyle w:val="EMEABodyText"/>
        <w:widowControl w:val="0"/>
        <w:rPr>
          <w:u w:val="single"/>
        </w:rPr>
      </w:pPr>
      <w:r>
        <w:rPr>
          <w:u w:val="single"/>
        </w:rPr>
        <w:t>Semne și simptome</w:t>
      </w:r>
    </w:p>
    <w:p w14:paraId="43AF7208" w14:textId="77777777" w:rsidR="00E16ABF" w:rsidRDefault="00E16ABF">
      <w:pPr>
        <w:pStyle w:val="EMEABodyText"/>
        <w:widowControl w:val="0"/>
      </w:pPr>
    </w:p>
    <w:p w14:paraId="43AF7209" w14:textId="77777777" w:rsidR="00E16ABF" w:rsidRDefault="00B37A70">
      <w:pPr>
        <w:pStyle w:val="EMEABodyText"/>
        <w:widowControl w:val="0"/>
      </w:pPr>
      <w:r>
        <w:t>În studiile clinice și experiența ulterioară punerii pe piață, supradozajul după doză unică accidental sau intenționat numai cu aripiprazol s-a evidențiat la pacienți adulți cu doze raportate estimate de până la 1260 mg, fără evenimente letale. Semnele și simptomele posibil importante clinic observate au inclus letargie, creșterea tensiunii arteriale, somnolență, tahicardie, greață, vărsături și diaree. În plus, la copii s-a raportat supradozaj accidental numai cu aripiprazol (în doze de până la 195 mg), fără evenimente letale. Semnele și simptomele clinice potențial grave raportate includ somnolență, pierderea tranzitorie a conștienței și simptome extrapiramidale.</w:t>
      </w:r>
    </w:p>
    <w:p w14:paraId="43AF720A" w14:textId="77777777" w:rsidR="00E16ABF" w:rsidRDefault="00E16ABF">
      <w:pPr>
        <w:pStyle w:val="EMEABodyText"/>
        <w:widowControl w:val="0"/>
      </w:pPr>
    </w:p>
    <w:p w14:paraId="43AF720B" w14:textId="77777777" w:rsidR="00E16ABF" w:rsidRDefault="00B37A70">
      <w:pPr>
        <w:pStyle w:val="EMEABodyText"/>
        <w:widowControl w:val="0"/>
        <w:rPr>
          <w:u w:val="single"/>
        </w:rPr>
      </w:pPr>
      <w:r>
        <w:rPr>
          <w:u w:val="single"/>
        </w:rPr>
        <w:t>Managementul supradozajului</w:t>
      </w:r>
    </w:p>
    <w:p w14:paraId="43AF720C" w14:textId="77777777" w:rsidR="00E16ABF" w:rsidRDefault="00E16ABF">
      <w:pPr>
        <w:pStyle w:val="EMEABodyText"/>
        <w:widowControl w:val="0"/>
      </w:pPr>
    </w:p>
    <w:p w14:paraId="43AF720D" w14:textId="77777777" w:rsidR="00E16ABF" w:rsidRDefault="00B37A70">
      <w:pPr>
        <w:pStyle w:val="EMEABodyText"/>
        <w:widowControl w:val="0"/>
      </w:pPr>
      <w:r>
        <w:t>Tratamentul supradozajului trebuie să se bazeze pe terapia de susținere, menținerea permeabilității căilor respiratorii, oxigenoterapie și ventilație și tratamentul simptomatic. Trebuie avută în vedere posibilitatea implicării unui tratament cu mai multe medicamente. De aceea, monitorizarea cardiovasculară trebuie inițiată imediat și trebuie să includă monitorizare continuă electrocardiografică pentru a detecta posibilele aritmii. După orice supradozaj confirmat sau suspectat cu aripiprazol, supravegherea medicală și monitorizarea atentă trebuie să continue până la recuperarea clinică a pacientului.</w:t>
      </w:r>
    </w:p>
    <w:p w14:paraId="43AF720E" w14:textId="77777777" w:rsidR="00E16ABF" w:rsidRDefault="00E16ABF">
      <w:pPr>
        <w:pStyle w:val="EMEABodyText"/>
        <w:widowControl w:val="0"/>
      </w:pPr>
    </w:p>
    <w:p w14:paraId="43AF720F" w14:textId="77777777" w:rsidR="00E16ABF" w:rsidRDefault="00B37A70">
      <w:pPr>
        <w:pStyle w:val="EMEABodyText"/>
        <w:widowControl w:val="0"/>
      </w:pPr>
      <w:r>
        <w:t>Cărbunele activat (</w:t>
      </w:r>
      <w:smartTag w:uri="urn:schemas-microsoft-com:office:smarttags" w:element="metricconverter">
        <w:smartTagPr>
          <w:attr w:name="ProductID" w:val="50 g"/>
        </w:smartTagPr>
        <w:r>
          <w:t>50 g</w:t>
        </w:r>
      </w:smartTag>
      <w:r>
        <w:t>), administrat după o oră de la ingestia aripiprazolului, scade C</w:t>
      </w:r>
      <w:r>
        <w:rPr>
          <w:rStyle w:val="EMEASubscript"/>
        </w:rPr>
        <w:t>max</w:t>
      </w:r>
      <w:r>
        <w:t xml:space="preserve"> de aripiprazol cu aproximativ 41 % și ASC cu aproximativ 51 %, sugerând că acesta poate fi eficace în tratamentul supradozajului.</w:t>
      </w:r>
    </w:p>
    <w:p w14:paraId="43AF7210" w14:textId="77777777" w:rsidR="00E16ABF" w:rsidRDefault="00E16ABF">
      <w:pPr>
        <w:pStyle w:val="EMEABodyText"/>
        <w:widowControl w:val="0"/>
      </w:pPr>
    </w:p>
    <w:p w14:paraId="43AF7211" w14:textId="77777777" w:rsidR="00E16ABF" w:rsidRDefault="00B37A70">
      <w:pPr>
        <w:pStyle w:val="EMEABodyText"/>
        <w:widowControl w:val="0"/>
        <w:rPr>
          <w:u w:val="single"/>
        </w:rPr>
      </w:pPr>
      <w:r>
        <w:rPr>
          <w:u w:val="single"/>
        </w:rPr>
        <w:t>Hemodializă</w:t>
      </w:r>
    </w:p>
    <w:p w14:paraId="43AF7212" w14:textId="77777777" w:rsidR="00E16ABF" w:rsidRDefault="00E16ABF">
      <w:pPr>
        <w:pStyle w:val="EMEABodyText"/>
        <w:widowControl w:val="0"/>
      </w:pPr>
    </w:p>
    <w:p w14:paraId="43AF7213" w14:textId="77777777" w:rsidR="00E16ABF" w:rsidRDefault="00B37A70">
      <w:pPr>
        <w:pStyle w:val="EMEABodyText"/>
        <w:widowControl w:val="0"/>
      </w:pPr>
      <w:r>
        <w:t>Cu toate că nu există informații cu privire la efectul hemodializei în tratamentul supradozajului cu aripiprazol, este puțin probabil ca hemodializa să fie utilă în tratamentul supradozajului, deoarece aripiprazolul se leagă în proporție mare de proteinele plasmatice.</w:t>
      </w:r>
    </w:p>
    <w:p w14:paraId="43AF7214" w14:textId="77777777" w:rsidR="00E16ABF" w:rsidRDefault="00E16ABF">
      <w:pPr>
        <w:pStyle w:val="EMEABodyText"/>
        <w:widowControl w:val="0"/>
      </w:pPr>
    </w:p>
    <w:p w14:paraId="43AF7215" w14:textId="77777777" w:rsidR="00E16ABF" w:rsidRDefault="00E16ABF">
      <w:pPr>
        <w:pStyle w:val="EMEABodyText"/>
        <w:widowControl w:val="0"/>
      </w:pPr>
    </w:p>
    <w:p w14:paraId="43AF7216" w14:textId="77777777" w:rsidR="00E16ABF" w:rsidRDefault="00B37A70">
      <w:pPr>
        <w:pStyle w:val="EMEAHeading1"/>
        <w:keepNext w:val="0"/>
        <w:keepLines w:val="0"/>
        <w:widowControl w:val="0"/>
        <w:tabs>
          <w:tab w:val="left" w:pos="567"/>
        </w:tabs>
        <w:outlineLvl w:val="9"/>
      </w:pPr>
      <w:r>
        <w:rPr>
          <w:caps w:val="0"/>
        </w:rPr>
        <w:t>5.</w:t>
      </w:r>
      <w:r>
        <w:rPr>
          <w:caps w:val="0"/>
        </w:rPr>
        <w:tab/>
        <w:t>PROPRIETĂȚI FARMACOLOGICE</w:t>
      </w:r>
    </w:p>
    <w:p w14:paraId="43AF7217" w14:textId="77777777" w:rsidR="00E16ABF" w:rsidRDefault="00E16ABF">
      <w:pPr>
        <w:pStyle w:val="EMEABodyText"/>
        <w:widowControl w:val="0"/>
      </w:pPr>
    </w:p>
    <w:p w14:paraId="43AF7218" w14:textId="77777777" w:rsidR="00E16ABF" w:rsidRDefault="00B37A70">
      <w:pPr>
        <w:pStyle w:val="EMEAHeading2"/>
        <w:keepNext w:val="0"/>
        <w:keepLines w:val="0"/>
        <w:widowControl w:val="0"/>
        <w:tabs>
          <w:tab w:val="left" w:pos="567"/>
        </w:tabs>
        <w:outlineLvl w:val="9"/>
      </w:pPr>
      <w:r>
        <w:t>5.1</w:t>
      </w:r>
      <w:r>
        <w:tab/>
        <w:t>Proprietăți farmacodinamice</w:t>
      </w:r>
    </w:p>
    <w:p w14:paraId="43AF7219" w14:textId="77777777" w:rsidR="00E16ABF" w:rsidRDefault="00E16ABF">
      <w:pPr>
        <w:pStyle w:val="EMEABodyText"/>
        <w:widowControl w:val="0"/>
      </w:pPr>
    </w:p>
    <w:p w14:paraId="43AF721A" w14:textId="77777777" w:rsidR="00E16ABF" w:rsidRDefault="00B37A70">
      <w:pPr>
        <w:pStyle w:val="EMEABodyText"/>
        <w:widowControl w:val="0"/>
      </w:pPr>
      <w:r>
        <w:t xml:space="preserve">Grupa farmacoterapeutică: </w:t>
      </w:r>
      <w:r>
        <w:rPr>
          <w:iCs/>
        </w:rPr>
        <w:t xml:space="preserve">Psiholeptice, </w:t>
      </w:r>
      <w:r>
        <w:t>alte antipsihotice, codul ATC: N05AX12</w:t>
      </w:r>
    </w:p>
    <w:p w14:paraId="43AF721B" w14:textId="77777777" w:rsidR="00E16ABF" w:rsidRDefault="00E16ABF">
      <w:pPr>
        <w:pStyle w:val="EMEABodyText"/>
        <w:widowControl w:val="0"/>
      </w:pPr>
    </w:p>
    <w:p w14:paraId="43AF721C" w14:textId="77777777" w:rsidR="00E16ABF" w:rsidRDefault="00B37A70">
      <w:pPr>
        <w:pStyle w:val="EMEABodyText"/>
        <w:widowControl w:val="0"/>
        <w:rPr>
          <w:u w:val="single"/>
        </w:rPr>
      </w:pPr>
      <w:r>
        <w:rPr>
          <w:u w:val="single"/>
        </w:rPr>
        <w:t>Mecanism de acțiune</w:t>
      </w:r>
    </w:p>
    <w:p w14:paraId="43AF721D" w14:textId="77777777" w:rsidR="00E16ABF" w:rsidRDefault="00E16ABF">
      <w:pPr>
        <w:pStyle w:val="EMEABodyText"/>
        <w:widowControl w:val="0"/>
      </w:pPr>
    </w:p>
    <w:p w14:paraId="43AF721E" w14:textId="77777777" w:rsidR="00E16ABF" w:rsidRDefault="00B37A70">
      <w:pPr>
        <w:pStyle w:val="EMEABodyText"/>
        <w:widowControl w:val="0"/>
      </w:pPr>
      <w:r>
        <w:t>Se presupune că eficacitatea aripiprazolului în schizofrenie și în tulburarea bipolară I este mediată prin intermediul unei combinații de efect agonist parțial la nivelul receptorilor dopaminergici D</w:t>
      </w:r>
      <w:r>
        <w:rPr>
          <w:vertAlign w:val="subscript"/>
        </w:rPr>
        <w:t>2</w:t>
      </w:r>
      <w:r>
        <w:t xml:space="preserve"> și serotoninergici 5-HT</w:t>
      </w:r>
      <w:r>
        <w:rPr>
          <w:vertAlign w:val="subscript"/>
        </w:rPr>
        <w:t>1A</w:t>
      </w:r>
      <w:r>
        <w:t xml:space="preserve"> și de efect antagonist la nivelul receptorilor serotoninergici 5-HT</w:t>
      </w:r>
      <w:r>
        <w:rPr>
          <w:vertAlign w:val="subscript"/>
        </w:rPr>
        <w:t>2A</w:t>
      </w:r>
      <w:r>
        <w:t xml:space="preserve">. Aripiprazolul a demonstrat proprietăți antagoniste pe modele animale de hiperactivitate dopaminergică și proprietăți agoniste pe modele animale de hipoactivitate dopaminergică. </w:t>
      </w:r>
      <w:r>
        <w:rPr>
          <w:i/>
        </w:rPr>
        <w:t>In vitro</w:t>
      </w:r>
      <w:r>
        <w:rPr>
          <w:iCs/>
        </w:rPr>
        <w:t>,</w:t>
      </w:r>
      <w:r>
        <w:t xml:space="preserve"> aripiprazolul a demonstrat afinitate mare de legare pentru receptorii dopaminergici D</w:t>
      </w:r>
      <w:r>
        <w:rPr>
          <w:vertAlign w:val="subscript"/>
        </w:rPr>
        <w:t>2</w:t>
      </w:r>
      <w:r>
        <w:t xml:space="preserve"> și D</w:t>
      </w:r>
      <w:r>
        <w:rPr>
          <w:vertAlign w:val="subscript"/>
        </w:rPr>
        <w:t>3</w:t>
      </w:r>
      <w:r>
        <w:t>, serotoninergici 5-HT</w:t>
      </w:r>
      <w:r>
        <w:rPr>
          <w:vertAlign w:val="subscript"/>
        </w:rPr>
        <w:t>1A</w:t>
      </w:r>
      <w:r>
        <w:t xml:space="preserve"> și 5-HT</w:t>
      </w:r>
      <w:r>
        <w:rPr>
          <w:vertAlign w:val="subscript"/>
        </w:rPr>
        <w:t>2A</w:t>
      </w:r>
      <w:r>
        <w:t xml:space="preserve"> și afinitate moderată pentru receptorii dopaminergici D</w:t>
      </w:r>
      <w:r>
        <w:rPr>
          <w:vertAlign w:val="subscript"/>
        </w:rPr>
        <w:t>4</w:t>
      </w:r>
      <w:r>
        <w:t>, serotoninergici 5-HT</w:t>
      </w:r>
      <w:r>
        <w:rPr>
          <w:vertAlign w:val="subscript"/>
        </w:rPr>
        <w:t>2C</w:t>
      </w:r>
      <w:r>
        <w:t xml:space="preserve"> și 5-HT</w:t>
      </w:r>
      <w:r>
        <w:rPr>
          <w:vertAlign w:val="subscript"/>
        </w:rPr>
        <w:t>7</w:t>
      </w:r>
      <w:r>
        <w:t>, alfa-1 adrenergici și histaminergici H</w:t>
      </w:r>
      <w:r>
        <w:rPr>
          <w:vertAlign w:val="subscript"/>
        </w:rPr>
        <w:t>1</w:t>
      </w:r>
      <w:r>
        <w:t>. De asemenea, aripiprazolul a demonstrat afinitate moderată de legare pentru situsul de recaptare al serotoninei și afinitate nesemnificativă pentru receptorii muscarinici. Interacțiunea cu alți receptori în afara subtipurilor de receptori dopaminergici și serotoninergici poate explica unele dintre celelalte efecte clinice ale aripiprazolului.</w:t>
      </w:r>
    </w:p>
    <w:p w14:paraId="43AF721F" w14:textId="77777777" w:rsidR="00E16ABF" w:rsidRDefault="00E16ABF">
      <w:pPr>
        <w:pStyle w:val="EMEABodyText"/>
        <w:widowControl w:val="0"/>
      </w:pPr>
    </w:p>
    <w:p w14:paraId="43AF7220" w14:textId="77777777" w:rsidR="00E16ABF" w:rsidRDefault="00B37A70">
      <w:pPr>
        <w:pStyle w:val="EMEABodyText"/>
        <w:widowControl w:val="0"/>
      </w:pPr>
      <w:r>
        <w:t xml:space="preserve">Doze de aripiprazol cuprinse între 0,5 mg și 30 mg administrate o dată pe zi timp de 2 săptămâni la subiecți sănătoși au determinat o reducere dependentă de doză a legării de raclopridă marcată cu </w:t>
      </w:r>
      <w:smartTag w:uri="urn:schemas-microsoft-com:office:smarttags" w:element="metricconverter">
        <w:smartTagPr>
          <w:attr w:name="ProductID" w:val="11C"/>
        </w:smartTagPr>
        <w:r>
          <w:rPr>
            <w:vertAlign w:val="superscript"/>
          </w:rPr>
          <w:t>11</w:t>
        </w:r>
        <w:r>
          <w:t>C</w:t>
        </w:r>
      </w:smartTag>
      <w:r>
        <w:t>, un ligand al receptorului dopaminergic D</w:t>
      </w:r>
      <w:r>
        <w:rPr>
          <w:vertAlign w:val="subscript"/>
        </w:rPr>
        <w:t>2</w:t>
      </w:r>
      <w:r>
        <w:t>/D</w:t>
      </w:r>
      <w:r>
        <w:rPr>
          <w:vertAlign w:val="subscript"/>
        </w:rPr>
        <w:t>3</w:t>
      </w:r>
      <w:r>
        <w:t>, de la nivelul nucleului caudat și putamen, detectat prin tomografie cu emisie de pozitroni.</w:t>
      </w:r>
    </w:p>
    <w:p w14:paraId="43AF7221" w14:textId="77777777" w:rsidR="00E16ABF" w:rsidRDefault="00E16ABF">
      <w:pPr>
        <w:pStyle w:val="EMEABodyText"/>
        <w:widowControl w:val="0"/>
      </w:pPr>
    </w:p>
    <w:p w14:paraId="43AF7222" w14:textId="77777777" w:rsidR="00E16ABF" w:rsidRDefault="00B37A70">
      <w:pPr>
        <w:pStyle w:val="EMEABodyText"/>
        <w:widowControl w:val="0"/>
        <w:rPr>
          <w:u w:val="single"/>
        </w:rPr>
      </w:pPr>
      <w:r>
        <w:rPr>
          <w:u w:val="single"/>
        </w:rPr>
        <w:t>Eficacitate și siguranță clinică</w:t>
      </w:r>
    </w:p>
    <w:p w14:paraId="43AF7223" w14:textId="77777777" w:rsidR="00E16ABF" w:rsidRDefault="00E16ABF">
      <w:pPr>
        <w:pStyle w:val="EMEABodyText"/>
        <w:widowControl w:val="0"/>
      </w:pPr>
    </w:p>
    <w:p w14:paraId="43AF7224" w14:textId="77777777" w:rsidR="00E16ABF" w:rsidRDefault="00B37A70">
      <w:pPr>
        <w:pStyle w:val="EMEABodyText"/>
        <w:widowControl w:val="0"/>
        <w:rPr>
          <w:i/>
          <w:u w:val="single"/>
        </w:rPr>
      </w:pPr>
      <w:r>
        <w:rPr>
          <w:i/>
          <w:u w:val="single"/>
        </w:rPr>
        <w:t>Adulți</w:t>
      </w:r>
    </w:p>
    <w:p w14:paraId="43AF7225" w14:textId="77777777" w:rsidR="00E16ABF" w:rsidRDefault="00E16ABF">
      <w:pPr>
        <w:pStyle w:val="EMEABodyText"/>
        <w:widowControl w:val="0"/>
      </w:pPr>
    </w:p>
    <w:p w14:paraId="43AF7226" w14:textId="77777777" w:rsidR="00E16ABF" w:rsidRDefault="00B37A70">
      <w:pPr>
        <w:pStyle w:val="EMEABodyText"/>
        <w:widowControl w:val="0"/>
        <w:rPr>
          <w:i/>
        </w:rPr>
      </w:pPr>
      <w:r>
        <w:rPr>
          <w:i/>
        </w:rPr>
        <w:t>Schizofrenia</w:t>
      </w:r>
    </w:p>
    <w:p w14:paraId="43AF7227" w14:textId="77777777" w:rsidR="00E16ABF" w:rsidRDefault="00B37A70">
      <w:pPr>
        <w:pStyle w:val="EMEABodyText"/>
        <w:widowControl w:val="0"/>
      </w:pPr>
      <w:r>
        <w:t>În trei studii pe termen scurt (4 până la 6 săptămâni) controlate cu placebo în care au fost incluși 1228 pacienți adulți cu schizofrenie, prezentând simptome pozitive sau negative, administrarea aripiprazolului s-a asociat cu o ameliorare semnificativ statistic mai mare a simptomelor psihotice, comparativ cu placebo.</w:t>
      </w:r>
    </w:p>
    <w:p w14:paraId="43AF7228" w14:textId="77777777" w:rsidR="00E16ABF" w:rsidRDefault="00E16ABF">
      <w:pPr>
        <w:pStyle w:val="EMEABodyText"/>
        <w:widowControl w:val="0"/>
      </w:pPr>
    </w:p>
    <w:p w14:paraId="43AF7229" w14:textId="77777777" w:rsidR="00E16ABF" w:rsidRDefault="00B37A70">
      <w:pPr>
        <w:pStyle w:val="EMEABodyText"/>
        <w:widowControl w:val="0"/>
      </w:pPr>
      <w:r>
        <w:rPr>
          <w:color w:val="000000"/>
        </w:rPr>
        <w:t>A</w:t>
      </w:r>
      <w:r>
        <w:rPr>
          <w:rStyle w:val="Emphasis"/>
          <w:i w:val="0"/>
          <w:color w:val="000000"/>
        </w:rPr>
        <w:t>ripiprazolul</w:t>
      </w:r>
      <w:r>
        <w:t xml:space="preserve"> este eficace în menținerea ameliorării clinice în timpul continuării terapiei la pacienții adulți care au demonstrat un răspuns inițial la tratament. Într-un studiu clinic controlat cu haloperidol, proporția pacienților care au răspuns la medicament și au menținut răspunsul la 52 săptămâni a fost similară în ambele grupuri (aripiprazol 77 % și haloperidol 73 %). Frecvența generală de terminare a tratamentului a fost semnificativ mai mare la pacienții tratați cu aripiprazol (43 %), comparativ cu cei tratați cu haloperidol (30 %). Scorurile actuale înregistrate pe scalele utilizate în cadrul obiectivului secundar, incluzând PANSS și </w:t>
      </w:r>
      <w:r>
        <w:rPr>
          <w:i/>
        </w:rPr>
        <w:t>Montgomery–Åsberg Depression Rating Scale</w:t>
      </w:r>
      <w:r>
        <w:t xml:space="preserve"> – Scala Montgomery și Åsberg de evaluare a depresiei (MADRS), au evidențiat o îmbunătățire semnificativă față de haloperidol.</w:t>
      </w:r>
    </w:p>
    <w:p w14:paraId="43AF722A" w14:textId="77777777" w:rsidR="00E16ABF" w:rsidRDefault="00E16ABF">
      <w:pPr>
        <w:pStyle w:val="EMEABodyText"/>
        <w:widowControl w:val="0"/>
      </w:pPr>
    </w:p>
    <w:p w14:paraId="43AF722B" w14:textId="77777777" w:rsidR="00E16ABF" w:rsidRDefault="00B37A70">
      <w:pPr>
        <w:pStyle w:val="EMEABodyText"/>
        <w:widowControl w:val="0"/>
      </w:pPr>
      <w:r>
        <w:t>Într-un studiu controlat cu placebo, cu durata de 26 săptămâni, la pacienți adulți cu schizofrenie cronică stabilizați clinic, aripiprazolul a determinat o reducere semnificativ mai mare a frecvenței recăderilor: 34 % în grupul tratat cu aripiprazol și 57 % în grupul placebo.</w:t>
      </w:r>
    </w:p>
    <w:p w14:paraId="43AF722C" w14:textId="77777777" w:rsidR="00E16ABF" w:rsidRDefault="00E16ABF">
      <w:pPr>
        <w:pStyle w:val="EMEABodyText"/>
        <w:widowControl w:val="0"/>
        <w:tabs>
          <w:tab w:val="left" w:pos="1377"/>
        </w:tabs>
      </w:pPr>
    </w:p>
    <w:p w14:paraId="43AF722D" w14:textId="77777777" w:rsidR="00E16ABF" w:rsidRDefault="00B37A70">
      <w:pPr>
        <w:pStyle w:val="EMEABodyText"/>
        <w:widowControl w:val="0"/>
        <w:rPr>
          <w:i/>
        </w:rPr>
      </w:pPr>
      <w:r>
        <w:rPr>
          <w:i/>
        </w:rPr>
        <w:t>Creștere în greutate</w:t>
      </w:r>
    </w:p>
    <w:p w14:paraId="43AF722E" w14:textId="77777777" w:rsidR="00E16ABF" w:rsidRDefault="00B37A70">
      <w:pPr>
        <w:pStyle w:val="EMEABodyText"/>
        <w:widowControl w:val="0"/>
      </w:pPr>
      <w:r>
        <w:t>În studiile clinice, aripiprazolul nu a dovedit că induce creșteri în greutate relevante clinic. Într-un studiu dublu-orb, multinațional, controlat cu olanzapină, cu durata de 26 săptămâni, privind schizofrenia, în care au fost incluși 314 pacienți adulți și al cărui obiectiv principal a fost creșterea în greutate, un număr semnificativ mai mic de pacienți au prezentat o creștere în greutate de cel puțin 7 % peste valoarea inițială (de exemplu, o creștere de cel puțin 5,6 kg pentru o valoare medie a greutății inițiale de aproximativ 80,5 kg) cu aripiprazol (n = 18 sau 13 % din pacienții evaluabili), comparativ cu olanzapina (n = 45 sau 33 % din pacienții evaluabili).</w:t>
      </w:r>
    </w:p>
    <w:p w14:paraId="43AF722F" w14:textId="77777777" w:rsidR="00E16ABF" w:rsidRDefault="00E16ABF">
      <w:pPr>
        <w:pStyle w:val="EMEABodyText"/>
        <w:widowControl w:val="0"/>
      </w:pPr>
    </w:p>
    <w:p w14:paraId="43AF7230" w14:textId="77777777" w:rsidR="00E16ABF" w:rsidRDefault="00B37A70">
      <w:pPr>
        <w:pStyle w:val="EMEABodyText"/>
        <w:widowControl w:val="0"/>
        <w:rPr>
          <w:i/>
        </w:rPr>
      </w:pPr>
      <w:r>
        <w:rPr>
          <w:i/>
        </w:rPr>
        <w:t>Profil lipidic</w:t>
      </w:r>
    </w:p>
    <w:p w14:paraId="43AF7231" w14:textId="77777777" w:rsidR="00E16ABF" w:rsidRDefault="00B37A70">
      <w:pPr>
        <w:pStyle w:val="EMEABodyText"/>
        <w:widowControl w:val="0"/>
      </w:pPr>
      <w:r>
        <w:t>Într-o analiză cumulată a profilului lipidic din studii clinice controlate cu placebo, la adulți, nu s-a demonstrat că aripiprazolul induce alterări clinice relevante ale concentrațiilor de colesterol total, trigliceride, lipoproteine cu densitate mare (HDL) și lipoproteine cu densitate mică (LDL).</w:t>
      </w:r>
    </w:p>
    <w:p w14:paraId="43AF7232" w14:textId="77777777" w:rsidR="00E16ABF" w:rsidRDefault="00E16ABF">
      <w:pPr>
        <w:pStyle w:val="EMEABodyText"/>
        <w:widowControl w:val="0"/>
      </w:pPr>
    </w:p>
    <w:p w14:paraId="43AF7233" w14:textId="77777777" w:rsidR="00E16ABF" w:rsidRDefault="00B37A70">
      <w:pPr>
        <w:rPr>
          <w:i/>
        </w:rPr>
      </w:pPr>
      <w:r>
        <w:rPr>
          <w:i/>
        </w:rPr>
        <w:t>Prolactină</w:t>
      </w:r>
    </w:p>
    <w:p w14:paraId="43AF7234" w14:textId="77777777" w:rsidR="00E16ABF" w:rsidRDefault="00B37A70">
      <w:r>
        <w:t>Nivelurile de prolactină au fost evaluate în cadrul tuturor studiilor clinice cu toate dozele de aripiprazol (n = 28242). Incidența hiperprolactinemiei sau creșterea concentrațiilor serice de prolactină la pacienții tratați cu aripiprazol (0,3 %) a fost similară cu cea înregistrată pentru placebo (0,2 %). La pacienții cărora li s-a administrat aripiprazol, perioada mediană până la debut a fost de 42 de zile și durata mediană a fost de 34 de zile.</w:t>
      </w:r>
    </w:p>
    <w:p w14:paraId="43AF7235" w14:textId="77777777" w:rsidR="00E16ABF" w:rsidRDefault="00E16ABF"/>
    <w:p w14:paraId="43AF7236" w14:textId="77777777" w:rsidR="00E16ABF" w:rsidRDefault="00B37A70">
      <w:r>
        <w:t>Incidența hiperprolactinemiei sau scăderea concentrațiilor serice de prolactină la pacienții tratați cu aripiprazol a fost de 0,4 %, comparativ cu 0,02 % la pacienții tratați cu placebo. La pacienții cărora li s-a administrat aripiprazol, perioada mediană până la debut a fost de 30 de zile și durata mediană a fost de 194 de zile.</w:t>
      </w:r>
    </w:p>
    <w:p w14:paraId="43AF7237" w14:textId="77777777" w:rsidR="00E16ABF" w:rsidRDefault="00E16ABF">
      <w:pPr>
        <w:pStyle w:val="EMEABodyText"/>
        <w:widowControl w:val="0"/>
      </w:pPr>
    </w:p>
    <w:p w14:paraId="43AF7238" w14:textId="77777777" w:rsidR="00E16ABF" w:rsidRDefault="00B37A70">
      <w:pPr>
        <w:pStyle w:val="EMEABodyText"/>
        <w:widowControl w:val="0"/>
        <w:rPr>
          <w:i/>
        </w:rPr>
      </w:pPr>
      <w:r>
        <w:rPr>
          <w:i/>
        </w:rPr>
        <w:t>Episoadele maniacale în tulburarea bipolară I</w:t>
      </w:r>
    </w:p>
    <w:p w14:paraId="43AF7239" w14:textId="77777777" w:rsidR="00E16ABF" w:rsidRDefault="00B37A70">
      <w:pPr>
        <w:pStyle w:val="EMEABodyText"/>
        <w:widowControl w:val="0"/>
      </w:pPr>
      <w:r>
        <w:t>În două studii controlate cu placebo, cu doză flexibilă, în monoterapie, cu durata de 3 săptămâni, care au inclus pacienți cu episod maniacal sau mixt în cadrul tulburării bipolare I, aripiprazolul a demonstrat eficacitate superioară față de placebo prin reducerea simptomelor maniacale după 3 săptămâni. Aceste studii au inclus pacienți cu sau fără trăsături psihotice, cu sau fără ciclizare rapidă.</w:t>
      </w:r>
    </w:p>
    <w:p w14:paraId="43AF723A" w14:textId="77777777" w:rsidR="00E16ABF" w:rsidRDefault="00E16ABF">
      <w:pPr>
        <w:pStyle w:val="EMEABodyText"/>
        <w:widowControl w:val="0"/>
      </w:pPr>
    </w:p>
    <w:p w14:paraId="43AF723B" w14:textId="77777777" w:rsidR="00E16ABF" w:rsidRDefault="00B37A70">
      <w:pPr>
        <w:pStyle w:val="EMEABodyText"/>
        <w:widowControl w:val="0"/>
      </w:pPr>
      <w:r>
        <w:t>Într-un studiu controlat cu placebo, în monoterapie, cu doză fixă, cu durata de 3 săptămâni care a inclus pacienți cu episod maniacal sau mixt în cadrul tulburării bipolare I, aripiprazolul a eșuat în a demonstra eficacitate superioară față de placebo.</w:t>
      </w:r>
    </w:p>
    <w:p w14:paraId="43AF723C" w14:textId="77777777" w:rsidR="00E16ABF" w:rsidRDefault="00E16ABF">
      <w:pPr>
        <w:pStyle w:val="EMEABodyText"/>
        <w:widowControl w:val="0"/>
      </w:pPr>
    </w:p>
    <w:p w14:paraId="43AF723D" w14:textId="77777777" w:rsidR="00E16ABF" w:rsidRDefault="00B37A70">
      <w:pPr>
        <w:pStyle w:val="EMEABodyText"/>
        <w:widowControl w:val="0"/>
      </w:pPr>
      <w:r>
        <w:t>În două studii controlate cu placebo și controlate activ, în monoterapie, cu durata de 12 săptămâni, la pacienți cu episod maniacal sau mixt în cadrul tulburării bipolare I, cu sau fără trăsături psihotice, aripiprazolul a demonstrat eficacitate superioară comparativ cu placebo în a treia săptămână și o menținere a efectului comparativ cu litiu sau haloperidol în săptămâna a 12-a. Aripiprazolul a demonstrat, de asemenea, o proporție comparabilă de pacienți cu remisie simptomatică de la manie decât a demonstrat litiul sau haloperidolul în săptămâna a 12-a.</w:t>
      </w:r>
    </w:p>
    <w:p w14:paraId="43AF723E" w14:textId="77777777" w:rsidR="00E16ABF" w:rsidRDefault="00E16ABF">
      <w:pPr>
        <w:pStyle w:val="EMEABodyText"/>
        <w:widowControl w:val="0"/>
      </w:pPr>
    </w:p>
    <w:p w14:paraId="43AF723F" w14:textId="77777777" w:rsidR="00E16ABF" w:rsidRDefault="00B37A70">
      <w:pPr>
        <w:pStyle w:val="EMEABodyText"/>
      </w:pPr>
      <w:r>
        <w:t>Într-un studiu controlat cu placebo cu durata de 6 săptămâni care a inclus pacienți cu episod maniacal sau mixt în cadrul tulburării bipolare I, cu sau fără trăsături psihotice, care au fost parțial non-responsivi la terapia cu litiu sau valproat pentru 2 săptămâni la concentrații serice terapeutice, adăugarea aripiprazolului ca terapie adjuvantă, a avut ca rezultat o eficacitate superioară în reducerea simptomelor maniacale, comparativ cu monoterapia cu litiu sau valproat.</w:t>
      </w:r>
    </w:p>
    <w:p w14:paraId="43AF7240" w14:textId="77777777" w:rsidR="00E16ABF" w:rsidRDefault="00E16ABF">
      <w:pPr>
        <w:pStyle w:val="EMEABodyText"/>
        <w:widowControl w:val="0"/>
      </w:pPr>
    </w:p>
    <w:p w14:paraId="43AF7241" w14:textId="77777777" w:rsidR="00E16ABF" w:rsidRDefault="00B37A70">
      <w:pPr>
        <w:pStyle w:val="EMEABodyText"/>
        <w:widowControl w:val="0"/>
      </w:pPr>
      <w:r>
        <w:t>Într-un studiu controlat cu placebo cu durata de 26 săptămâni, urmat de o perioadă de prelungire de 74 săptămâni, la pacienții maniacali aflați în remisie după tratament cu aripiprazol în timpul unei faze de stabilizare înainte de randomizare, aripiprazolul a demonstrat superioritate comparativ cu placebo în prevenirea recurenței tulburării bipolare, în principal în prevenirea recurenței maniei, dar a eșuat în a demonstra superioritatea față de placebo în prevenirea recurenței depresiei.</w:t>
      </w:r>
    </w:p>
    <w:p w14:paraId="43AF7242" w14:textId="77777777" w:rsidR="00E16ABF" w:rsidRDefault="00E16ABF">
      <w:pPr>
        <w:pStyle w:val="EMEABodyText"/>
        <w:widowControl w:val="0"/>
      </w:pPr>
    </w:p>
    <w:p w14:paraId="43AF7243" w14:textId="77777777" w:rsidR="00E16ABF" w:rsidRDefault="00B37A70">
      <w:pPr>
        <w:pStyle w:val="EMEABodyText"/>
        <w:widowControl w:val="0"/>
      </w:pPr>
      <w:r>
        <w:t>Într-un studiu clinic controlat cu placebo cu durata de 52 săptămâni, efectuat la pacienți cu tulburare bipolară I cu episod maniacal curent sau mixt care au atins remisie susținută (YMRS [</w:t>
      </w:r>
      <w:r>
        <w:rPr>
          <w:i/>
          <w:color w:val="000000"/>
        </w:rPr>
        <w:t>Young Mania Rating Scale</w:t>
      </w:r>
      <w:r>
        <w:rPr>
          <w:color w:val="000000"/>
        </w:rPr>
        <w:t xml:space="preserve"> – Scala Young de evaluare a maniei</w:t>
      </w:r>
      <w:r>
        <w:t>] și MADRS cu scoruri totale ≤ 12) tratați cu aripiprazol (10 mg/zi până la 30 mg/zi) ca adjuvant la tratamentul cu litiu sau valproat timp de 12 săptămâni consecutive, tratamentul adjuvant cu aripiprazol a demonstrat superioritate comparativ cu placebo cu o scădere a riscului cu 46 % (rata de risc de 0,54) în prevenirea recurenței tulburării bipolare și cu o scădere a riscului cu 65 % (rata de risc de 0,35) în prevenirea recurenței episodului maniacal comparativ cu terapia adjuvantă cu placebo, dar a eșuat în a demonstra superioritate comparativ cu placebo în prevenirea recurenței episodului depresiv. Tratamentul adjuvant cu aripiprazol a demonstrat superioritate comparativ cu placebo la măsurarea obiectivului secundar, scorurile privind severitatea bolii (</w:t>
      </w:r>
      <w:r>
        <w:rPr>
          <w:i/>
        </w:rPr>
        <w:t xml:space="preserve">Severity of Illness </w:t>
      </w:r>
      <w:r>
        <w:t>[SOI]) (manie) ale scalei CGI-BP (</w:t>
      </w:r>
      <w:r>
        <w:rPr>
          <w:i/>
        </w:rPr>
        <w:t>Clinical Global Impression - Bipolar version</w:t>
      </w:r>
      <w:r>
        <w:t xml:space="preserve"> – Impresia clinică globală - Versiunea pentru tulburare bipolară). În acest studiu clinic, de tip deschis, pacienții au fost repartizați de către investigatori pe monoterapie cu litiu sau cu valproat pentru a determina lipsa de răspuns parțial. Pacienții au fost stabilizați timp de 12 săptămâni consecutive cu aripiprazol în asociere cu același stabilizator de dispoziție. Pacienții stabilizați au fost apoi randomizați pentru a continua tratamentul cu același stabilizator de dispoziție cu dublu-orb aripiprazol sau placebo. În faza de randomizare au fost evaluate patru subgrupuri de stabilizatori de dispoziție: aripiprazol + litiu; aripiprazol + valproat; placebo + litiu; placebo + valproat. Ratele Kaplan-Meier pentru recurența oricărui episod de modificare a dispoziției pentru brațul cu tratament adjuvant au fost de 16 % la pacienții tratați cu aripiprazol + litiu și 18 % la pacienții tratați cu aripiprazol + valproat comparativ cu 45 % la pacienții tratați cu placebo + litiu și 19 % la pacienții tratați cu placebo + valproat.</w:t>
      </w:r>
    </w:p>
    <w:p w14:paraId="43AF7244" w14:textId="77777777" w:rsidR="00E16ABF" w:rsidRDefault="00E16ABF">
      <w:pPr>
        <w:pStyle w:val="EMEABodyText"/>
        <w:widowControl w:val="0"/>
      </w:pPr>
    </w:p>
    <w:p w14:paraId="43AF7245" w14:textId="77777777" w:rsidR="00E16ABF" w:rsidRDefault="00B37A70">
      <w:pPr>
        <w:pStyle w:val="EMEABodyText"/>
        <w:widowControl w:val="0"/>
        <w:rPr>
          <w:i/>
          <w:u w:val="single"/>
        </w:rPr>
      </w:pPr>
      <w:r>
        <w:rPr>
          <w:i/>
          <w:u w:val="single"/>
        </w:rPr>
        <w:t>Copii și adolescenți</w:t>
      </w:r>
    </w:p>
    <w:p w14:paraId="43AF7246" w14:textId="77777777" w:rsidR="00E16ABF" w:rsidRDefault="00E16ABF">
      <w:pPr>
        <w:pStyle w:val="EMEABodyText"/>
        <w:widowControl w:val="0"/>
      </w:pPr>
    </w:p>
    <w:p w14:paraId="43AF7247" w14:textId="77777777" w:rsidR="00E16ABF" w:rsidRDefault="00B37A70">
      <w:pPr>
        <w:pStyle w:val="EMEABodyText"/>
        <w:widowControl w:val="0"/>
        <w:rPr>
          <w:i/>
        </w:rPr>
      </w:pPr>
      <w:r>
        <w:rPr>
          <w:i/>
        </w:rPr>
        <w:t>Schizofrenia la adolescenți</w:t>
      </w:r>
    </w:p>
    <w:p w14:paraId="43AF7248" w14:textId="77777777" w:rsidR="00E16ABF" w:rsidRDefault="00B37A70">
      <w:pPr>
        <w:pStyle w:val="EMEABodyText"/>
        <w:widowControl w:val="0"/>
      </w:pPr>
      <w:r>
        <w:t>Într-un studiu controlat cu placebo cu durata de 6 săptămâni, în care au fost incluși 302 pacienți adolescenți cu schizofrenie (13 până la 17 ani), prezentând simptome pozitive sau negative, administrarea de aripiprazol a fost asociată cu ameliorări semnificativ statistic mai mari ale simptomelor psihotice comparativ cu administrarea de placebo. Într-o subanaliză la pacienți adolescenți cu vârsta cuprinsă între 15 și 17 ani, reprezentând 74 % din populația totală înrolată, menținerea efectului a fost observată pe parcursul studiului deschis extins cu durata de 26 săptămâni.</w:t>
      </w:r>
    </w:p>
    <w:p w14:paraId="43AF7249" w14:textId="77777777" w:rsidR="00E16ABF" w:rsidRDefault="00E16ABF">
      <w:pPr>
        <w:pStyle w:val="EMEABodyText"/>
        <w:widowControl w:val="0"/>
      </w:pPr>
    </w:p>
    <w:p w14:paraId="43AF724A" w14:textId="77777777" w:rsidR="00E16ABF" w:rsidRDefault="00B37A70">
      <w:pPr>
        <w:pStyle w:val="EMEABodyText"/>
        <w:widowControl w:val="0"/>
      </w:pPr>
      <w:r>
        <w:t>Într-un studiu randomizat, dublu-orb, controlat cu placebo, cu durata de 60 până la 89 de săptămâni, la subiecți adolescenți (n = 146; cu vârste de 13 până la 17 ani) cu schizofrenie, s-a observat o diferență semnificativă statistic în ceea ce privește rata de recidivă a simptomelor psihotice între grupul cu aripiprazol (19,39 %) și cel cu placebo (37,50 %). Estimarea punctuală a ratei de risc (RR) a fost de 0,461 (interval de încredere 95 %, 0,242 până la 0,879) la populația completă. În analizele pe subgrupuri, estimarea punctuală a RR a fost de 0,495 pentru subiecții cu vârsta cuprinsă între 13 și 14 ani, comparativ cu 0,454 pentru subiecții cu vârsta cuprinsă între 15 și 17 ani. Cu toate acestea, estimarea RR pentru grupul mai tânăr (13 și 14 ani) nu a fost exactă, reflectând numărul mai mic de subiecți în acel grup (aripiprazol, n = 29; placebo, n = 12), iar intervalul de încredere pentru această estimare (cuprins între 0,151 și 1,628) nu a permis formularea de concluzii cu privire la prezența unui efect al tratamentului. În schimb, intervalul de încredere de 95 % pentru RR din subgrupul cu vârste mai mari (aripiprazol, n = 69; placebo, n = 36) a fost cuprins între 0,242 și 0,879 și, astfel, s-a putut concluziona că există un efect al tratamentului la pacienții cu vârste mai mari.</w:t>
      </w:r>
    </w:p>
    <w:p w14:paraId="43AF724B" w14:textId="77777777" w:rsidR="00E16ABF" w:rsidRDefault="00E16ABF">
      <w:pPr>
        <w:pStyle w:val="EMEABodyText"/>
        <w:widowControl w:val="0"/>
      </w:pPr>
    </w:p>
    <w:p w14:paraId="43AF724C" w14:textId="77777777" w:rsidR="00E16ABF" w:rsidRDefault="00B37A70">
      <w:pPr>
        <w:pStyle w:val="EMEABodyText"/>
        <w:widowControl w:val="0"/>
        <w:rPr>
          <w:i/>
        </w:rPr>
      </w:pPr>
      <w:r>
        <w:rPr>
          <w:i/>
        </w:rPr>
        <w:t>Episoadele maniacale în tulburarea bipolară I la copii și adolescenți</w:t>
      </w:r>
    </w:p>
    <w:p w14:paraId="43AF724D" w14:textId="77777777" w:rsidR="00E16ABF" w:rsidRDefault="00B37A70">
      <w:pPr>
        <w:pStyle w:val="EMEABodyText"/>
        <w:widowControl w:val="0"/>
        <w:jc w:val="both"/>
      </w:pPr>
      <w:r>
        <w:t>Aripiprazolul a fost studiat într-un studiu controlat cu placebo cu durata de 30 săptămâni, în care au fost incluși 296 copii și adolescenți (10 până la 17 ani), care au îndeplinit criteriile DSM-IV (</w:t>
      </w:r>
      <w:r>
        <w:rPr>
          <w:i/>
        </w:rPr>
        <w:t xml:space="preserve">Diagnostic and Statistical Manual of Mental Disorders </w:t>
      </w:r>
      <w:r>
        <w:t xml:space="preserve">– Manualul de diagnostic și clasificare statistică a tulburărilor mintale) pentru tulburarea bipolară I cu episoade maniacale sau mixte cu sau fără caracteristici psihotice și care au avut scorul YMRS </w:t>
      </w:r>
      <w:r>
        <w:sym w:font="Symbol" w:char="00B3"/>
      </w:r>
      <w:r>
        <w:t> 20 la momentul inițial. Dintre pacienții incluși în analiza primară privind eficacitatea, 139 pacienți au fost diagnosticați cu ADHD asociată.</w:t>
      </w:r>
    </w:p>
    <w:p w14:paraId="43AF724E" w14:textId="77777777" w:rsidR="00E16ABF" w:rsidRDefault="00E16ABF">
      <w:pPr>
        <w:pStyle w:val="EMEABodyText"/>
        <w:widowControl w:val="0"/>
        <w:jc w:val="both"/>
      </w:pPr>
    </w:p>
    <w:p w14:paraId="43AF724F" w14:textId="77777777" w:rsidR="00E16ABF" w:rsidRDefault="00B37A70">
      <w:pPr>
        <w:pStyle w:val="EMEABodyText"/>
        <w:widowControl w:val="0"/>
        <w:jc w:val="both"/>
      </w:pPr>
      <w:r>
        <w:t>Aripiprazol a fost superior placebo în ceea ce privește modificările față de momentul inițial la săptămâna 4 și la săptămâna 12 pe scorul YMRS total. Într-o analiză post-hoc, îmbunătățirea față de placebo a fost mai importantă la pacienții cu comorbiditate asociată ADHD comparativ cu grupul fără ADHD, în cazul în care nu a existat nicio diferență comparativ cu placebo. Prevenirea recurenței nu a fost stabilită.</w:t>
      </w:r>
    </w:p>
    <w:p w14:paraId="43AF7250" w14:textId="77777777" w:rsidR="00E16ABF" w:rsidRDefault="00E16ABF">
      <w:pPr>
        <w:pStyle w:val="EMEABodyText"/>
        <w:widowControl w:val="0"/>
      </w:pPr>
    </w:p>
    <w:p w14:paraId="43AF7251" w14:textId="77777777" w:rsidR="00E16ABF" w:rsidRDefault="00B37A70">
      <w:pPr>
        <w:pStyle w:val="EMEABodyText"/>
        <w:widowControl w:val="0"/>
      </w:pPr>
      <w:r>
        <w:t>Cele mai frecvente evenimente adverse tratament-emergente printre pacienții tratați cu doza de 30 mg au fost tulburări extrapiramidale (28,3 %), somnolență (27,3 %), cefalee (23,2 %) și greață (14,1 %). Creșterea medie în greutate în cele 30 săptămâni de tratament a fost de 2,9 kg comparativ cu 0,98 kg la pacienții cărora li s-a administrat placebo.</w:t>
      </w:r>
    </w:p>
    <w:p w14:paraId="43AF7252" w14:textId="77777777" w:rsidR="00E16ABF" w:rsidRDefault="00E16ABF">
      <w:pPr>
        <w:pStyle w:val="EMEABodyText"/>
        <w:widowControl w:val="0"/>
        <w:jc w:val="both"/>
      </w:pPr>
    </w:p>
    <w:p w14:paraId="43AF7253" w14:textId="77777777" w:rsidR="00E16ABF" w:rsidRDefault="00B37A70">
      <w:pPr>
        <w:pStyle w:val="EMEABodyText"/>
        <w:widowControl w:val="0"/>
        <w:rPr>
          <w:i/>
        </w:rPr>
      </w:pPr>
      <w:r>
        <w:rPr>
          <w:i/>
        </w:rPr>
        <w:t>Iritabilitatea asociată cu tulburarea autistă la copii și adolescenți (vezi pct. 4.2)</w:t>
      </w:r>
    </w:p>
    <w:p w14:paraId="43AF7254" w14:textId="77777777" w:rsidR="00E16ABF" w:rsidRDefault="00B37A70">
      <w:pPr>
        <w:pStyle w:val="EMEABodyText"/>
        <w:widowControl w:val="0"/>
      </w:pPr>
      <w:r>
        <w:t>Aripiprazolul a fost studiat la pacienții cu vârsta cuprinsă între 6 și 17 ani în două studii clinice controlate cu placebo cu durata de 8 săptămâni [o doză flexibilă (2 mg/zi până la 15 mg/zi) și o doză fixă (5 mg/zi, 10 mg/zi sau 15 mg/zi)] și într-un studiu deschis cu durata de 52 săptămâni. În aceste studii, doza inițială a fost de 2 mg/zi, crescută la 5 mg/zi după o săptămână, și crescută săptămânal cu 5 mg/zi până la doza țintă. Peste 75 % dintre pacienți au avut vârsta mai mică de 13 ani. Aripiprazol a demonstrat eficacitate superioară din punct de vedere statistic comparativ cu placebo pe subscala de iritabilitate a listei de verificare a comportamentului aberant. Cu toate acestea, relevanța clinică a acestei constatări nu a fost stabilită. Profilul de siguranță a inclus creșterea în greutate și modificări ale concentrațiilor de prolactină. Durata studiului de siguranță pe termen lung a fost limitată la 52 săptămâni. În studiile globale, incidența concentrațiilor mici de prolactină serică la fete (&lt; 3 ng/ml) și băieți (&lt; 2 ng/ml) printre pacienții tratați cu aripiprazol a fost de 27/46 (58,7 %) și, respectiv, 258/298 (86,6 %). În studiile clinice controlate cu placebo, creșterea medie în greutate a fost de 0,4 kg pentru placebo și 1,6 kg pentru aripiprazol.</w:t>
      </w:r>
    </w:p>
    <w:p w14:paraId="43AF7255" w14:textId="77777777" w:rsidR="00E16ABF" w:rsidRDefault="00E16ABF">
      <w:pPr>
        <w:pStyle w:val="EMEABodyText"/>
        <w:widowControl w:val="0"/>
      </w:pPr>
    </w:p>
    <w:p w14:paraId="43AF7256" w14:textId="77777777" w:rsidR="00E16ABF" w:rsidRDefault="00B37A70">
      <w:pPr>
        <w:pStyle w:val="EMEABodyText"/>
        <w:widowControl w:val="0"/>
      </w:pPr>
      <w:r>
        <w:t>Aripiprazol a fost, de asemenea, studiat într-un studiu clinic cu tratament de întreținere de lungă durată, controlat cu placebo. După o perioadă de stabilizare cu durata de 13 până la 26 săptămâni cu tratament cu aripiprazol (2 mg/zi până la 15 mg/zi), la pacienții care au prezentat un răspuns stabil fie a fost menținut tratamentul cu aripiprazol, fie s-a administrat placebo pentru următoarele 16 săptămâni. Ratele Kaplan-Meier de recădere la săptămâna 16 au fost de 35 % pentru aripiprazol și 52 % pentru placebo; rata de risc pentru recădere pe parcursul celor 16 săptămâni (aripiprazol/placebo) a fost 0,57 (diferență nesemnificativă din punct de vedere statistic). Creșterea medie în greutate pe parcursul fazei de stabilizare (până la 26 săptămâni) cu tratament cu aripiprazol a fost de 3,2 kg și o creștere medie ulterioară de 2,2 kg pentru aripiprazol, comparativ cu 0,6 kg pentru placebo, a fost observată în faza a doua (16 săptămâni) a studiului. Simptomele extrapiramidale au fost raportate în special în timpul fazei de stabilizare, la 17 % dintre pacienți, dintre care tremorul a reprezentat 6,5 %.</w:t>
      </w:r>
    </w:p>
    <w:p w14:paraId="43AF7257" w14:textId="77777777" w:rsidR="00E16ABF" w:rsidRDefault="00E16ABF">
      <w:pPr>
        <w:pStyle w:val="EMEABodyText"/>
        <w:widowControl w:val="0"/>
      </w:pPr>
    </w:p>
    <w:p w14:paraId="43AF7258" w14:textId="77777777" w:rsidR="00E16ABF" w:rsidRDefault="00B37A70">
      <w:pPr>
        <w:pStyle w:val="EMEABodyText"/>
        <w:rPr>
          <w:i/>
          <w:color w:val="000000"/>
        </w:rPr>
      </w:pPr>
      <w:r>
        <w:rPr>
          <w:i/>
          <w:color w:val="000000"/>
        </w:rPr>
        <w:t>Ticuri asociate cu sindromul Tourette la copii și adolescenți (vezi pct. 4.2)</w:t>
      </w:r>
    </w:p>
    <w:p w14:paraId="43AF7259" w14:textId="77777777" w:rsidR="00E16ABF" w:rsidRDefault="00B37A70">
      <w:pPr>
        <w:pStyle w:val="BodytextAgency"/>
        <w:spacing w:after="0" w:line="240" w:lineRule="auto"/>
        <w:rPr>
          <w:rFonts w:ascii="Times New Roman" w:hAnsi="Times New Roman"/>
          <w:sz w:val="22"/>
          <w:szCs w:val="22"/>
          <w:lang w:val="ro-RO"/>
        </w:rPr>
      </w:pPr>
      <w:r>
        <w:rPr>
          <w:rFonts w:ascii="Times New Roman" w:hAnsi="Times New Roman"/>
          <w:sz w:val="22"/>
          <w:szCs w:val="22"/>
          <w:lang w:val="ro-RO"/>
        </w:rPr>
        <w:t>Eficacitatea aripiprazolului a fost studiată la copii și adolescenți cu sindrom Tourette (aripiprazol: n = 99, placebo: n = 44) în cadrul unui studiu randomizat, dublu-orb, controlat cu placebo, cu durata de 8 săptămâni, utilizând un design cu grup de tratament cu doză fixă bazată pe greutate, într-un interval de doze cuprins între 5 mg/zi și 20 mg/zi și cu o doză inițială de 2 mg. Pacienții au avut vârsta cuprinsă între 7 și 17 ani și au prezentat un punctaj mediu de 30 al Scorului total al ticurilor pe Scala Yale privind severitatea globală a ticurilor (</w:t>
      </w:r>
      <w:r>
        <w:rPr>
          <w:rFonts w:ascii="Times New Roman" w:hAnsi="Times New Roman"/>
          <w:i/>
          <w:sz w:val="22"/>
          <w:lang w:val="ro-RO"/>
        </w:rPr>
        <w:t>Total Tic Score on the Yale Global Tic Severity Scale</w:t>
      </w:r>
      <w:r>
        <w:rPr>
          <w:rFonts w:ascii="Times New Roman" w:hAnsi="Times New Roman"/>
          <w:sz w:val="22"/>
          <w:szCs w:val="22"/>
          <w:lang w:val="ro-RO"/>
        </w:rPr>
        <w:t xml:space="preserve"> - TTS-YGTSS) la evaluarea inițială. Aripiprazolul a arătat o îmbunătățire a punctajului TTS-YGTSS ca modificare față de evaluarea inițială la nivelul Săptămânii 8, în valoare de 13,35 pentru grupul cu doză mică (5 mg sau 10 mg) și de 16,94 pentru grupul cu doză mare (10 mg sau 20 mg), comparativ cu o îmbunătățire de 7,09 la grupul cu placebo.</w:t>
      </w:r>
    </w:p>
    <w:p w14:paraId="43AF725A" w14:textId="77777777" w:rsidR="00E16ABF" w:rsidRDefault="00E16ABF">
      <w:pPr>
        <w:pStyle w:val="BodytextAgency"/>
        <w:spacing w:after="0" w:line="240" w:lineRule="auto"/>
        <w:rPr>
          <w:rFonts w:ascii="Times New Roman" w:hAnsi="Times New Roman"/>
          <w:sz w:val="22"/>
          <w:szCs w:val="22"/>
          <w:lang w:val="ro-RO"/>
        </w:rPr>
      </w:pPr>
    </w:p>
    <w:p w14:paraId="43AF725B" w14:textId="77777777" w:rsidR="00E16ABF" w:rsidRDefault="00B37A70">
      <w:pPr>
        <w:pStyle w:val="BodytextAgency"/>
        <w:spacing w:after="0" w:line="240" w:lineRule="auto"/>
        <w:rPr>
          <w:rFonts w:ascii="Times New Roman" w:hAnsi="Times New Roman"/>
          <w:sz w:val="22"/>
          <w:szCs w:val="22"/>
          <w:lang w:val="ro-RO"/>
        </w:rPr>
      </w:pPr>
      <w:r>
        <w:rPr>
          <w:rFonts w:ascii="Times New Roman" w:hAnsi="Times New Roman"/>
          <w:sz w:val="22"/>
          <w:szCs w:val="22"/>
          <w:lang w:val="ro-RO"/>
        </w:rPr>
        <w:t xml:space="preserve">Eficacitatea aripiprazolului la copii și adolescenți cu sindrom Tourette (aripiprazol: n = 32, placebo: n = 29) a fost, de asemenea, evaluată în cazul administrării unei doze flexibile, într-un interval cuprins între 2 mg/zi și 20 mg/zi, cu o doză inițială de 2 mg, în cadrul unui studiu cu durata de 10 săptămâni, randomizat, dublu-orb, controlat cu placebo, desfășurat în Coreea de Sud. Pacienții au avut vârsta cuprinsă între 6 și 18 ani și au prezentat un punctaj mediu de 29 al TTS-YGTSS la evaluarea inițială. Aripiprazolul a arătat o îmbunătățire de </w:t>
      </w:r>
      <w:smartTag w:uri="urn:schemas-microsoft-com:office:smarttags" w:element="metricconverter">
        <w:smartTagPr>
          <w:attr w:name="ProductID" w:val="14,97 a"/>
        </w:smartTagPr>
        <w:r>
          <w:rPr>
            <w:rFonts w:ascii="Times New Roman" w:hAnsi="Times New Roman"/>
            <w:sz w:val="22"/>
            <w:szCs w:val="22"/>
            <w:lang w:val="ro-RO"/>
          </w:rPr>
          <w:t>14,97 a</w:t>
        </w:r>
      </w:smartTag>
      <w:r>
        <w:rPr>
          <w:rFonts w:ascii="Times New Roman" w:hAnsi="Times New Roman"/>
          <w:sz w:val="22"/>
          <w:szCs w:val="22"/>
          <w:lang w:val="ro-RO"/>
        </w:rPr>
        <w:t xml:space="preserve"> punctajului TTS-YGTSS ca modificare față de evaluarea inițială la nivelul Săptămânii 10, comparativ cu o îmbunătățire de 9,62 la grupul cu administrare de placebo.</w:t>
      </w:r>
    </w:p>
    <w:p w14:paraId="43AF725C" w14:textId="77777777" w:rsidR="00E16ABF" w:rsidRDefault="00E16ABF">
      <w:pPr>
        <w:pStyle w:val="BodytextAgency"/>
        <w:spacing w:after="0" w:line="240" w:lineRule="auto"/>
        <w:rPr>
          <w:rFonts w:ascii="Times New Roman" w:hAnsi="Times New Roman"/>
          <w:sz w:val="22"/>
          <w:szCs w:val="22"/>
          <w:lang w:val="ro-RO"/>
        </w:rPr>
      </w:pPr>
    </w:p>
    <w:p w14:paraId="43AF725D" w14:textId="77777777" w:rsidR="00E16ABF" w:rsidRDefault="00B37A70">
      <w:pPr>
        <w:pStyle w:val="BodytextAgency"/>
        <w:spacing w:after="0" w:line="240" w:lineRule="auto"/>
        <w:rPr>
          <w:rFonts w:ascii="Times New Roman" w:hAnsi="Times New Roman"/>
          <w:sz w:val="22"/>
          <w:szCs w:val="22"/>
          <w:lang w:val="ro-RO"/>
        </w:rPr>
      </w:pPr>
      <w:r>
        <w:rPr>
          <w:rFonts w:ascii="Times New Roman" w:hAnsi="Times New Roman"/>
          <w:sz w:val="22"/>
          <w:szCs w:val="22"/>
          <w:lang w:val="ro-RO"/>
        </w:rPr>
        <w:t>În ambele studii de scurtă durată, relevanța clinică a constatărilor referitoare la eficacitate nu a fost determinată, luând în considerare magnitudinea efectului tratamentului comparativ cu efectul substanțial al placebo și efectele neclare legate de funcționarea psiho-socială. Nu sunt disponibile date cu privire la eficacitatea și siguranța pe durată îndelungată a aripiprazolului în această tulburare fluctuantă.</w:t>
      </w:r>
    </w:p>
    <w:p w14:paraId="43AF725E" w14:textId="77777777" w:rsidR="00E16ABF" w:rsidRDefault="00E16ABF">
      <w:pPr>
        <w:pStyle w:val="EMEABodyText"/>
        <w:widowControl w:val="0"/>
      </w:pPr>
    </w:p>
    <w:p w14:paraId="43AF725F" w14:textId="77777777" w:rsidR="00E16ABF" w:rsidRDefault="00B37A70">
      <w:pPr>
        <w:pStyle w:val="EMEABodyText"/>
        <w:widowControl w:val="0"/>
      </w:pPr>
      <w:r>
        <w:t xml:space="preserve">Agenția Europeană pentru Medicamente a suspendat temporar obligația de depunere a rezultatelor studiilor efectuate cu ABILIFY </w:t>
      </w:r>
      <w:r>
        <w:rPr>
          <w:szCs w:val="24"/>
        </w:rPr>
        <w:t xml:space="preserve">la una sau mai multe subgrupe de copii și adolescenți în tratamentul schizofreniei și în tratamentul </w:t>
      </w:r>
      <w:r>
        <w:t>tulburării afective bipolare (vezi pct. 4.2 pentru informații privind utilizarea la copii și adolescenți).</w:t>
      </w:r>
    </w:p>
    <w:p w14:paraId="43AF7260" w14:textId="77777777" w:rsidR="00E16ABF" w:rsidRDefault="00E16ABF">
      <w:pPr>
        <w:pStyle w:val="EMEABodyText"/>
        <w:widowControl w:val="0"/>
      </w:pPr>
    </w:p>
    <w:p w14:paraId="43AF7261" w14:textId="77777777" w:rsidR="00E16ABF" w:rsidRDefault="00B37A70">
      <w:pPr>
        <w:pStyle w:val="EMEAHeading2"/>
        <w:keepNext w:val="0"/>
        <w:keepLines w:val="0"/>
        <w:widowControl w:val="0"/>
        <w:tabs>
          <w:tab w:val="left" w:pos="567"/>
        </w:tabs>
        <w:outlineLvl w:val="9"/>
      </w:pPr>
      <w:r>
        <w:t>5.2</w:t>
      </w:r>
      <w:r>
        <w:tab/>
        <w:t>Proprietăți farmacocinetice</w:t>
      </w:r>
    </w:p>
    <w:p w14:paraId="43AF7262" w14:textId="77777777" w:rsidR="00E16ABF" w:rsidRDefault="00E16ABF">
      <w:pPr>
        <w:pStyle w:val="EMEABodyText"/>
        <w:widowControl w:val="0"/>
      </w:pPr>
    </w:p>
    <w:p w14:paraId="43AF7263" w14:textId="77777777" w:rsidR="00E16ABF" w:rsidRDefault="00B37A70">
      <w:pPr>
        <w:pStyle w:val="EMEABodyText"/>
        <w:widowControl w:val="0"/>
        <w:rPr>
          <w:u w:val="single"/>
        </w:rPr>
      </w:pPr>
      <w:r>
        <w:rPr>
          <w:u w:val="single"/>
        </w:rPr>
        <w:t>Absorbție</w:t>
      </w:r>
    </w:p>
    <w:p w14:paraId="43AF7264" w14:textId="77777777" w:rsidR="00E16ABF" w:rsidRDefault="00E16ABF">
      <w:pPr>
        <w:pStyle w:val="EMEABodyText"/>
        <w:widowControl w:val="0"/>
      </w:pPr>
    </w:p>
    <w:p w14:paraId="43AF7265" w14:textId="77777777" w:rsidR="00E16ABF" w:rsidRDefault="00B37A70">
      <w:pPr>
        <w:pStyle w:val="EMEABodyText"/>
        <w:widowControl w:val="0"/>
      </w:pPr>
      <w:r>
        <w:t>Aripiprazolul este bine absorbit, atingând concentrațiile plasmatice maxime în decurs de 3 până la 5 ore după administrarea dozei. Aripiprazolul suferă metabolizări pre-sistemice minime. Biodisponibilitatea orală absolută a comprimatelor este de 87 %. Alimentele cu conținut mare de lipide nu influențează farmacocinetica aripiprazolului.</w:t>
      </w:r>
    </w:p>
    <w:p w14:paraId="43AF7266" w14:textId="77777777" w:rsidR="00E16ABF" w:rsidRDefault="00E16ABF">
      <w:pPr>
        <w:pStyle w:val="EMEABodyText"/>
        <w:widowControl w:val="0"/>
      </w:pPr>
    </w:p>
    <w:p w14:paraId="43AF7267" w14:textId="77777777" w:rsidR="00E16ABF" w:rsidRDefault="00B37A70">
      <w:pPr>
        <w:pStyle w:val="EMEABodyText"/>
        <w:widowControl w:val="0"/>
        <w:rPr>
          <w:u w:val="single"/>
        </w:rPr>
      </w:pPr>
      <w:r>
        <w:rPr>
          <w:u w:val="single"/>
        </w:rPr>
        <w:t>Distribuție</w:t>
      </w:r>
    </w:p>
    <w:p w14:paraId="43AF7268" w14:textId="77777777" w:rsidR="00E16ABF" w:rsidRDefault="00E16ABF">
      <w:pPr>
        <w:pStyle w:val="EMEABodyText"/>
        <w:widowControl w:val="0"/>
      </w:pPr>
    </w:p>
    <w:p w14:paraId="43AF7269" w14:textId="77777777" w:rsidR="00E16ABF" w:rsidRDefault="00B37A70">
      <w:pPr>
        <w:pStyle w:val="EMEABodyText"/>
        <w:widowControl w:val="0"/>
      </w:pPr>
      <w:r>
        <w:t>Aripiprazolul se distribuie larg în organism, cu un volum aparent de distribuție de 4,9 l/kg, indicând distribuție extravasculară în proporție mare. La concentrații terapeutice, aripiprazolul și dehidro-aripiprazolul se leagă în proporție de peste 99 % de proteinele plasmatice, în special de albumină.</w:t>
      </w:r>
    </w:p>
    <w:p w14:paraId="43AF726A" w14:textId="77777777" w:rsidR="00E16ABF" w:rsidRDefault="00E16ABF">
      <w:pPr>
        <w:pStyle w:val="EMEABodyText"/>
        <w:widowControl w:val="0"/>
      </w:pPr>
    </w:p>
    <w:p w14:paraId="43AF726B" w14:textId="77777777" w:rsidR="00E16ABF" w:rsidRDefault="00B37A70">
      <w:pPr>
        <w:pStyle w:val="EMEABodyText"/>
        <w:widowControl w:val="0"/>
        <w:rPr>
          <w:u w:val="single"/>
        </w:rPr>
      </w:pPr>
      <w:r>
        <w:rPr>
          <w:u w:val="single"/>
        </w:rPr>
        <w:t>Metabolizare</w:t>
      </w:r>
    </w:p>
    <w:p w14:paraId="43AF726C" w14:textId="77777777" w:rsidR="00E16ABF" w:rsidRDefault="00E16ABF">
      <w:pPr>
        <w:pStyle w:val="EMEABodyText"/>
        <w:widowControl w:val="0"/>
      </w:pPr>
    </w:p>
    <w:p w14:paraId="43AF726D" w14:textId="77777777" w:rsidR="00E16ABF" w:rsidRDefault="00B37A70">
      <w:pPr>
        <w:pStyle w:val="EMEABodyText"/>
        <w:widowControl w:val="0"/>
      </w:pPr>
      <w:r>
        <w:t xml:space="preserve">Aripiprazolul este metabolizat în proporție mare de către ficat în special prin trei căi de metabolizare: dehidrogenare, hidroxilare și N-dezalchilare. Pe baza studiilor </w:t>
      </w:r>
      <w:r>
        <w:rPr>
          <w:i/>
        </w:rPr>
        <w:t>in vitro</w:t>
      </w:r>
      <w:r>
        <w:t>, enzimele CYP3A4 și CYP2D6 sunt responsabile de dehidrogenarea și hidroxilarea aripiprazolului, iar N-dezalchilarea este catalizată de CYP3A4. Aripiprazolul este partea de medicament predominantă în circulația sistemică. La starea de echilibru, dehidro-aripiprazolul, metabolitul activ, reprezintă aproximativ 40 % din ASC a aripiprazolului în plasmă.</w:t>
      </w:r>
    </w:p>
    <w:p w14:paraId="43AF726E" w14:textId="77777777" w:rsidR="00E16ABF" w:rsidRDefault="00E16ABF">
      <w:pPr>
        <w:pStyle w:val="EMEABodyText"/>
        <w:widowControl w:val="0"/>
        <w:tabs>
          <w:tab w:val="left" w:pos="2592"/>
        </w:tabs>
      </w:pPr>
    </w:p>
    <w:p w14:paraId="43AF726F" w14:textId="77777777" w:rsidR="00E16ABF" w:rsidRDefault="00B37A70">
      <w:pPr>
        <w:pStyle w:val="EMEABodyText"/>
        <w:widowControl w:val="0"/>
        <w:rPr>
          <w:u w:val="single"/>
        </w:rPr>
      </w:pPr>
      <w:r>
        <w:rPr>
          <w:u w:val="single"/>
        </w:rPr>
        <w:t>Eliminare</w:t>
      </w:r>
    </w:p>
    <w:p w14:paraId="43AF7270" w14:textId="77777777" w:rsidR="00E16ABF" w:rsidRDefault="00E16ABF">
      <w:pPr>
        <w:pStyle w:val="EMEABodyText"/>
        <w:widowControl w:val="0"/>
      </w:pPr>
    </w:p>
    <w:p w14:paraId="43AF7271" w14:textId="77777777" w:rsidR="00E16ABF" w:rsidRDefault="00B37A70">
      <w:pPr>
        <w:pStyle w:val="EMEABodyText"/>
        <w:widowControl w:val="0"/>
      </w:pPr>
      <w:r>
        <w:t>Pentru aripiprazol, timpul mediu de înjumătățire plasmatică prin eliminare este de aproximativ 75 ore la cei care metabolizează în proporție mare CYP2D6 și de aproximativ 146 ore la cei care metabolizează puțin CYP2D6.</w:t>
      </w:r>
    </w:p>
    <w:p w14:paraId="43AF7272" w14:textId="77777777" w:rsidR="00E16ABF" w:rsidRDefault="00E16ABF">
      <w:pPr>
        <w:pStyle w:val="EMEABodyText"/>
        <w:widowControl w:val="0"/>
      </w:pPr>
    </w:p>
    <w:p w14:paraId="43AF7273" w14:textId="77777777" w:rsidR="00E16ABF" w:rsidRDefault="00B37A70">
      <w:pPr>
        <w:pStyle w:val="EMEABodyText"/>
        <w:widowControl w:val="0"/>
      </w:pPr>
      <w:r>
        <w:t>Clearance-ul total al aripiprazolului este de 0,7 ml/min/kg, fiind predominant hepatic.</w:t>
      </w:r>
    </w:p>
    <w:p w14:paraId="43AF7274" w14:textId="77777777" w:rsidR="00E16ABF" w:rsidRDefault="00E16ABF">
      <w:pPr>
        <w:pStyle w:val="EMEABodyText"/>
        <w:widowControl w:val="0"/>
      </w:pPr>
    </w:p>
    <w:p w14:paraId="43AF7275" w14:textId="77777777" w:rsidR="00E16ABF" w:rsidRDefault="00B37A70">
      <w:pPr>
        <w:pStyle w:val="EMEABodyText"/>
        <w:widowControl w:val="0"/>
      </w:pPr>
      <w:r>
        <w:t>După administrarea unei doze unice orale de aripiprazol marcat radioactiv cu [</w:t>
      </w:r>
      <w:r>
        <w:rPr>
          <w:vertAlign w:val="superscript"/>
        </w:rPr>
        <w:t>14</w:t>
      </w:r>
      <w:r>
        <w:t>C], aproximativ 27 % din radioactivitatea administrată a fost regăsită în urină și aproximativ 60 % în materiile fecale. Mai puțin de 1 % din aripiprazolul netransformat a fost excretat în urină și aproximativ 18 % a fost regăsit netransformat în materiile fecale.</w:t>
      </w:r>
    </w:p>
    <w:p w14:paraId="43AF7276" w14:textId="77777777" w:rsidR="00E16ABF" w:rsidRDefault="00E16ABF">
      <w:pPr>
        <w:pStyle w:val="EMEABodyText"/>
        <w:widowControl w:val="0"/>
      </w:pPr>
    </w:p>
    <w:p w14:paraId="43AF7277" w14:textId="77777777" w:rsidR="00E16ABF" w:rsidRDefault="00B37A70">
      <w:pPr>
        <w:pStyle w:val="EMEABodyText"/>
        <w:widowControl w:val="0"/>
        <w:rPr>
          <w:u w:val="single"/>
        </w:rPr>
      </w:pPr>
      <w:r>
        <w:rPr>
          <w:u w:val="single"/>
        </w:rPr>
        <w:t>Copii și adolescenți</w:t>
      </w:r>
    </w:p>
    <w:p w14:paraId="43AF7278" w14:textId="77777777" w:rsidR="00E16ABF" w:rsidRDefault="00E16ABF">
      <w:pPr>
        <w:pStyle w:val="EMEABodyText"/>
        <w:widowControl w:val="0"/>
      </w:pPr>
    </w:p>
    <w:p w14:paraId="43AF7279" w14:textId="77777777" w:rsidR="00E16ABF" w:rsidRDefault="00B37A70">
      <w:pPr>
        <w:pStyle w:val="EMEABodyText"/>
        <w:widowControl w:val="0"/>
      </w:pPr>
      <w:r>
        <w:t>Farmacocinetica aripiprazolului și a dehidro-aripiprazolului la copii și adolescenți cu vârsta între 10 și 17 ani a fost similară cu cea de la adulți după corectarea diferențelor de greutate.</w:t>
      </w:r>
    </w:p>
    <w:p w14:paraId="43AF727A" w14:textId="77777777" w:rsidR="00E16ABF" w:rsidRDefault="00E16ABF">
      <w:pPr>
        <w:pStyle w:val="EMEABodyText"/>
        <w:widowControl w:val="0"/>
        <w:rPr>
          <w:u w:val="single"/>
        </w:rPr>
      </w:pPr>
    </w:p>
    <w:p w14:paraId="43AF727B" w14:textId="77777777" w:rsidR="00E16ABF" w:rsidRDefault="00B37A70">
      <w:pPr>
        <w:pStyle w:val="EMEABodyText"/>
        <w:widowControl w:val="0"/>
        <w:rPr>
          <w:u w:val="single"/>
        </w:rPr>
      </w:pPr>
      <w:r>
        <w:rPr>
          <w:u w:val="single"/>
        </w:rPr>
        <w:t>Farmacocinetica la grupuri speciale de pacienți</w:t>
      </w:r>
    </w:p>
    <w:p w14:paraId="43AF727C" w14:textId="77777777" w:rsidR="00E16ABF" w:rsidRDefault="00E16ABF">
      <w:pPr>
        <w:pStyle w:val="EMEABodyText"/>
        <w:widowControl w:val="0"/>
      </w:pPr>
    </w:p>
    <w:p w14:paraId="43AF727D" w14:textId="77777777" w:rsidR="00E16ABF" w:rsidRDefault="00B37A70">
      <w:pPr>
        <w:pStyle w:val="EMEABodyText"/>
        <w:widowControl w:val="0"/>
        <w:rPr>
          <w:i/>
        </w:rPr>
      </w:pPr>
      <w:r>
        <w:rPr>
          <w:i/>
        </w:rPr>
        <w:t>Vârstnici</w:t>
      </w:r>
    </w:p>
    <w:p w14:paraId="43AF727E" w14:textId="77777777" w:rsidR="00E16ABF" w:rsidRDefault="00B37A70">
      <w:pPr>
        <w:pStyle w:val="EMEABodyText"/>
        <w:widowControl w:val="0"/>
      </w:pPr>
      <w:r>
        <w:t>Nu există diferențe în farmacocinetica aripiprazolului între subiecții sănătoși în vârstă și cei tineri și niciun efect detectabil al vârstei în analizele farmacocinetice populaționale, la pacienții cu schizofrenie.</w:t>
      </w:r>
    </w:p>
    <w:p w14:paraId="43AF727F" w14:textId="77777777" w:rsidR="00E16ABF" w:rsidRDefault="00E16ABF">
      <w:pPr>
        <w:pStyle w:val="EMEABodyText"/>
        <w:widowControl w:val="0"/>
      </w:pPr>
    </w:p>
    <w:p w14:paraId="43AF7280" w14:textId="77777777" w:rsidR="00E16ABF" w:rsidRDefault="00B37A70">
      <w:pPr>
        <w:pStyle w:val="EMEABodyText"/>
        <w:widowControl w:val="0"/>
      </w:pPr>
      <w:r>
        <w:rPr>
          <w:i/>
        </w:rPr>
        <w:t>Sex</w:t>
      </w:r>
    </w:p>
    <w:p w14:paraId="43AF7281" w14:textId="77777777" w:rsidR="00E16ABF" w:rsidRDefault="00B37A70">
      <w:pPr>
        <w:pStyle w:val="EMEABodyText"/>
        <w:widowControl w:val="0"/>
      </w:pPr>
      <w:r>
        <w:t>Nu există diferențe în farmacocinetica aripiprazolului între subiecții sănătoși de sex masculin și cei de sex feminin și niciun efect detectabil al sexului în analizele farmacocinetice populaționale, la pacienții cu schizofrenie.</w:t>
      </w:r>
    </w:p>
    <w:p w14:paraId="43AF7282" w14:textId="77777777" w:rsidR="00E16ABF" w:rsidRDefault="00E16ABF">
      <w:pPr>
        <w:pStyle w:val="EMEABodyText"/>
        <w:widowControl w:val="0"/>
      </w:pPr>
    </w:p>
    <w:p w14:paraId="43AF7283" w14:textId="77777777" w:rsidR="00E16ABF" w:rsidRDefault="00B37A70">
      <w:pPr>
        <w:widowControl w:val="0"/>
      </w:pPr>
      <w:r>
        <w:rPr>
          <w:i/>
        </w:rPr>
        <w:t>Fumat</w:t>
      </w:r>
    </w:p>
    <w:p w14:paraId="43AF7284" w14:textId="77777777" w:rsidR="00E16ABF" w:rsidRDefault="00B37A70">
      <w:pPr>
        <w:widowControl w:val="0"/>
      </w:pPr>
      <w:r>
        <w:t>Evaluarea farmacocinetică populațională nu a relevat efecte semnificative clinic determinate de fumat asupra farmacocineticii aripiprazolului.</w:t>
      </w:r>
    </w:p>
    <w:p w14:paraId="43AF7285" w14:textId="77777777" w:rsidR="00E16ABF" w:rsidRDefault="00E16ABF">
      <w:pPr>
        <w:rPr>
          <w:rFonts w:eastAsia="MS Mincho"/>
          <w:iCs/>
          <w:color w:val="000000"/>
          <w:u w:val="single"/>
        </w:rPr>
      </w:pPr>
    </w:p>
    <w:p w14:paraId="43AF7286" w14:textId="77777777" w:rsidR="00E16ABF" w:rsidRDefault="00B37A70">
      <w:pPr>
        <w:rPr>
          <w:rFonts w:eastAsia="MS Mincho"/>
          <w:i/>
          <w:iCs/>
          <w:color w:val="000000"/>
        </w:rPr>
      </w:pPr>
      <w:r>
        <w:rPr>
          <w:rFonts w:eastAsia="MS Mincho"/>
          <w:i/>
          <w:iCs/>
          <w:color w:val="000000"/>
        </w:rPr>
        <w:t>Rasă</w:t>
      </w:r>
    </w:p>
    <w:p w14:paraId="43AF7287" w14:textId="77777777" w:rsidR="00E16ABF" w:rsidRDefault="00B37A70">
      <w:pPr>
        <w:rPr>
          <w:rFonts w:eastAsia="MS Mincho"/>
          <w:iCs/>
          <w:color w:val="000000"/>
        </w:rPr>
      </w:pPr>
      <w:r>
        <w:rPr>
          <w:rFonts w:eastAsia="MS Mincho"/>
          <w:iCs/>
          <w:color w:val="000000"/>
        </w:rPr>
        <w:t>Evaluarea farmacocinetică populațională nu a indicat nicio dovadă a diferențelor legate de rasă în ceea ce privește farmacocinetica aripiprazolului.</w:t>
      </w:r>
    </w:p>
    <w:p w14:paraId="43AF7288" w14:textId="77777777" w:rsidR="00E16ABF" w:rsidRDefault="00E16ABF">
      <w:pPr>
        <w:pStyle w:val="EMEABodyText"/>
        <w:widowControl w:val="0"/>
      </w:pPr>
    </w:p>
    <w:p w14:paraId="43AF7289" w14:textId="77777777" w:rsidR="00E16ABF" w:rsidRDefault="00B37A70">
      <w:pPr>
        <w:pStyle w:val="EMEABodyText"/>
        <w:widowControl w:val="0"/>
      </w:pPr>
      <w:r>
        <w:rPr>
          <w:i/>
        </w:rPr>
        <w:t>Insuficiență renală</w:t>
      </w:r>
    </w:p>
    <w:p w14:paraId="43AF728A" w14:textId="77777777" w:rsidR="00E16ABF" w:rsidRDefault="00B37A70">
      <w:pPr>
        <w:pStyle w:val="EMEABodyText"/>
        <w:widowControl w:val="0"/>
      </w:pPr>
      <w:r>
        <w:t>Caracteristicile farmacocinetice ale aripiprazolului și dehidro-aripiprazolului sunt similare la pacienții cu afecțiuni renale severe, comparativ cu subiecții sănătoși tineri.</w:t>
      </w:r>
    </w:p>
    <w:p w14:paraId="43AF728B" w14:textId="77777777" w:rsidR="00E16ABF" w:rsidRDefault="00E16ABF">
      <w:pPr>
        <w:pStyle w:val="EMEABodyText"/>
        <w:widowControl w:val="0"/>
      </w:pPr>
    </w:p>
    <w:p w14:paraId="43AF728C" w14:textId="77777777" w:rsidR="00E16ABF" w:rsidRDefault="00B37A70">
      <w:pPr>
        <w:pStyle w:val="EMEABodyText"/>
        <w:widowControl w:val="0"/>
      </w:pPr>
      <w:r>
        <w:rPr>
          <w:i/>
        </w:rPr>
        <w:t>Insuficiență</w:t>
      </w:r>
      <w:r>
        <w:t xml:space="preserve"> </w:t>
      </w:r>
      <w:r>
        <w:rPr>
          <w:i/>
        </w:rPr>
        <w:t>hepatică</w:t>
      </w:r>
    </w:p>
    <w:p w14:paraId="43AF728D" w14:textId="77777777" w:rsidR="00E16ABF" w:rsidRDefault="00B37A70">
      <w:pPr>
        <w:pStyle w:val="EMEABodyText"/>
        <w:widowControl w:val="0"/>
      </w:pPr>
      <w:r>
        <w:t>Un studiu monodoză la subiecți cu grade variabile de ciroză hepatică (Child-Pugh clasele A, B și C) nu a relevat un efect semnificativ al insuficienței hepatice asupra farmacocineticii aripiprazolului și dehidro-aripiprazolului, dar studiul a inclus numai 3 pacienți cu ciroză hepatică de clasa C, insuficient pentru a trage concluzii despre capacitatea lor metabolică.</w:t>
      </w:r>
    </w:p>
    <w:p w14:paraId="43AF728E" w14:textId="77777777" w:rsidR="00E16ABF" w:rsidRDefault="00E16ABF">
      <w:pPr>
        <w:pStyle w:val="EMEABodyText"/>
        <w:widowControl w:val="0"/>
      </w:pPr>
    </w:p>
    <w:p w14:paraId="43AF728F" w14:textId="77777777" w:rsidR="00E16ABF" w:rsidRDefault="00B37A70">
      <w:pPr>
        <w:pStyle w:val="EMEAHeading2"/>
        <w:keepNext w:val="0"/>
        <w:keepLines w:val="0"/>
        <w:widowControl w:val="0"/>
        <w:tabs>
          <w:tab w:val="left" w:pos="567"/>
        </w:tabs>
        <w:outlineLvl w:val="9"/>
      </w:pPr>
      <w:r>
        <w:t>5.3</w:t>
      </w:r>
      <w:r>
        <w:tab/>
        <w:t>Date preclinice de siguranță</w:t>
      </w:r>
    </w:p>
    <w:p w14:paraId="43AF7290" w14:textId="77777777" w:rsidR="00E16ABF" w:rsidRDefault="00E16ABF">
      <w:pPr>
        <w:pStyle w:val="EMEABodyText"/>
        <w:widowControl w:val="0"/>
      </w:pPr>
    </w:p>
    <w:p w14:paraId="43AF7291" w14:textId="77777777" w:rsidR="00E16ABF" w:rsidRDefault="00B37A70">
      <w:pPr>
        <w:pStyle w:val="EMEABodyText"/>
        <w:widowControl w:val="0"/>
      </w:pPr>
      <w:r>
        <w:t>Datele non-clinice nu au evidențiat niciun risc special pentru om pe baza studiilor convenționale farmacologice privind evaluarea siguranței, toxicitatea după doze repetate, genotoxicitatea, carcinogenitatea, toxicitatea asupra funcției de reproducere și dezvoltării.</w:t>
      </w:r>
    </w:p>
    <w:p w14:paraId="43AF7292" w14:textId="77777777" w:rsidR="00E16ABF" w:rsidRDefault="00E16ABF">
      <w:pPr>
        <w:pStyle w:val="EMEABodyText"/>
        <w:widowControl w:val="0"/>
      </w:pPr>
    </w:p>
    <w:p w14:paraId="43AF7293" w14:textId="77777777" w:rsidR="00E16ABF" w:rsidRDefault="00B37A70">
      <w:pPr>
        <w:pStyle w:val="EMEABodyText"/>
        <w:widowControl w:val="0"/>
      </w:pPr>
      <w:r>
        <w:t>Efecte toxicologice semnificative s-au observat numai la doze sau expuneri suficient de mult peste doza sau expunerea maximă la om, indicând faptul că aceste efecte au fost limitate sau fără relevanță pentru utilizarea clinică. Acestea au inclus: toxicitate corticosuprarenaliană dependentă de doză (acumularea pigmentului lipofuscină și/sau pierdere de celule parenchimatoase) la șobolan după 104 săptămâni, la doze de 20 mg/kg și zi până la 60 mg/kg și zi (de 3 până la 10 ori valoarea medie la starea de echilibru a ASC la doza maximă recomandată la om) și creșterea carcinoamelor corticosuprarenaliene și adenoamelor/carcinoamelor corticosuprarenaliene combinate la șobolani femele la 60 mg/kg și zi (de 10 ori valoarea medie la starea de echilibru a ASC la doza maximă recomandată la om). La femelele de șobolan, expunerea nontumorigenă a fost de 7 ori mai mare decât expunerea la om la dozele recomandate.</w:t>
      </w:r>
    </w:p>
    <w:p w14:paraId="43AF7294" w14:textId="77777777" w:rsidR="00E16ABF" w:rsidRDefault="00E16ABF">
      <w:pPr>
        <w:pStyle w:val="EMEABodyText"/>
        <w:widowControl w:val="0"/>
      </w:pPr>
    </w:p>
    <w:p w14:paraId="43AF7295" w14:textId="77777777" w:rsidR="00E16ABF" w:rsidRDefault="00B37A70">
      <w:pPr>
        <w:pStyle w:val="EMEABodyText"/>
        <w:widowControl w:val="0"/>
      </w:pPr>
      <w:r>
        <w:t>La maimuță, un efect suplimentar observat a fost colelitiaza, consecință a precipitării sulfat-conjugaților metaboliților hidroxi ai aripiprazolului în bilă după administrarea orală repetată de doze de 25 mg/kg și zi până la 125 mg/kg și zi (de 1 până la 3 ori valoarea medie la starea de echilibru a ASC la doza clinică sau de 16 până la 81 ori doza maximă recomandată la om, calculată în mg/m</w:t>
      </w:r>
      <w:r>
        <w:rPr>
          <w:rStyle w:val="EMEASuperscript"/>
        </w:rPr>
        <w:t>2</w:t>
      </w:r>
      <w:r>
        <w:t xml:space="preserve">). Cu toate acestea, la om, într-un studiu cu durata de 39 săptămâni, concentrațiile sulfat-conjugaților hidroxi-aripiprazolului în bilă la cea mai mare doză propusă, 30 mg/zi, au reprezentat cel mult 6 % din concentrațiile din bilă găsite la maimuță, iar la testarea solubilității </w:t>
      </w:r>
      <w:r>
        <w:rPr>
          <w:i/>
        </w:rPr>
        <w:t>in vitro</w:t>
      </w:r>
      <w:r>
        <w:t xml:space="preserve"> sunt mult sub limita lor (6 %).</w:t>
      </w:r>
    </w:p>
    <w:p w14:paraId="43AF7296" w14:textId="77777777" w:rsidR="00E16ABF" w:rsidRDefault="00E16ABF">
      <w:pPr>
        <w:pStyle w:val="EMEABodyText"/>
        <w:widowControl w:val="0"/>
      </w:pPr>
    </w:p>
    <w:p w14:paraId="43AF7297" w14:textId="77777777" w:rsidR="00E16ABF" w:rsidRDefault="00B37A70">
      <w:pPr>
        <w:pStyle w:val="EMEABodyText"/>
        <w:widowControl w:val="0"/>
      </w:pPr>
      <w:r>
        <w:t>În studii cu doze repetate la șobolani și câini juvenili, profilul de toxicitate al aripiprazolului a fost comparabil cu cel observat la animalele adulte, și nu a existat nicio dovadă de neurotoxicitate sau de reacții adverse asupra dezvoltării.</w:t>
      </w:r>
    </w:p>
    <w:p w14:paraId="43AF7298" w14:textId="77777777" w:rsidR="00E16ABF" w:rsidRDefault="00E16ABF">
      <w:pPr>
        <w:pStyle w:val="EMEABodyText"/>
        <w:widowControl w:val="0"/>
      </w:pPr>
    </w:p>
    <w:p w14:paraId="43AF7299" w14:textId="77777777" w:rsidR="00E16ABF" w:rsidRDefault="00B37A70">
      <w:pPr>
        <w:pStyle w:val="EMEABodyText"/>
        <w:widowControl w:val="0"/>
      </w:pPr>
      <w:r>
        <w:t>Pe baza rezultatelor unei game largi de teste standard de genotoxicitate, aripiprazolul a fost considerat non-genotoxic. Aripiprazolul nu a afectat fertilitatea în studiile de toxicitate asupra funcției de reproducere. La șobolan, la doze determinând expuneri subterapeutice (pe baza ASC) și la iepure, la doze determinând expuneri de 3 până la 11 ori valoarea medie la starea de echilibru a ASC la doza clinică maximă recomandată, s-a observat toxicitate asupra dezvoltării, incluzând osificare fetală întârziată dependentă de doză și posibile efecte teratogene. Toxicitate maternă a apărut la doze similare celor care determină toxicitate asupra dezvoltării.</w:t>
      </w:r>
    </w:p>
    <w:p w14:paraId="43AF729A" w14:textId="77777777" w:rsidR="00E16ABF" w:rsidRDefault="00E16ABF">
      <w:pPr>
        <w:pStyle w:val="EMEABodyText"/>
        <w:widowControl w:val="0"/>
      </w:pPr>
    </w:p>
    <w:p w14:paraId="43AF729B" w14:textId="77777777" w:rsidR="00E16ABF" w:rsidRDefault="00E16ABF">
      <w:pPr>
        <w:pStyle w:val="EMEABodyText"/>
        <w:widowControl w:val="0"/>
      </w:pPr>
    </w:p>
    <w:p w14:paraId="43AF729C" w14:textId="77777777" w:rsidR="00E16ABF" w:rsidRDefault="00B37A70">
      <w:pPr>
        <w:pStyle w:val="EMEAHeading1"/>
        <w:keepNext w:val="0"/>
        <w:keepLines w:val="0"/>
        <w:widowControl w:val="0"/>
        <w:tabs>
          <w:tab w:val="left" w:pos="567"/>
        </w:tabs>
        <w:outlineLvl w:val="9"/>
      </w:pPr>
      <w:r>
        <w:rPr>
          <w:caps w:val="0"/>
        </w:rPr>
        <w:t>6.</w:t>
      </w:r>
      <w:r>
        <w:rPr>
          <w:caps w:val="0"/>
        </w:rPr>
        <w:tab/>
        <w:t>PROPRIETĂȚI FARMACEUTICE</w:t>
      </w:r>
    </w:p>
    <w:p w14:paraId="43AF729D" w14:textId="77777777" w:rsidR="00E16ABF" w:rsidRDefault="00E16ABF">
      <w:pPr>
        <w:pStyle w:val="EMEABodyText"/>
        <w:widowControl w:val="0"/>
      </w:pPr>
    </w:p>
    <w:p w14:paraId="43AF729E" w14:textId="77777777" w:rsidR="00E16ABF" w:rsidRDefault="00B37A70">
      <w:pPr>
        <w:pStyle w:val="EMEAHeading2"/>
        <w:keepNext w:val="0"/>
        <w:keepLines w:val="0"/>
        <w:widowControl w:val="0"/>
        <w:tabs>
          <w:tab w:val="left" w:pos="567"/>
        </w:tabs>
        <w:outlineLvl w:val="9"/>
      </w:pPr>
      <w:r>
        <w:t>6.1</w:t>
      </w:r>
      <w:r>
        <w:tab/>
        <w:t>Lista excipienților</w:t>
      </w:r>
    </w:p>
    <w:p w14:paraId="43AF729F" w14:textId="77777777" w:rsidR="00E16ABF" w:rsidRDefault="00E16ABF">
      <w:pPr>
        <w:rPr>
          <w:u w:val="single"/>
        </w:rPr>
      </w:pPr>
    </w:p>
    <w:p w14:paraId="43AF72A0" w14:textId="77777777" w:rsidR="00E16ABF" w:rsidRDefault="00B37A70">
      <w:pPr>
        <w:rPr>
          <w:u w:val="single"/>
        </w:rPr>
      </w:pPr>
      <w:r>
        <w:rPr>
          <w:u w:val="single"/>
        </w:rPr>
        <w:t>Nucleul comprimatului</w:t>
      </w:r>
    </w:p>
    <w:p w14:paraId="43AF72A1" w14:textId="77777777" w:rsidR="00E16ABF" w:rsidRDefault="00E16ABF">
      <w:pPr>
        <w:pStyle w:val="EMEABodyText"/>
        <w:widowControl w:val="0"/>
        <w:rPr>
          <w:i/>
          <w:u w:val="single"/>
        </w:rPr>
      </w:pPr>
    </w:p>
    <w:p w14:paraId="43AF72A2" w14:textId="77777777" w:rsidR="00E16ABF" w:rsidRDefault="00B37A70">
      <w:pPr>
        <w:pStyle w:val="EMEABodyText"/>
        <w:widowControl w:val="0"/>
      </w:pPr>
      <w:r>
        <w:t>Lactoză monohidrat</w:t>
      </w:r>
    </w:p>
    <w:p w14:paraId="43AF72A3" w14:textId="77777777" w:rsidR="00E16ABF" w:rsidRDefault="00B37A70">
      <w:pPr>
        <w:pStyle w:val="EMEABodyText"/>
        <w:widowControl w:val="0"/>
      </w:pPr>
      <w:r>
        <w:t>Amidon de porumb</w:t>
      </w:r>
    </w:p>
    <w:p w14:paraId="43AF72A4" w14:textId="77777777" w:rsidR="00E16ABF" w:rsidRDefault="00B37A70">
      <w:pPr>
        <w:pStyle w:val="EMEABodyText"/>
        <w:widowControl w:val="0"/>
      </w:pPr>
      <w:r>
        <w:t>Celuloză microcristalină</w:t>
      </w:r>
    </w:p>
    <w:p w14:paraId="43AF72A5" w14:textId="77777777" w:rsidR="00E16ABF" w:rsidRDefault="00B37A70">
      <w:pPr>
        <w:pStyle w:val="EMEABodyText"/>
        <w:widowControl w:val="0"/>
      </w:pPr>
      <w:r>
        <w:t>Hidroxipropilceluloză</w:t>
      </w:r>
    </w:p>
    <w:p w14:paraId="43AF72A6" w14:textId="77777777" w:rsidR="00E16ABF" w:rsidRDefault="00B37A70">
      <w:pPr>
        <w:pStyle w:val="EMEABodyText"/>
        <w:widowControl w:val="0"/>
      </w:pPr>
      <w:r>
        <w:t>Stearat de magneziu</w:t>
      </w:r>
    </w:p>
    <w:p w14:paraId="43AF72A7" w14:textId="77777777" w:rsidR="00E16ABF" w:rsidRDefault="00E16ABF">
      <w:pPr>
        <w:pStyle w:val="EMEABodyText"/>
        <w:widowControl w:val="0"/>
        <w:rPr>
          <w:i/>
          <w:u w:val="single"/>
        </w:rPr>
      </w:pPr>
    </w:p>
    <w:p w14:paraId="43AF72A8" w14:textId="77777777" w:rsidR="00E16ABF" w:rsidRDefault="00B37A70">
      <w:pPr>
        <w:rPr>
          <w:u w:val="single"/>
        </w:rPr>
      </w:pPr>
      <w:r>
        <w:rPr>
          <w:u w:val="single"/>
        </w:rPr>
        <w:t>Învelișul comprimatului</w:t>
      </w:r>
    </w:p>
    <w:p w14:paraId="43AF72A9" w14:textId="77777777" w:rsidR="00E16ABF" w:rsidRDefault="00E16ABF">
      <w:pPr>
        <w:pStyle w:val="EMEABodyText"/>
        <w:widowControl w:val="0"/>
      </w:pPr>
    </w:p>
    <w:p w14:paraId="43AF72AA" w14:textId="77777777" w:rsidR="00E16ABF" w:rsidRDefault="00B37A70">
      <w:pPr>
        <w:pStyle w:val="EMEABodyText"/>
        <w:widowControl w:val="0"/>
        <w:rPr>
          <w:u w:val="single"/>
        </w:rPr>
      </w:pPr>
      <w:r>
        <w:rPr>
          <w:u w:val="single"/>
        </w:rPr>
        <w:t>ABILIFY 5 mg comprimate</w:t>
      </w:r>
    </w:p>
    <w:p w14:paraId="43AF72AB" w14:textId="77777777" w:rsidR="00E16ABF" w:rsidRDefault="00B37A70">
      <w:pPr>
        <w:pStyle w:val="EMEABodyText"/>
        <w:widowControl w:val="0"/>
      </w:pPr>
      <w:r>
        <w:t>Indigocarmin lac de aluminiu (E 132)</w:t>
      </w:r>
    </w:p>
    <w:p w14:paraId="43AF72AC" w14:textId="77777777" w:rsidR="00E16ABF" w:rsidRDefault="00E16ABF">
      <w:pPr>
        <w:pStyle w:val="EMEABodyText"/>
        <w:widowControl w:val="0"/>
      </w:pPr>
    </w:p>
    <w:p w14:paraId="43AF72AD" w14:textId="77777777" w:rsidR="00E16ABF" w:rsidRDefault="00B37A70">
      <w:pPr>
        <w:pStyle w:val="EMEABodyText"/>
        <w:widowControl w:val="0"/>
        <w:rPr>
          <w:u w:val="single"/>
        </w:rPr>
      </w:pPr>
      <w:r>
        <w:rPr>
          <w:u w:val="single"/>
        </w:rPr>
        <w:t>ABILIFY 10 mg comprimate</w:t>
      </w:r>
    </w:p>
    <w:p w14:paraId="43AF72AE" w14:textId="77777777" w:rsidR="00E16ABF" w:rsidRDefault="00B37A70">
      <w:pPr>
        <w:pStyle w:val="EMEABodyText"/>
        <w:widowControl w:val="0"/>
      </w:pPr>
      <w:r>
        <w:t>Oxid roșu de fer (E 172)</w:t>
      </w:r>
    </w:p>
    <w:p w14:paraId="43AF72AF" w14:textId="77777777" w:rsidR="00E16ABF" w:rsidRDefault="00E16ABF">
      <w:pPr>
        <w:pStyle w:val="EMEABodyText"/>
        <w:widowControl w:val="0"/>
      </w:pPr>
    </w:p>
    <w:p w14:paraId="43AF72B0" w14:textId="77777777" w:rsidR="00E16ABF" w:rsidRDefault="00B37A70">
      <w:pPr>
        <w:pStyle w:val="EMEABodyText"/>
        <w:widowControl w:val="0"/>
        <w:rPr>
          <w:u w:val="single"/>
        </w:rPr>
      </w:pPr>
      <w:r>
        <w:rPr>
          <w:u w:val="single"/>
        </w:rPr>
        <w:t>ABILIFY 15 mg comprimate</w:t>
      </w:r>
    </w:p>
    <w:p w14:paraId="43AF72B1" w14:textId="77777777" w:rsidR="00E16ABF" w:rsidRDefault="00B37A70">
      <w:pPr>
        <w:pStyle w:val="EMEABodyText"/>
        <w:widowControl w:val="0"/>
      </w:pPr>
      <w:r>
        <w:t>Oxid galben de fer (E 172)</w:t>
      </w:r>
    </w:p>
    <w:p w14:paraId="43AF72B2" w14:textId="77777777" w:rsidR="00E16ABF" w:rsidRDefault="00E16ABF">
      <w:pPr>
        <w:pStyle w:val="EMEABodyText"/>
        <w:widowControl w:val="0"/>
      </w:pPr>
    </w:p>
    <w:p w14:paraId="43AF72B3" w14:textId="77777777" w:rsidR="00E16ABF" w:rsidRDefault="00B37A70">
      <w:pPr>
        <w:pStyle w:val="EMEABodyText"/>
        <w:widowControl w:val="0"/>
        <w:rPr>
          <w:u w:val="single"/>
        </w:rPr>
      </w:pPr>
      <w:r>
        <w:rPr>
          <w:u w:val="single"/>
        </w:rPr>
        <w:t>ABILIFY 30 mg comprimate</w:t>
      </w:r>
    </w:p>
    <w:p w14:paraId="43AF72B4" w14:textId="77777777" w:rsidR="00E16ABF" w:rsidRDefault="00B37A70">
      <w:pPr>
        <w:pStyle w:val="EMEABodyText"/>
        <w:widowControl w:val="0"/>
      </w:pPr>
      <w:r>
        <w:t>Oxid roșu de fer (E 172)</w:t>
      </w:r>
    </w:p>
    <w:p w14:paraId="43AF72B5" w14:textId="77777777" w:rsidR="00E16ABF" w:rsidRDefault="00E16ABF">
      <w:pPr>
        <w:pStyle w:val="EMEABodyText"/>
        <w:widowControl w:val="0"/>
      </w:pPr>
    </w:p>
    <w:p w14:paraId="43AF72B6" w14:textId="77777777" w:rsidR="00E16ABF" w:rsidRDefault="00B37A70">
      <w:pPr>
        <w:pStyle w:val="EMEAHeading2"/>
        <w:keepNext w:val="0"/>
        <w:keepLines w:val="0"/>
        <w:widowControl w:val="0"/>
        <w:tabs>
          <w:tab w:val="left" w:pos="567"/>
        </w:tabs>
        <w:outlineLvl w:val="9"/>
      </w:pPr>
      <w:r>
        <w:t>6.2</w:t>
      </w:r>
      <w:r>
        <w:tab/>
        <w:t>Incompatibilități</w:t>
      </w:r>
    </w:p>
    <w:p w14:paraId="43AF72B7" w14:textId="77777777" w:rsidR="00E16ABF" w:rsidRDefault="00E16ABF">
      <w:pPr>
        <w:pStyle w:val="EMEABodyText"/>
        <w:widowControl w:val="0"/>
      </w:pPr>
    </w:p>
    <w:p w14:paraId="43AF72B8" w14:textId="77777777" w:rsidR="00E16ABF" w:rsidRDefault="00B37A70">
      <w:pPr>
        <w:pStyle w:val="EMEABodyText"/>
        <w:widowControl w:val="0"/>
      </w:pPr>
      <w:r>
        <w:t>Nu este cazul.</w:t>
      </w:r>
    </w:p>
    <w:p w14:paraId="43AF72B9" w14:textId="77777777" w:rsidR="00E16ABF" w:rsidRDefault="00E16ABF">
      <w:pPr>
        <w:pStyle w:val="EMEABodyText"/>
        <w:widowControl w:val="0"/>
      </w:pPr>
    </w:p>
    <w:p w14:paraId="43AF72BA" w14:textId="77777777" w:rsidR="00E16ABF" w:rsidRDefault="00B37A70">
      <w:pPr>
        <w:pStyle w:val="EMEAHeading2"/>
        <w:keepNext w:val="0"/>
        <w:keepLines w:val="0"/>
        <w:widowControl w:val="0"/>
        <w:tabs>
          <w:tab w:val="left" w:pos="567"/>
        </w:tabs>
        <w:outlineLvl w:val="9"/>
      </w:pPr>
      <w:r>
        <w:t>6.3</w:t>
      </w:r>
      <w:r>
        <w:tab/>
        <w:t>Perioada de valabilitate</w:t>
      </w:r>
    </w:p>
    <w:p w14:paraId="43AF72BB" w14:textId="77777777" w:rsidR="00E16ABF" w:rsidRDefault="00E16ABF">
      <w:pPr>
        <w:pStyle w:val="EMEABodyText"/>
        <w:widowControl w:val="0"/>
      </w:pPr>
    </w:p>
    <w:p w14:paraId="43AF72BC" w14:textId="77777777" w:rsidR="00E16ABF" w:rsidRDefault="00B37A70">
      <w:pPr>
        <w:pStyle w:val="EMEABodyText"/>
        <w:widowControl w:val="0"/>
      </w:pPr>
      <w:r>
        <w:t>3 ani</w:t>
      </w:r>
    </w:p>
    <w:p w14:paraId="43AF72BD" w14:textId="77777777" w:rsidR="00E16ABF" w:rsidRDefault="00E16ABF">
      <w:pPr>
        <w:pStyle w:val="EMEABodyText"/>
        <w:widowControl w:val="0"/>
      </w:pPr>
    </w:p>
    <w:p w14:paraId="43AF72BE" w14:textId="77777777" w:rsidR="00E16ABF" w:rsidRDefault="00B37A70">
      <w:pPr>
        <w:pStyle w:val="EMEAHeading2"/>
        <w:keepLines w:val="0"/>
        <w:widowControl w:val="0"/>
        <w:tabs>
          <w:tab w:val="left" w:pos="567"/>
        </w:tabs>
        <w:outlineLvl w:val="9"/>
      </w:pPr>
      <w:r>
        <w:t>6.4</w:t>
      </w:r>
      <w:r>
        <w:tab/>
        <w:t>Precauții speciale pentru păstrare</w:t>
      </w:r>
    </w:p>
    <w:p w14:paraId="43AF72BF" w14:textId="77777777" w:rsidR="00E16ABF" w:rsidRDefault="00E16ABF">
      <w:pPr>
        <w:pStyle w:val="EMEABodyText"/>
        <w:keepNext/>
        <w:widowControl w:val="0"/>
      </w:pPr>
    </w:p>
    <w:p w14:paraId="43AF72C0" w14:textId="77777777" w:rsidR="00E16ABF" w:rsidRDefault="00B37A70">
      <w:pPr>
        <w:pStyle w:val="EMEABodyText"/>
        <w:widowControl w:val="0"/>
      </w:pPr>
      <w:r>
        <w:t>A se păstra în ambalajul original pentru a fi protejat de umiditate.</w:t>
      </w:r>
    </w:p>
    <w:p w14:paraId="43AF72C1" w14:textId="77777777" w:rsidR="00E16ABF" w:rsidRDefault="00E16ABF">
      <w:pPr>
        <w:pStyle w:val="EMEABodyText"/>
        <w:widowControl w:val="0"/>
      </w:pPr>
    </w:p>
    <w:p w14:paraId="43AF72C2" w14:textId="77777777" w:rsidR="00E16ABF" w:rsidRDefault="00B37A70">
      <w:pPr>
        <w:pStyle w:val="EMEAHeading2"/>
        <w:keepNext w:val="0"/>
        <w:keepLines w:val="0"/>
        <w:widowControl w:val="0"/>
        <w:tabs>
          <w:tab w:val="left" w:pos="567"/>
        </w:tabs>
        <w:outlineLvl w:val="9"/>
      </w:pPr>
      <w:r>
        <w:t>6.5</w:t>
      </w:r>
      <w:r>
        <w:tab/>
        <w:t>Natura și conținutul ambalajului</w:t>
      </w:r>
    </w:p>
    <w:p w14:paraId="43AF72C3" w14:textId="77777777" w:rsidR="00E16ABF" w:rsidRDefault="00E16ABF">
      <w:pPr>
        <w:pStyle w:val="EMEABodyText"/>
        <w:widowControl w:val="0"/>
      </w:pPr>
    </w:p>
    <w:p w14:paraId="43AF72C4" w14:textId="77777777" w:rsidR="00E16ABF" w:rsidRDefault="00B37A70">
      <w:pPr>
        <w:pStyle w:val="EMEABodyText"/>
        <w:widowControl w:val="0"/>
      </w:pPr>
      <w:r>
        <w:t>Blistere din aluminiu perforate pentru eliberarea unei unități dozate în cutii cu 14 × 1, 28 × 1, 49 × 1, 56 × 1, 98 × 1 comprimate.</w:t>
      </w:r>
    </w:p>
    <w:p w14:paraId="43AF72C5" w14:textId="77777777" w:rsidR="00E16ABF" w:rsidRDefault="00E16ABF">
      <w:pPr>
        <w:pStyle w:val="EMEABodyText"/>
        <w:widowControl w:val="0"/>
      </w:pPr>
    </w:p>
    <w:p w14:paraId="43AF72C6" w14:textId="77777777" w:rsidR="00E16ABF" w:rsidRDefault="00B37A70">
      <w:pPr>
        <w:pStyle w:val="EMEABodyText"/>
        <w:widowControl w:val="0"/>
      </w:pPr>
      <w:r>
        <w:t>Este posibil ca nu toate mărimile de ambalaj să fie comercializate.</w:t>
      </w:r>
    </w:p>
    <w:p w14:paraId="43AF72C7" w14:textId="77777777" w:rsidR="00E16ABF" w:rsidRDefault="00E16ABF">
      <w:pPr>
        <w:pStyle w:val="EMEABodyText"/>
        <w:widowControl w:val="0"/>
      </w:pPr>
    </w:p>
    <w:p w14:paraId="43AF72C8" w14:textId="77777777" w:rsidR="00E16ABF" w:rsidRDefault="00B37A70">
      <w:pPr>
        <w:pStyle w:val="EMEAHeading2"/>
        <w:keepNext w:val="0"/>
        <w:keepLines w:val="0"/>
        <w:widowControl w:val="0"/>
        <w:tabs>
          <w:tab w:val="left" w:pos="567"/>
        </w:tabs>
        <w:outlineLvl w:val="9"/>
      </w:pPr>
      <w:r>
        <w:t>6.6</w:t>
      </w:r>
      <w:r>
        <w:tab/>
        <w:t>Precauții speciale pentru eliminarea reziduurilor</w:t>
      </w:r>
    </w:p>
    <w:p w14:paraId="43AF72C9" w14:textId="77777777" w:rsidR="00E16ABF" w:rsidRDefault="00E16ABF">
      <w:pPr>
        <w:pStyle w:val="EMEABodyText"/>
        <w:widowControl w:val="0"/>
      </w:pPr>
    </w:p>
    <w:p w14:paraId="43AF72CA" w14:textId="77777777" w:rsidR="00E16ABF" w:rsidRDefault="00B37A70">
      <w:pPr>
        <w:pStyle w:val="EMEABodyText"/>
        <w:widowControl w:val="0"/>
      </w:pPr>
      <w:r>
        <w:t>Orice medicament neutilizat sau material rezidual trebuie eliminat în conformitate cu reglementările locale.</w:t>
      </w:r>
    </w:p>
    <w:p w14:paraId="43AF72CB" w14:textId="77777777" w:rsidR="00E16ABF" w:rsidRDefault="00E16ABF">
      <w:pPr>
        <w:pStyle w:val="EMEABodyText"/>
        <w:widowControl w:val="0"/>
      </w:pPr>
    </w:p>
    <w:p w14:paraId="43AF72CC" w14:textId="77777777" w:rsidR="00E16ABF" w:rsidRDefault="00E16ABF">
      <w:pPr>
        <w:pStyle w:val="EMEABodyText"/>
        <w:widowControl w:val="0"/>
      </w:pPr>
    </w:p>
    <w:p w14:paraId="43AF72CD" w14:textId="77777777" w:rsidR="00E16ABF" w:rsidRDefault="00B37A70">
      <w:pPr>
        <w:pStyle w:val="EMEAHeading1"/>
        <w:keepNext w:val="0"/>
        <w:keepLines w:val="0"/>
        <w:widowControl w:val="0"/>
        <w:tabs>
          <w:tab w:val="left" w:pos="567"/>
        </w:tabs>
        <w:outlineLvl w:val="9"/>
      </w:pPr>
      <w:r>
        <w:rPr>
          <w:caps w:val="0"/>
        </w:rPr>
        <w:t>7.</w:t>
      </w:r>
      <w:r>
        <w:rPr>
          <w:caps w:val="0"/>
        </w:rPr>
        <w:tab/>
        <w:t>DEȚINĂTORUL AUTORIZAȚIEI DE PUNERE PE PIAȚĂ</w:t>
      </w:r>
    </w:p>
    <w:p w14:paraId="43AF72CE" w14:textId="77777777" w:rsidR="00E16ABF" w:rsidRDefault="00E16ABF">
      <w:pPr>
        <w:pStyle w:val="EMEABodyText"/>
        <w:widowControl w:val="0"/>
      </w:pPr>
    </w:p>
    <w:p w14:paraId="43AF72CF" w14:textId="77777777" w:rsidR="00E16ABF" w:rsidRDefault="00B37A70">
      <w:pPr>
        <w:pStyle w:val="EMEAAddress"/>
        <w:widowControl w:val="0"/>
      </w:pPr>
      <w:r>
        <w:t>Otsuka Pharmaceutical Netherlands B.V.</w:t>
      </w:r>
    </w:p>
    <w:p w14:paraId="43AF72D0" w14:textId="77777777" w:rsidR="00E16ABF" w:rsidRDefault="00B37A70">
      <w:pPr>
        <w:pStyle w:val="EMEAAddress"/>
        <w:widowControl w:val="0"/>
      </w:pPr>
      <w:r>
        <w:t>Herikerbergweg 292</w:t>
      </w:r>
    </w:p>
    <w:p w14:paraId="43AF72D1" w14:textId="77777777" w:rsidR="00E16ABF" w:rsidRDefault="00B37A70">
      <w:pPr>
        <w:pStyle w:val="EMEAAddress"/>
        <w:widowControl w:val="0"/>
      </w:pPr>
      <w:r>
        <w:t>1101 CT, Amsterdam</w:t>
      </w:r>
    </w:p>
    <w:p w14:paraId="43AF72D2" w14:textId="77777777" w:rsidR="00E16ABF" w:rsidRDefault="00B37A70">
      <w:pPr>
        <w:pStyle w:val="EMEABodyText"/>
        <w:widowControl w:val="0"/>
      </w:pPr>
      <w:r>
        <w:t>Olanda</w:t>
      </w:r>
    </w:p>
    <w:p w14:paraId="43AF72D3" w14:textId="77777777" w:rsidR="00E16ABF" w:rsidRDefault="00E16ABF">
      <w:pPr>
        <w:pStyle w:val="EMEABodyText"/>
        <w:widowControl w:val="0"/>
      </w:pPr>
    </w:p>
    <w:p w14:paraId="43AF72D4" w14:textId="77777777" w:rsidR="00E16ABF" w:rsidRDefault="00E16ABF">
      <w:pPr>
        <w:pStyle w:val="EMEABodyText"/>
        <w:widowControl w:val="0"/>
      </w:pPr>
    </w:p>
    <w:p w14:paraId="43AF72D5" w14:textId="77777777" w:rsidR="00E16ABF" w:rsidRDefault="00B37A70">
      <w:pPr>
        <w:pStyle w:val="EMEAHeading1"/>
        <w:keepNext w:val="0"/>
        <w:keepLines w:val="0"/>
        <w:widowControl w:val="0"/>
        <w:tabs>
          <w:tab w:val="left" w:pos="567"/>
        </w:tabs>
        <w:outlineLvl w:val="9"/>
      </w:pPr>
      <w:r>
        <w:rPr>
          <w:caps w:val="0"/>
        </w:rPr>
        <w:t>8.</w:t>
      </w:r>
      <w:r>
        <w:rPr>
          <w:caps w:val="0"/>
        </w:rPr>
        <w:tab/>
        <w:t>NUMĂRUL(ELE) AUTORIZAȚIEI DE PUNERE PE PIAȚĂ</w:t>
      </w:r>
    </w:p>
    <w:p w14:paraId="43AF72D6" w14:textId="77777777" w:rsidR="00E16ABF" w:rsidRDefault="00E16ABF">
      <w:pPr>
        <w:pStyle w:val="EMEABodyText"/>
        <w:widowControl w:val="0"/>
      </w:pPr>
    </w:p>
    <w:p w14:paraId="43AF72D7" w14:textId="77777777" w:rsidR="00E16ABF" w:rsidRDefault="00B37A70">
      <w:pPr>
        <w:pStyle w:val="EMEABodyText"/>
        <w:widowControl w:val="0"/>
        <w:rPr>
          <w:u w:val="single"/>
        </w:rPr>
      </w:pPr>
      <w:r>
        <w:rPr>
          <w:u w:val="single"/>
        </w:rPr>
        <w:t>ABILIFY 5 mg comprimate</w:t>
      </w:r>
    </w:p>
    <w:p w14:paraId="43AF72D8" w14:textId="77777777" w:rsidR="00E16ABF" w:rsidRDefault="00B37A70">
      <w:pPr>
        <w:pStyle w:val="CommentText"/>
        <w:rPr>
          <w:color w:val="000000"/>
          <w:sz w:val="22"/>
        </w:rPr>
      </w:pPr>
      <w:r>
        <w:rPr>
          <w:color w:val="000000"/>
          <w:sz w:val="22"/>
        </w:rPr>
        <w:t>EU/1/04/276/001 (5 mg, 14 </w:t>
      </w:r>
      <w:r>
        <w:t>×</w:t>
      </w:r>
      <w:r>
        <w:rPr>
          <w:color w:val="000000"/>
          <w:sz w:val="22"/>
        </w:rPr>
        <w:t xml:space="preserve"> </w:t>
      </w:r>
      <w:r>
        <w:rPr>
          <w:sz w:val="22"/>
        </w:rPr>
        <w:t>1 comprimate</w:t>
      </w:r>
      <w:r>
        <w:rPr>
          <w:color w:val="000000"/>
          <w:sz w:val="22"/>
        </w:rPr>
        <w:t>)</w:t>
      </w:r>
    </w:p>
    <w:p w14:paraId="43AF72D9" w14:textId="77777777" w:rsidR="00E16ABF" w:rsidRDefault="00B37A70">
      <w:pPr>
        <w:pStyle w:val="CommentText"/>
        <w:rPr>
          <w:color w:val="000000"/>
          <w:sz w:val="22"/>
        </w:rPr>
      </w:pPr>
      <w:r>
        <w:rPr>
          <w:color w:val="000000"/>
          <w:sz w:val="22"/>
        </w:rPr>
        <w:t>EU/1/04/276/002 (5 mg, 28 </w:t>
      </w:r>
      <w:r>
        <w:t>×</w:t>
      </w:r>
      <w:r>
        <w:rPr>
          <w:color w:val="000000"/>
          <w:sz w:val="22"/>
        </w:rPr>
        <w:t xml:space="preserve"> </w:t>
      </w:r>
      <w:r>
        <w:rPr>
          <w:sz w:val="22"/>
        </w:rPr>
        <w:t>1 comprimate</w:t>
      </w:r>
      <w:r>
        <w:rPr>
          <w:color w:val="000000"/>
          <w:sz w:val="22"/>
        </w:rPr>
        <w:t>)</w:t>
      </w:r>
    </w:p>
    <w:p w14:paraId="43AF72DA" w14:textId="77777777" w:rsidR="00E16ABF" w:rsidRDefault="00B37A70">
      <w:pPr>
        <w:pStyle w:val="CommentText"/>
        <w:rPr>
          <w:sz w:val="22"/>
        </w:rPr>
      </w:pPr>
      <w:r>
        <w:rPr>
          <w:color w:val="000000"/>
          <w:sz w:val="22"/>
        </w:rPr>
        <w:t>EU/1/04/276/003 (5 mg, 49 </w:t>
      </w:r>
      <w:r>
        <w:t>×</w:t>
      </w:r>
      <w:r>
        <w:rPr>
          <w:color w:val="000000"/>
          <w:sz w:val="22"/>
        </w:rPr>
        <w:t xml:space="preserve"> </w:t>
      </w:r>
      <w:r>
        <w:rPr>
          <w:sz w:val="22"/>
        </w:rPr>
        <w:t>1 comprimate</w:t>
      </w:r>
      <w:r>
        <w:rPr>
          <w:color w:val="000000"/>
          <w:sz w:val="22"/>
        </w:rPr>
        <w:t>)</w:t>
      </w:r>
    </w:p>
    <w:p w14:paraId="43AF72DB" w14:textId="77777777" w:rsidR="00E16ABF" w:rsidRDefault="00B37A70">
      <w:pPr>
        <w:pStyle w:val="CommentText"/>
        <w:rPr>
          <w:color w:val="000000"/>
          <w:sz w:val="22"/>
        </w:rPr>
      </w:pPr>
      <w:r>
        <w:rPr>
          <w:color w:val="000000"/>
          <w:sz w:val="22"/>
        </w:rPr>
        <w:t>EU/1/04/276/004 (5 mg, 56 </w:t>
      </w:r>
      <w:r>
        <w:t>×</w:t>
      </w:r>
      <w:r>
        <w:rPr>
          <w:color w:val="000000"/>
          <w:sz w:val="22"/>
        </w:rPr>
        <w:t xml:space="preserve"> </w:t>
      </w:r>
      <w:r>
        <w:rPr>
          <w:sz w:val="22"/>
        </w:rPr>
        <w:t>1 comprimate</w:t>
      </w:r>
      <w:r>
        <w:rPr>
          <w:color w:val="000000"/>
          <w:sz w:val="22"/>
        </w:rPr>
        <w:t>)</w:t>
      </w:r>
    </w:p>
    <w:p w14:paraId="43AF72DC" w14:textId="77777777" w:rsidR="00E16ABF" w:rsidRDefault="00B37A70">
      <w:pPr>
        <w:pStyle w:val="CommentText"/>
        <w:rPr>
          <w:color w:val="000000"/>
          <w:sz w:val="22"/>
        </w:rPr>
      </w:pPr>
      <w:r>
        <w:rPr>
          <w:color w:val="000000"/>
          <w:sz w:val="22"/>
        </w:rPr>
        <w:t>EU/1/04/276/005 (5 mg, 98 </w:t>
      </w:r>
      <w:r>
        <w:t>×</w:t>
      </w:r>
      <w:r>
        <w:rPr>
          <w:color w:val="000000"/>
          <w:sz w:val="22"/>
        </w:rPr>
        <w:t xml:space="preserve"> </w:t>
      </w:r>
      <w:r>
        <w:rPr>
          <w:sz w:val="22"/>
        </w:rPr>
        <w:t>1 comprimate</w:t>
      </w:r>
      <w:r>
        <w:rPr>
          <w:color w:val="000000"/>
          <w:sz w:val="22"/>
        </w:rPr>
        <w:t>)</w:t>
      </w:r>
    </w:p>
    <w:p w14:paraId="43AF72DD" w14:textId="77777777" w:rsidR="00E16ABF" w:rsidRDefault="00E16ABF">
      <w:pPr>
        <w:pStyle w:val="EMEABodyText"/>
        <w:widowControl w:val="0"/>
      </w:pPr>
    </w:p>
    <w:p w14:paraId="43AF72DE" w14:textId="77777777" w:rsidR="00E16ABF" w:rsidRDefault="00B37A70">
      <w:pPr>
        <w:pStyle w:val="EMEABodyText"/>
        <w:widowControl w:val="0"/>
        <w:rPr>
          <w:u w:val="single"/>
        </w:rPr>
      </w:pPr>
      <w:r>
        <w:rPr>
          <w:u w:val="single"/>
        </w:rPr>
        <w:t>ABILIFY 10 mg comprimate</w:t>
      </w:r>
    </w:p>
    <w:p w14:paraId="43AF72DF" w14:textId="77777777" w:rsidR="00E16ABF" w:rsidRDefault="00B37A70">
      <w:pPr>
        <w:pStyle w:val="CommentText"/>
        <w:rPr>
          <w:color w:val="000000"/>
          <w:sz w:val="22"/>
        </w:rPr>
      </w:pPr>
      <w:r>
        <w:rPr>
          <w:color w:val="000000"/>
          <w:sz w:val="22"/>
        </w:rPr>
        <w:t>EU/1/04/276/006 (10 mg, 14 </w:t>
      </w:r>
      <w:r>
        <w:t>×</w:t>
      </w:r>
      <w:r>
        <w:rPr>
          <w:color w:val="000000"/>
          <w:sz w:val="22"/>
        </w:rPr>
        <w:t xml:space="preserve"> </w:t>
      </w:r>
      <w:r>
        <w:rPr>
          <w:sz w:val="22"/>
        </w:rPr>
        <w:t>1 comprimate</w:t>
      </w:r>
      <w:r>
        <w:rPr>
          <w:color w:val="000000"/>
          <w:sz w:val="22"/>
        </w:rPr>
        <w:t>)</w:t>
      </w:r>
    </w:p>
    <w:p w14:paraId="43AF72E0" w14:textId="77777777" w:rsidR="00E16ABF" w:rsidRDefault="00B37A70">
      <w:pPr>
        <w:pStyle w:val="CommentText"/>
        <w:rPr>
          <w:color w:val="000000"/>
          <w:sz w:val="22"/>
        </w:rPr>
      </w:pPr>
      <w:r>
        <w:rPr>
          <w:color w:val="000000"/>
          <w:sz w:val="22"/>
        </w:rPr>
        <w:t>EU/1/04/276/007 (10 mg, 28 </w:t>
      </w:r>
      <w:r>
        <w:t>×</w:t>
      </w:r>
      <w:r>
        <w:rPr>
          <w:color w:val="000000"/>
          <w:sz w:val="22"/>
        </w:rPr>
        <w:t xml:space="preserve"> </w:t>
      </w:r>
      <w:r>
        <w:rPr>
          <w:sz w:val="22"/>
        </w:rPr>
        <w:t>1 comprimate</w:t>
      </w:r>
      <w:r>
        <w:rPr>
          <w:color w:val="000000"/>
          <w:sz w:val="22"/>
        </w:rPr>
        <w:t>)</w:t>
      </w:r>
    </w:p>
    <w:p w14:paraId="43AF72E1" w14:textId="77777777" w:rsidR="00E16ABF" w:rsidRDefault="00B37A70">
      <w:pPr>
        <w:pStyle w:val="CommentText"/>
        <w:rPr>
          <w:sz w:val="22"/>
        </w:rPr>
      </w:pPr>
      <w:r>
        <w:rPr>
          <w:color w:val="000000"/>
          <w:sz w:val="22"/>
        </w:rPr>
        <w:t>EU/1/04/276/008 (10 mg, 49 </w:t>
      </w:r>
      <w:r>
        <w:t>×</w:t>
      </w:r>
      <w:r>
        <w:rPr>
          <w:color w:val="000000"/>
          <w:sz w:val="22"/>
        </w:rPr>
        <w:t xml:space="preserve"> </w:t>
      </w:r>
      <w:r>
        <w:rPr>
          <w:sz w:val="22"/>
        </w:rPr>
        <w:t>1 comprimate</w:t>
      </w:r>
      <w:r>
        <w:rPr>
          <w:color w:val="000000"/>
          <w:sz w:val="22"/>
        </w:rPr>
        <w:t>)</w:t>
      </w:r>
    </w:p>
    <w:p w14:paraId="43AF72E2" w14:textId="77777777" w:rsidR="00E16ABF" w:rsidRDefault="00B37A70">
      <w:pPr>
        <w:pStyle w:val="CommentText"/>
        <w:rPr>
          <w:color w:val="000000"/>
          <w:sz w:val="22"/>
        </w:rPr>
      </w:pPr>
      <w:r>
        <w:rPr>
          <w:color w:val="000000"/>
          <w:sz w:val="22"/>
        </w:rPr>
        <w:t>EU/1/04/276/009 (10 mg, 56 </w:t>
      </w:r>
      <w:r>
        <w:t>×</w:t>
      </w:r>
      <w:r>
        <w:rPr>
          <w:color w:val="000000"/>
          <w:sz w:val="22"/>
        </w:rPr>
        <w:t xml:space="preserve"> </w:t>
      </w:r>
      <w:r>
        <w:rPr>
          <w:sz w:val="22"/>
        </w:rPr>
        <w:t>1 comprimate</w:t>
      </w:r>
      <w:r>
        <w:rPr>
          <w:color w:val="000000"/>
          <w:sz w:val="22"/>
        </w:rPr>
        <w:t>)</w:t>
      </w:r>
    </w:p>
    <w:p w14:paraId="43AF72E3" w14:textId="77777777" w:rsidR="00E16ABF" w:rsidRDefault="00B37A70">
      <w:pPr>
        <w:pStyle w:val="CommentText"/>
        <w:rPr>
          <w:color w:val="000000"/>
          <w:sz w:val="22"/>
        </w:rPr>
      </w:pPr>
      <w:r>
        <w:rPr>
          <w:color w:val="000000"/>
          <w:sz w:val="22"/>
        </w:rPr>
        <w:t>EU/1/04/276/010 (10 mg, 98 </w:t>
      </w:r>
      <w:r>
        <w:t>×</w:t>
      </w:r>
      <w:r>
        <w:rPr>
          <w:color w:val="000000"/>
          <w:sz w:val="22"/>
        </w:rPr>
        <w:t xml:space="preserve"> </w:t>
      </w:r>
      <w:r>
        <w:rPr>
          <w:sz w:val="22"/>
        </w:rPr>
        <w:t>1 comprimate</w:t>
      </w:r>
      <w:r>
        <w:rPr>
          <w:color w:val="000000"/>
          <w:sz w:val="22"/>
        </w:rPr>
        <w:t>)</w:t>
      </w:r>
    </w:p>
    <w:p w14:paraId="43AF72E4" w14:textId="77777777" w:rsidR="00E16ABF" w:rsidRDefault="00E16ABF">
      <w:pPr>
        <w:pStyle w:val="EMEABodyText"/>
        <w:widowControl w:val="0"/>
      </w:pPr>
    </w:p>
    <w:p w14:paraId="43AF72E5" w14:textId="77777777" w:rsidR="00E16ABF" w:rsidRDefault="00B37A70">
      <w:pPr>
        <w:pStyle w:val="EMEABodyText"/>
        <w:widowControl w:val="0"/>
        <w:rPr>
          <w:u w:val="single"/>
        </w:rPr>
      </w:pPr>
      <w:r>
        <w:rPr>
          <w:u w:val="single"/>
        </w:rPr>
        <w:t>ABILIFY 15 mg comprimate</w:t>
      </w:r>
    </w:p>
    <w:p w14:paraId="43AF72E6" w14:textId="77777777" w:rsidR="00E16ABF" w:rsidRDefault="00B37A70">
      <w:pPr>
        <w:pStyle w:val="CommentText"/>
        <w:rPr>
          <w:color w:val="000000"/>
          <w:sz w:val="22"/>
        </w:rPr>
      </w:pPr>
      <w:r>
        <w:rPr>
          <w:color w:val="000000"/>
          <w:sz w:val="22"/>
        </w:rPr>
        <w:t>EU/1/04/276/011 (15 mg, 14 </w:t>
      </w:r>
      <w:r>
        <w:t>×</w:t>
      </w:r>
      <w:r>
        <w:rPr>
          <w:color w:val="000000"/>
          <w:sz w:val="22"/>
        </w:rPr>
        <w:t xml:space="preserve"> </w:t>
      </w:r>
      <w:r>
        <w:rPr>
          <w:sz w:val="22"/>
        </w:rPr>
        <w:t>1 comprimate</w:t>
      </w:r>
      <w:r>
        <w:rPr>
          <w:color w:val="000000"/>
          <w:sz w:val="22"/>
        </w:rPr>
        <w:t>)</w:t>
      </w:r>
    </w:p>
    <w:p w14:paraId="43AF72E7" w14:textId="77777777" w:rsidR="00E16ABF" w:rsidRDefault="00B37A70">
      <w:pPr>
        <w:pStyle w:val="CommentText"/>
        <w:rPr>
          <w:color w:val="000000"/>
          <w:sz w:val="22"/>
        </w:rPr>
      </w:pPr>
      <w:r>
        <w:rPr>
          <w:color w:val="000000"/>
          <w:sz w:val="22"/>
        </w:rPr>
        <w:t>EU/1/04/276/012 (15 mg, 28 </w:t>
      </w:r>
      <w:r>
        <w:t>×</w:t>
      </w:r>
      <w:r>
        <w:rPr>
          <w:color w:val="000000"/>
          <w:sz w:val="22"/>
        </w:rPr>
        <w:t xml:space="preserve"> </w:t>
      </w:r>
      <w:r>
        <w:rPr>
          <w:sz w:val="22"/>
        </w:rPr>
        <w:t>1 comprimate</w:t>
      </w:r>
      <w:r>
        <w:rPr>
          <w:color w:val="000000"/>
          <w:sz w:val="22"/>
        </w:rPr>
        <w:t>)</w:t>
      </w:r>
    </w:p>
    <w:p w14:paraId="43AF72E8" w14:textId="77777777" w:rsidR="00E16ABF" w:rsidRDefault="00B37A70">
      <w:pPr>
        <w:pStyle w:val="CommentText"/>
        <w:rPr>
          <w:sz w:val="22"/>
        </w:rPr>
      </w:pPr>
      <w:r>
        <w:rPr>
          <w:color w:val="000000"/>
          <w:sz w:val="22"/>
        </w:rPr>
        <w:t>EU/1/04/276/013 (15 mg, 49 </w:t>
      </w:r>
      <w:r>
        <w:t>×</w:t>
      </w:r>
      <w:r>
        <w:rPr>
          <w:color w:val="000000"/>
          <w:sz w:val="22"/>
        </w:rPr>
        <w:t xml:space="preserve"> </w:t>
      </w:r>
      <w:r>
        <w:rPr>
          <w:sz w:val="22"/>
        </w:rPr>
        <w:t>1 comprimate</w:t>
      </w:r>
      <w:r>
        <w:rPr>
          <w:color w:val="000000"/>
          <w:sz w:val="22"/>
        </w:rPr>
        <w:t>)</w:t>
      </w:r>
    </w:p>
    <w:p w14:paraId="43AF72E9" w14:textId="77777777" w:rsidR="00E16ABF" w:rsidRDefault="00B37A70">
      <w:pPr>
        <w:pStyle w:val="CommentText"/>
        <w:rPr>
          <w:color w:val="000000"/>
          <w:sz w:val="22"/>
        </w:rPr>
      </w:pPr>
      <w:r>
        <w:rPr>
          <w:color w:val="000000"/>
          <w:sz w:val="22"/>
        </w:rPr>
        <w:t>EU/1/04/276/014 (15 mg, 56 </w:t>
      </w:r>
      <w:r>
        <w:t>×</w:t>
      </w:r>
      <w:r>
        <w:rPr>
          <w:color w:val="000000"/>
          <w:sz w:val="22"/>
        </w:rPr>
        <w:t xml:space="preserve"> </w:t>
      </w:r>
      <w:r>
        <w:rPr>
          <w:sz w:val="22"/>
        </w:rPr>
        <w:t>1 comprimate</w:t>
      </w:r>
      <w:r>
        <w:rPr>
          <w:color w:val="000000"/>
          <w:sz w:val="22"/>
        </w:rPr>
        <w:t>)</w:t>
      </w:r>
    </w:p>
    <w:p w14:paraId="43AF72EA" w14:textId="77777777" w:rsidR="00E16ABF" w:rsidRDefault="00B37A70">
      <w:pPr>
        <w:pStyle w:val="CommentText"/>
        <w:rPr>
          <w:color w:val="000000"/>
          <w:sz w:val="22"/>
        </w:rPr>
      </w:pPr>
      <w:r>
        <w:rPr>
          <w:color w:val="000000"/>
          <w:sz w:val="22"/>
        </w:rPr>
        <w:t>EU/1/04/276/015 (15 mg, 98 </w:t>
      </w:r>
      <w:r>
        <w:t>×</w:t>
      </w:r>
      <w:r>
        <w:rPr>
          <w:color w:val="000000"/>
          <w:sz w:val="22"/>
        </w:rPr>
        <w:t xml:space="preserve"> </w:t>
      </w:r>
      <w:r>
        <w:rPr>
          <w:sz w:val="22"/>
        </w:rPr>
        <w:t>1 comprimate</w:t>
      </w:r>
      <w:r>
        <w:rPr>
          <w:color w:val="000000"/>
          <w:sz w:val="22"/>
        </w:rPr>
        <w:t>)</w:t>
      </w:r>
    </w:p>
    <w:p w14:paraId="43AF72EB" w14:textId="77777777" w:rsidR="00E16ABF" w:rsidRDefault="00E16ABF">
      <w:pPr>
        <w:pStyle w:val="EMEABodyText"/>
        <w:widowControl w:val="0"/>
      </w:pPr>
    </w:p>
    <w:p w14:paraId="43AF72EC" w14:textId="77777777" w:rsidR="00E16ABF" w:rsidRDefault="00B37A70">
      <w:pPr>
        <w:pStyle w:val="EMEABodyText"/>
        <w:widowControl w:val="0"/>
        <w:rPr>
          <w:u w:val="single"/>
        </w:rPr>
      </w:pPr>
      <w:r>
        <w:rPr>
          <w:u w:val="single"/>
        </w:rPr>
        <w:t>ABILIFY 30 mg comprimate</w:t>
      </w:r>
    </w:p>
    <w:p w14:paraId="43AF72ED" w14:textId="77777777" w:rsidR="00E16ABF" w:rsidRDefault="00B37A70">
      <w:pPr>
        <w:pStyle w:val="CommentText"/>
        <w:rPr>
          <w:color w:val="000000"/>
          <w:sz w:val="22"/>
        </w:rPr>
      </w:pPr>
      <w:r>
        <w:rPr>
          <w:color w:val="000000"/>
          <w:sz w:val="22"/>
        </w:rPr>
        <w:t>EU/1/04/276/016 (30 mg, 14 </w:t>
      </w:r>
      <w:r>
        <w:t>×</w:t>
      </w:r>
      <w:r>
        <w:rPr>
          <w:color w:val="000000"/>
          <w:sz w:val="22"/>
        </w:rPr>
        <w:t xml:space="preserve"> </w:t>
      </w:r>
      <w:r>
        <w:rPr>
          <w:sz w:val="22"/>
        </w:rPr>
        <w:t>1 comprimate</w:t>
      </w:r>
      <w:r>
        <w:rPr>
          <w:color w:val="000000"/>
          <w:sz w:val="22"/>
        </w:rPr>
        <w:t>)</w:t>
      </w:r>
    </w:p>
    <w:p w14:paraId="43AF72EE" w14:textId="77777777" w:rsidR="00E16ABF" w:rsidRDefault="00B37A70">
      <w:pPr>
        <w:pStyle w:val="CommentText"/>
        <w:rPr>
          <w:color w:val="000000"/>
          <w:sz w:val="22"/>
        </w:rPr>
      </w:pPr>
      <w:r>
        <w:rPr>
          <w:color w:val="000000"/>
          <w:sz w:val="22"/>
        </w:rPr>
        <w:t>EU/1/04/276/017 (30 mg, 28 </w:t>
      </w:r>
      <w:r>
        <w:t>×</w:t>
      </w:r>
      <w:r>
        <w:rPr>
          <w:color w:val="000000"/>
          <w:sz w:val="22"/>
        </w:rPr>
        <w:t xml:space="preserve"> </w:t>
      </w:r>
      <w:r>
        <w:rPr>
          <w:sz w:val="22"/>
        </w:rPr>
        <w:t>1 comprimate</w:t>
      </w:r>
      <w:r>
        <w:rPr>
          <w:color w:val="000000"/>
          <w:sz w:val="22"/>
        </w:rPr>
        <w:t>)</w:t>
      </w:r>
    </w:p>
    <w:p w14:paraId="43AF72EF" w14:textId="77777777" w:rsidR="00E16ABF" w:rsidRDefault="00B37A70">
      <w:pPr>
        <w:pStyle w:val="CommentText"/>
        <w:rPr>
          <w:sz w:val="22"/>
        </w:rPr>
      </w:pPr>
      <w:r>
        <w:rPr>
          <w:color w:val="000000"/>
          <w:sz w:val="22"/>
        </w:rPr>
        <w:t>EU/1/04/276/018 (30 mg, 49 </w:t>
      </w:r>
      <w:r>
        <w:t>×</w:t>
      </w:r>
      <w:r>
        <w:rPr>
          <w:color w:val="000000"/>
          <w:sz w:val="22"/>
        </w:rPr>
        <w:t xml:space="preserve"> </w:t>
      </w:r>
      <w:r>
        <w:rPr>
          <w:sz w:val="22"/>
        </w:rPr>
        <w:t>1 comprimate</w:t>
      </w:r>
      <w:r>
        <w:rPr>
          <w:color w:val="000000"/>
          <w:sz w:val="22"/>
        </w:rPr>
        <w:t>)</w:t>
      </w:r>
    </w:p>
    <w:p w14:paraId="43AF72F0" w14:textId="77777777" w:rsidR="00E16ABF" w:rsidRDefault="00B37A70">
      <w:pPr>
        <w:pStyle w:val="CommentText"/>
        <w:rPr>
          <w:color w:val="000000"/>
          <w:sz w:val="22"/>
        </w:rPr>
      </w:pPr>
      <w:r>
        <w:rPr>
          <w:color w:val="000000"/>
          <w:sz w:val="22"/>
        </w:rPr>
        <w:t>EU/1/04/276/019 (30 mg, 56 </w:t>
      </w:r>
      <w:r>
        <w:t>×</w:t>
      </w:r>
      <w:r>
        <w:rPr>
          <w:color w:val="000000"/>
          <w:sz w:val="22"/>
        </w:rPr>
        <w:t xml:space="preserve"> </w:t>
      </w:r>
      <w:r>
        <w:rPr>
          <w:sz w:val="22"/>
        </w:rPr>
        <w:t>1 comprimate</w:t>
      </w:r>
      <w:r>
        <w:rPr>
          <w:color w:val="000000"/>
          <w:sz w:val="22"/>
        </w:rPr>
        <w:t>)</w:t>
      </w:r>
    </w:p>
    <w:p w14:paraId="43AF72F1" w14:textId="77777777" w:rsidR="00E16ABF" w:rsidRDefault="00B37A70">
      <w:pPr>
        <w:pStyle w:val="CommentText"/>
        <w:rPr>
          <w:color w:val="000000"/>
          <w:sz w:val="22"/>
        </w:rPr>
      </w:pPr>
      <w:r>
        <w:rPr>
          <w:color w:val="000000"/>
          <w:sz w:val="22"/>
        </w:rPr>
        <w:t>EU/1/04/276/020 (30 mg, 98 </w:t>
      </w:r>
      <w:r>
        <w:t>×</w:t>
      </w:r>
      <w:r>
        <w:rPr>
          <w:color w:val="000000"/>
          <w:sz w:val="22"/>
        </w:rPr>
        <w:t xml:space="preserve"> </w:t>
      </w:r>
      <w:r>
        <w:rPr>
          <w:sz w:val="22"/>
        </w:rPr>
        <w:t>1 comprimate</w:t>
      </w:r>
      <w:r>
        <w:rPr>
          <w:color w:val="000000"/>
          <w:sz w:val="22"/>
        </w:rPr>
        <w:t>)</w:t>
      </w:r>
    </w:p>
    <w:p w14:paraId="43AF72F2" w14:textId="77777777" w:rsidR="00E16ABF" w:rsidRDefault="00E16ABF">
      <w:pPr>
        <w:pStyle w:val="EMEABodyText"/>
        <w:widowControl w:val="0"/>
      </w:pPr>
    </w:p>
    <w:p w14:paraId="43AF72F3" w14:textId="77777777" w:rsidR="00E16ABF" w:rsidRDefault="00E16ABF">
      <w:pPr>
        <w:pStyle w:val="EMEABodyText"/>
        <w:widowControl w:val="0"/>
      </w:pPr>
    </w:p>
    <w:p w14:paraId="43AF72F4" w14:textId="77777777" w:rsidR="00E16ABF" w:rsidRDefault="00B37A70">
      <w:pPr>
        <w:pStyle w:val="EMEAHeading1"/>
        <w:keepLines w:val="0"/>
        <w:widowControl w:val="0"/>
        <w:tabs>
          <w:tab w:val="left" w:pos="567"/>
        </w:tabs>
        <w:outlineLvl w:val="9"/>
      </w:pPr>
      <w:r>
        <w:rPr>
          <w:caps w:val="0"/>
        </w:rPr>
        <w:t>9.</w:t>
      </w:r>
      <w:r>
        <w:rPr>
          <w:caps w:val="0"/>
        </w:rPr>
        <w:tab/>
        <w:t>DATA PRIMEI AUTORIZĂRI SAU A REÎNNOIRII AUTORIZAȚIEI</w:t>
      </w:r>
    </w:p>
    <w:p w14:paraId="43AF72F5" w14:textId="77777777" w:rsidR="00E16ABF" w:rsidRDefault="00E16ABF">
      <w:pPr>
        <w:pStyle w:val="EMEABodyText"/>
        <w:keepNext/>
        <w:widowControl w:val="0"/>
      </w:pPr>
    </w:p>
    <w:p w14:paraId="43AF72F6" w14:textId="77777777" w:rsidR="00E16ABF" w:rsidRDefault="00B37A70">
      <w:pPr>
        <w:pStyle w:val="EMEABodyText"/>
        <w:widowControl w:val="0"/>
      </w:pPr>
      <w:r>
        <w:t>Data primei autorizări: 04 iunie 2004</w:t>
      </w:r>
    </w:p>
    <w:p w14:paraId="43AF72F7" w14:textId="77777777" w:rsidR="00E16ABF" w:rsidRDefault="00B37A70">
      <w:pPr>
        <w:pStyle w:val="EMEABodyText"/>
        <w:widowControl w:val="0"/>
      </w:pPr>
      <w:r>
        <w:t>Data ultimei reînnoiri a autorizației: 04 iunie 2009</w:t>
      </w:r>
    </w:p>
    <w:p w14:paraId="43AF72F8" w14:textId="77777777" w:rsidR="00E16ABF" w:rsidRDefault="00E16ABF">
      <w:pPr>
        <w:pStyle w:val="EMEABodyText"/>
        <w:widowControl w:val="0"/>
      </w:pPr>
    </w:p>
    <w:p w14:paraId="43AF72F9" w14:textId="77777777" w:rsidR="00E16ABF" w:rsidRDefault="00E16ABF">
      <w:pPr>
        <w:pStyle w:val="EMEABodyText"/>
        <w:widowControl w:val="0"/>
      </w:pPr>
    </w:p>
    <w:p w14:paraId="43AF72FA" w14:textId="77777777" w:rsidR="00E16ABF" w:rsidRDefault="00B37A70">
      <w:pPr>
        <w:pStyle w:val="EMEAHeading1"/>
        <w:keepNext w:val="0"/>
        <w:keepLines w:val="0"/>
        <w:widowControl w:val="0"/>
        <w:outlineLvl w:val="9"/>
      </w:pPr>
      <w:r>
        <w:t>10.</w:t>
      </w:r>
      <w:r>
        <w:tab/>
        <w:t>DATA REVIZUIRII TEXTULUI</w:t>
      </w:r>
    </w:p>
    <w:p w14:paraId="43AF72FB" w14:textId="77777777" w:rsidR="00E16ABF" w:rsidRDefault="00E16ABF">
      <w:pPr>
        <w:pStyle w:val="EMEABodyText"/>
        <w:widowControl w:val="0"/>
      </w:pPr>
    </w:p>
    <w:p w14:paraId="43AF72FC" w14:textId="77777777" w:rsidR="00E16ABF" w:rsidRDefault="00B37A70">
      <w:pPr>
        <w:pStyle w:val="EMEABodyText"/>
        <w:widowControl w:val="0"/>
      </w:pPr>
      <w:r>
        <w:t>{LL/AAAA}</w:t>
      </w:r>
    </w:p>
    <w:p w14:paraId="43AF72FD" w14:textId="77777777" w:rsidR="00E16ABF" w:rsidRDefault="00E16ABF">
      <w:pPr>
        <w:pStyle w:val="EMEABodyText"/>
        <w:widowControl w:val="0"/>
      </w:pPr>
    </w:p>
    <w:p w14:paraId="43AF72FE" w14:textId="77777777" w:rsidR="00E16ABF" w:rsidRDefault="00B37A70">
      <w:pPr>
        <w:pStyle w:val="EMEABodyText"/>
        <w:widowControl w:val="0"/>
      </w:pPr>
      <w:r>
        <w:t xml:space="preserve">Informații detaliate privind acest medicament sunt disponibile pe site-ul Agenției Europene pentru Medicamente </w:t>
      </w:r>
      <w:ins w:id="18" w:author="Author">
        <w:r>
          <w:fldChar w:fldCharType="begin"/>
        </w:r>
        <w:r>
          <w:instrText>HYPERLINK "</w:instrText>
        </w:r>
      </w:ins>
      <w:r>
        <w:instrText>http</w:instrText>
      </w:r>
      <w:ins w:id="19" w:author="Author">
        <w:r>
          <w:instrText>s</w:instrText>
        </w:r>
      </w:ins>
      <w:r>
        <w:instrText>://www.ema.europa.eu/</w:instrText>
      </w:r>
      <w:ins w:id="20" w:author="Author">
        <w:r>
          <w:instrText>"</w:instrText>
        </w:r>
        <w:r>
          <w:fldChar w:fldCharType="separate"/>
        </w:r>
      </w:ins>
      <w:r>
        <w:rPr>
          <w:rStyle w:val="Hyperlink"/>
        </w:rPr>
        <w:t>http</w:t>
      </w:r>
      <w:ins w:id="21" w:author="Author">
        <w:r>
          <w:rPr>
            <w:rStyle w:val="Hyperlink"/>
          </w:rPr>
          <w:t>s</w:t>
        </w:r>
      </w:ins>
      <w:r>
        <w:rPr>
          <w:rStyle w:val="Hyperlink"/>
        </w:rPr>
        <w:t>://www.ema.europa.eu/</w:t>
      </w:r>
      <w:ins w:id="22" w:author="Author">
        <w:r>
          <w:fldChar w:fldCharType="end"/>
        </w:r>
      </w:ins>
      <w:r>
        <w:t>.</w:t>
      </w:r>
    </w:p>
    <w:p w14:paraId="43AF72FF" w14:textId="77777777" w:rsidR="00E16ABF" w:rsidRDefault="00B37A70">
      <w:pPr>
        <w:pStyle w:val="EMEABodyText"/>
        <w:widowControl w:val="0"/>
        <w:rPr>
          <w:b/>
        </w:rPr>
      </w:pPr>
      <w:r>
        <w:br w:type="page"/>
      </w:r>
      <w:r>
        <w:rPr>
          <w:b/>
          <w:caps/>
        </w:rPr>
        <w:t>1.</w:t>
      </w:r>
      <w:r>
        <w:rPr>
          <w:b/>
          <w:caps/>
        </w:rPr>
        <w:tab/>
        <w:t>DENUMIREA COMERCIALĂ A MEDICAMENTULUI</w:t>
      </w:r>
    </w:p>
    <w:p w14:paraId="43AF7300" w14:textId="77777777" w:rsidR="00E16ABF" w:rsidRDefault="00E16ABF">
      <w:pPr>
        <w:pStyle w:val="EMEABodyText"/>
        <w:widowControl w:val="0"/>
      </w:pPr>
    </w:p>
    <w:p w14:paraId="43AF7301" w14:textId="77777777" w:rsidR="00E16ABF" w:rsidRDefault="00B37A70">
      <w:pPr>
        <w:pStyle w:val="EMEABodyText"/>
        <w:widowControl w:val="0"/>
      </w:pPr>
      <w:r>
        <w:t>ABILIFY 10 mg comprimate orodispersabile</w:t>
      </w:r>
    </w:p>
    <w:p w14:paraId="43AF7302" w14:textId="77777777" w:rsidR="00E16ABF" w:rsidRDefault="00B37A70">
      <w:pPr>
        <w:pStyle w:val="EMEABodyText"/>
        <w:widowControl w:val="0"/>
      </w:pPr>
      <w:r>
        <w:t>ABILIFY 15 mg comprimate orodispersabile</w:t>
      </w:r>
    </w:p>
    <w:p w14:paraId="43AF7303" w14:textId="77777777" w:rsidR="00E16ABF" w:rsidRDefault="00B37A70">
      <w:pPr>
        <w:pStyle w:val="EMEABodyText"/>
        <w:widowControl w:val="0"/>
      </w:pPr>
      <w:r>
        <w:t>ABILIFY 30 mg comprimate orodispersabile</w:t>
      </w:r>
    </w:p>
    <w:p w14:paraId="43AF7304" w14:textId="77777777" w:rsidR="00E16ABF" w:rsidRDefault="00E16ABF">
      <w:pPr>
        <w:pStyle w:val="EMEABodyText"/>
        <w:widowControl w:val="0"/>
      </w:pPr>
    </w:p>
    <w:p w14:paraId="43AF7305" w14:textId="77777777" w:rsidR="00E16ABF" w:rsidRDefault="00E16ABF">
      <w:pPr>
        <w:pStyle w:val="EMEABodyText"/>
        <w:widowControl w:val="0"/>
      </w:pPr>
    </w:p>
    <w:p w14:paraId="43AF7306" w14:textId="77777777" w:rsidR="00E16ABF" w:rsidRDefault="00B37A70">
      <w:pPr>
        <w:pStyle w:val="EMEAHeading1"/>
        <w:keepNext w:val="0"/>
        <w:keepLines w:val="0"/>
        <w:widowControl w:val="0"/>
        <w:tabs>
          <w:tab w:val="left" w:pos="567"/>
        </w:tabs>
        <w:outlineLvl w:val="9"/>
      </w:pPr>
      <w:r>
        <w:rPr>
          <w:caps w:val="0"/>
        </w:rPr>
        <w:t>2.</w:t>
      </w:r>
      <w:r>
        <w:rPr>
          <w:caps w:val="0"/>
        </w:rPr>
        <w:tab/>
        <w:t>COMPOZIȚIA CALITATIVĂ ȘI CANTITATIVĂ</w:t>
      </w:r>
    </w:p>
    <w:p w14:paraId="43AF7307" w14:textId="77777777" w:rsidR="00E16ABF" w:rsidRDefault="00E16ABF">
      <w:pPr>
        <w:pStyle w:val="EMEABodyText"/>
        <w:widowControl w:val="0"/>
      </w:pPr>
    </w:p>
    <w:p w14:paraId="43AF7308" w14:textId="77777777" w:rsidR="00E16ABF" w:rsidRDefault="00B37A70">
      <w:pPr>
        <w:pStyle w:val="EMEABodyText"/>
        <w:widowControl w:val="0"/>
        <w:rPr>
          <w:u w:val="single"/>
        </w:rPr>
      </w:pPr>
      <w:r>
        <w:rPr>
          <w:u w:val="single"/>
        </w:rPr>
        <w:t>ABILIFY 10 mg comprimate orodispersabile</w:t>
      </w:r>
    </w:p>
    <w:p w14:paraId="43AF7309" w14:textId="77777777" w:rsidR="00E16ABF" w:rsidRDefault="00B37A70">
      <w:pPr>
        <w:pStyle w:val="EMEABodyText"/>
        <w:widowControl w:val="0"/>
      </w:pPr>
      <w:r>
        <w:t>Fiecare comprimat orodispersabil conține aripiprazol 10 mg.</w:t>
      </w:r>
    </w:p>
    <w:p w14:paraId="43AF730A" w14:textId="77777777" w:rsidR="00E16ABF" w:rsidRDefault="00B37A70">
      <w:pPr>
        <w:pStyle w:val="EMEABodyText"/>
        <w:widowControl w:val="0"/>
        <w:rPr>
          <w:u w:val="single"/>
        </w:rPr>
      </w:pPr>
      <w:r>
        <w:rPr>
          <w:u w:val="single"/>
        </w:rPr>
        <w:t>Excipient cu efect cunoscut</w:t>
      </w:r>
    </w:p>
    <w:p w14:paraId="43AF730B" w14:textId="77777777" w:rsidR="00E16ABF" w:rsidRDefault="00B37A70">
      <w:pPr>
        <w:pStyle w:val="EMEABodyText"/>
        <w:widowControl w:val="0"/>
      </w:pPr>
      <w:r>
        <w:t xml:space="preserve">Aspartam (E 951) 2 mg </w:t>
      </w:r>
      <w:r>
        <w:rPr>
          <w:rStyle w:val="hps"/>
        </w:rPr>
        <w:t>și</w:t>
      </w:r>
      <w:r>
        <w:t xml:space="preserve"> </w:t>
      </w:r>
      <w:r>
        <w:rPr>
          <w:rStyle w:val="hps"/>
        </w:rPr>
        <w:t>lactoză</w:t>
      </w:r>
      <w:r>
        <w:t xml:space="preserve"> </w:t>
      </w:r>
      <w:r>
        <w:rPr>
          <w:rStyle w:val="hps"/>
        </w:rPr>
        <w:t>0,075</w:t>
      </w:r>
      <w:r>
        <w:t> </w:t>
      </w:r>
      <w:r>
        <w:rPr>
          <w:rStyle w:val="hps"/>
        </w:rPr>
        <w:t>mg</w:t>
      </w:r>
      <w:r>
        <w:t xml:space="preserve"> pe comprimat orodispersabil</w:t>
      </w:r>
    </w:p>
    <w:p w14:paraId="43AF730C" w14:textId="77777777" w:rsidR="00E16ABF" w:rsidRDefault="00E16ABF">
      <w:pPr>
        <w:pStyle w:val="EMEABodyText"/>
        <w:widowControl w:val="0"/>
      </w:pPr>
    </w:p>
    <w:p w14:paraId="43AF730D" w14:textId="77777777" w:rsidR="00E16ABF" w:rsidRDefault="00B37A70">
      <w:pPr>
        <w:pStyle w:val="EMEABodyText"/>
        <w:widowControl w:val="0"/>
        <w:rPr>
          <w:u w:val="single"/>
        </w:rPr>
      </w:pPr>
      <w:r>
        <w:rPr>
          <w:u w:val="single"/>
        </w:rPr>
        <w:t>ABILIFY 15 mg comprimate orodispersabile</w:t>
      </w:r>
    </w:p>
    <w:p w14:paraId="43AF730E" w14:textId="77777777" w:rsidR="00E16ABF" w:rsidRDefault="00B37A70">
      <w:pPr>
        <w:pStyle w:val="EMEABodyText"/>
        <w:widowControl w:val="0"/>
      </w:pPr>
      <w:r>
        <w:t>Fiecare comprimat orodispersabil conține aripiprazol 15 mg.</w:t>
      </w:r>
    </w:p>
    <w:p w14:paraId="43AF730F" w14:textId="77777777" w:rsidR="00E16ABF" w:rsidRDefault="00B37A70">
      <w:pPr>
        <w:pStyle w:val="EMEABodyText"/>
        <w:widowControl w:val="0"/>
        <w:rPr>
          <w:u w:val="single"/>
        </w:rPr>
      </w:pPr>
      <w:r>
        <w:rPr>
          <w:u w:val="single"/>
        </w:rPr>
        <w:t>Excipient cu efect cunoscut</w:t>
      </w:r>
    </w:p>
    <w:p w14:paraId="43AF7310" w14:textId="77777777" w:rsidR="00E16ABF" w:rsidRDefault="00B37A70">
      <w:pPr>
        <w:pStyle w:val="EMEABodyText"/>
        <w:widowControl w:val="0"/>
      </w:pPr>
      <w:r>
        <w:t xml:space="preserve">Aspartam (E 951) 3 mg </w:t>
      </w:r>
      <w:r>
        <w:rPr>
          <w:rStyle w:val="hps"/>
        </w:rPr>
        <w:t>și</w:t>
      </w:r>
      <w:r>
        <w:t xml:space="preserve"> </w:t>
      </w:r>
      <w:r>
        <w:rPr>
          <w:rStyle w:val="hps"/>
        </w:rPr>
        <w:t>lactoză</w:t>
      </w:r>
      <w:r>
        <w:t xml:space="preserve"> </w:t>
      </w:r>
      <w:r>
        <w:rPr>
          <w:rStyle w:val="hps"/>
        </w:rPr>
        <w:t>0,1125</w:t>
      </w:r>
      <w:r>
        <w:t> </w:t>
      </w:r>
      <w:r>
        <w:rPr>
          <w:rStyle w:val="hps"/>
        </w:rPr>
        <w:t>mg</w:t>
      </w:r>
      <w:r>
        <w:t xml:space="preserve"> pe comprimat orodispersabil</w:t>
      </w:r>
    </w:p>
    <w:p w14:paraId="43AF7311" w14:textId="77777777" w:rsidR="00E16ABF" w:rsidRDefault="00E16ABF">
      <w:pPr>
        <w:pStyle w:val="EMEABodyText"/>
        <w:widowControl w:val="0"/>
      </w:pPr>
    </w:p>
    <w:p w14:paraId="43AF7312" w14:textId="77777777" w:rsidR="00E16ABF" w:rsidRDefault="00B37A70">
      <w:pPr>
        <w:pStyle w:val="EMEABodyText"/>
        <w:widowControl w:val="0"/>
        <w:rPr>
          <w:u w:val="single"/>
        </w:rPr>
      </w:pPr>
      <w:r>
        <w:rPr>
          <w:u w:val="single"/>
        </w:rPr>
        <w:t>ABILIFY 30 mg comprimate orodispersabile</w:t>
      </w:r>
    </w:p>
    <w:p w14:paraId="43AF7313" w14:textId="77777777" w:rsidR="00E16ABF" w:rsidRDefault="00B37A70">
      <w:pPr>
        <w:pStyle w:val="EMEABodyText"/>
        <w:widowControl w:val="0"/>
      </w:pPr>
      <w:r>
        <w:t>Fiecare comprimat orodispersabil conține aripiprazol 30 mg.</w:t>
      </w:r>
    </w:p>
    <w:p w14:paraId="43AF7314" w14:textId="77777777" w:rsidR="00E16ABF" w:rsidRDefault="00B37A70">
      <w:pPr>
        <w:pStyle w:val="EMEABodyText"/>
        <w:widowControl w:val="0"/>
        <w:rPr>
          <w:u w:val="single"/>
        </w:rPr>
      </w:pPr>
      <w:r>
        <w:rPr>
          <w:u w:val="single"/>
        </w:rPr>
        <w:t>Excipient cu efect cunoscut</w:t>
      </w:r>
    </w:p>
    <w:p w14:paraId="43AF7315" w14:textId="77777777" w:rsidR="00E16ABF" w:rsidRDefault="00B37A70">
      <w:pPr>
        <w:pStyle w:val="EMEABodyText"/>
        <w:widowControl w:val="0"/>
      </w:pPr>
      <w:r>
        <w:t xml:space="preserve">Aspartam (E 951) 6 mg </w:t>
      </w:r>
      <w:r>
        <w:rPr>
          <w:rStyle w:val="hps"/>
        </w:rPr>
        <w:t>și</w:t>
      </w:r>
      <w:r>
        <w:t xml:space="preserve"> </w:t>
      </w:r>
      <w:r>
        <w:rPr>
          <w:rStyle w:val="hps"/>
        </w:rPr>
        <w:t>lactoză</w:t>
      </w:r>
      <w:r>
        <w:t xml:space="preserve"> </w:t>
      </w:r>
      <w:r>
        <w:rPr>
          <w:rStyle w:val="hps"/>
        </w:rPr>
        <w:t>0,225</w:t>
      </w:r>
      <w:r>
        <w:t> </w:t>
      </w:r>
      <w:r>
        <w:rPr>
          <w:rStyle w:val="hps"/>
        </w:rPr>
        <w:t>mg</w:t>
      </w:r>
      <w:r>
        <w:t xml:space="preserve"> pe comprimat orodispersabil</w:t>
      </w:r>
    </w:p>
    <w:p w14:paraId="43AF7316" w14:textId="77777777" w:rsidR="00E16ABF" w:rsidRDefault="00E16ABF">
      <w:pPr>
        <w:pStyle w:val="EMEABodyText"/>
        <w:widowControl w:val="0"/>
      </w:pPr>
    </w:p>
    <w:p w14:paraId="43AF7317" w14:textId="77777777" w:rsidR="00E16ABF" w:rsidRDefault="00B37A70">
      <w:pPr>
        <w:pStyle w:val="EMEABodyText"/>
        <w:widowControl w:val="0"/>
      </w:pPr>
      <w:r>
        <w:t>Pentru lista tuturor excipienților, vezi pct. 6.1.</w:t>
      </w:r>
    </w:p>
    <w:p w14:paraId="43AF7318" w14:textId="77777777" w:rsidR="00E16ABF" w:rsidRDefault="00E16ABF">
      <w:pPr>
        <w:pStyle w:val="EMEABodyText"/>
        <w:widowControl w:val="0"/>
      </w:pPr>
    </w:p>
    <w:p w14:paraId="43AF7319" w14:textId="77777777" w:rsidR="00E16ABF" w:rsidRDefault="00E16ABF">
      <w:pPr>
        <w:pStyle w:val="EMEABodyText"/>
        <w:widowControl w:val="0"/>
      </w:pPr>
    </w:p>
    <w:p w14:paraId="43AF731A" w14:textId="77777777" w:rsidR="00E16ABF" w:rsidRDefault="00B37A70">
      <w:pPr>
        <w:pStyle w:val="EMEAHeading1"/>
        <w:keepNext w:val="0"/>
        <w:keepLines w:val="0"/>
        <w:widowControl w:val="0"/>
        <w:tabs>
          <w:tab w:val="left" w:pos="567"/>
        </w:tabs>
        <w:outlineLvl w:val="9"/>
      </w:pPr>
      <w:r>
        <w:rPr>
          <w:caps w:val="0"/>
        </w:rPr>
        <w:t>3.</w:t>
      </w:r>
      <w:r>
        <w:rPr>
          <w:caps w:val="0"/>
        </w:rPr>
        <w:tab/>
        <w:t>FORMA FARMACEUTICĂ</w:t>
      </w:r>
    </w:p>
    <w:p w14:paraId="43AF731B" w14:textId="77777777" w:rsidR="00E16ABF" w:rsidRDefault="00E16ABF">
      <w:pPr>
        <w:pStyle w:val="EMEABodyText"/>
        <w:widowControl w:val="0"/>
      </w:pPr>
    </w:p>
    <w:p w14:paraId="43AF731C" w14:textId="77777777" w:rsidR="00E16ABF" w:rsidRDefault="00B37A70">
      <w:pPr>
        <w:pStyle w:val="EMEABodyText"/>
        <w:widowControl w:val="0"/>
      </w:pPr>
      <w:r>
        <w:t>Comprimat orodispersabil</w:t>
      </w:r>
    </w:p>
    <w:p w14:paraId="43AF731D" w14:textId="77777777" w:rsidR="00E16ABF" w:rsidRDefault="00E16ABF">
      <w:pPr>
        <w:pStyle w:val="EMEABodyText"/>
        <w:widowControl w:val="0"/>
      </w:pPr>
    </w:p>
    <w:p w14:paraId="43AF731E" w14:textId="77777777" w:rsidR="00E16ABF" w:rsidRDefault="00B37A70">
      <w:pPr>
        <w:pStyle w:val="EMEABodyText"/>
        <w:widowControl w:val="0"/>
        <w:rPr>
          <w:u w:val="single"/>
        </w:rPr>
      </w:pPr>
      <w:r>
        <w:rPr>
          <w:u w:val="single"/>
        </w:rPr>
        <w:t>ABILIFY 10 mg comprimate orodispersabile</w:t>
      </w:r>
    </w:p>
    <w:p w14:paraId="43AF731F" w14:textId="77777777" w:rsidR="00E16ABF" w:rsidRDefault="00B37A70">
      <w:pPr>
        <w:pStyle w:val="EMEABodyText"/>
        <w:widowControl w:val="0"/>
      </w:pPr>
      <w:r>
        <w:t>10 mg: Rotund și de culoare roz, marcat cu „A” peste „640” pe o față și cu „10” pe cealaltă față.</w:t>
      </w:r>
    </w:p>
    <w:p w14:paraId="43AF7320" w14:textId="77777777" w:rsidR="00E16ABF" w:rsidRDefault="00E16ABF">
      <w:pPr>
        <w:pStyle w:val="EMEABodyText"/>
        <w:widowControl w:val="0"/>
      </w:pPr>
    </w:p>
    <w:p w14:paraId="43AF7321" w14:textId="77777777" w:rsidR="00E16ABF" w:rsidRDefault="00B37A70">
      <w:pPr>
        <w:pStyle w:val="EMEABodyText"/>
        <w:widowControl w:val="0"/>
        <w:rPr>
          <w:u w:val="single"/>
        </w:rPr>
      </w:pPr>
      <w:r>
        <w:rPr>
          <w:u w:val="single"/>
        </w:rPr>
        <w:t>ABILIFY 15 mg comprimate orodispersabile</w:t>
      </w:r>
    </w:p>
    <w:p w14:paraId="43AF7322" w14:textId="77777777" w:rsidR="00E16ABF" w:rsidRDefault="00B37A70">
      <w:pPr>
        <w:pStyle w:val="EMEABodyText"/>
        <w:widowControl w:val="0"/>
      </w:pPr>
      <w:r>
        <w:t>15 mg: Rotund și de culoare galbenă, marcat cu „A” peste „641” pe o față și cu „15” pe cealaltă față.</w:t>
      </w:r>
    </w:p>
    <w:p w14:paraId="43AF7323" w14:textId="77777777" w:rsidR="00E16ABF" w:rsidRDefault="00E16ABF">
      <w:pPr>
        <w:pStyle w:val="EMEABodyText"/>
        <w:widowControl w:val="0"/>
      </w:pPr>
    </w:p>
    <w:p w14:paraId="43AF7324" w14:textId="77777777" w:rsidR="00E16ABF" w:rsidRDefault="00B37A70">
      <w:pPr>
        <w:pStyle w:val="EMEABodyText"/>
        <w:widowControl w:val="0"/>
        <w:rPr>
          <w:u w:val="single"/>
        </w:rPr>
      </w:pPr>
      <w:r>
        <w:rPr>
          <w:u w:val="single"/>
        </w:rPr>
        <w:t>ABILIFY 30 mg comprimate orodispersabile</w:t>
      </w:r>
    </w:p>
    <w:p w14:paraId="43AF7325" w14:textId="77777777" w:rsidR="00E16ABF" w:rsidRDefault="00B37A70">
      <w:pPr>
        <w:pStyle w:val="EMEABodyText"/>
        <w:widowControl w:val="0"/>
      </w:pPr>
      <w:r>
        <w:t>30 mg: Rotund și de culoare roz, marcat cu „A” peste „643” pe o față și cu „30” pe cealaltă față.</w:t>
      </w:r>
    </w:p>
    <w:p w14:paraId="43AF7326" w14:textId="77777777" w:rsidR="00E16ABF" w:rsidRDefault="00E16ABF">
      <w:pPr>
        <w:pStyle w:val="EMEABodyText"/>
        <w:widowControl w:val="0"/>
      </w:pPr>
    </w:p>
    <w:p w14:paraId="43AF7327" w14:textId="77777777" w:rsidR="00E16ABF" w:rsidRDefault="00E16ABF">
      <w:pPr>
        <w:pStyle w:val="EMEABodyText"/>
        <w:widowControl w:val="0"/>
      </w:pPr>
    </w:p>
    <w:p w14:paraId="43AF7328" w14:textId="77777777" w:rsidR="00E16ABF" w:rsidRDefault="00B37A70">
      <w:pPr>
        <w:pStyle w:val="EMEAHeading1"/>
        <w:keepNext w:val="0"/>
        <w:keepLines w:val="0"/>
        <w:widowControl w:val="0"/>
        <w:tabs>
          <w:tab w:val="left" w:pos="567"/>
        </w:tabs>
        <w:outlineLvl w:val="9"/>
      </w:pPr>
      <w:r>
        <w:rPr>
          <w:caps w:val="0"/>
        </w:rPr>
        <w:t>4.</w:t>
      </w:r>
      <w:r>
        <w:rPr>
          <w:caps w:val="0"/>
        </w:rPr>
        <w:tab/>
        <w:t>DATE CLINICE</w:t>
      </w:r>
    </w:p>
    <w:p w14:paraId="43AF7329" w14:textId="77777777" w:rsidR="00E16ABF" w:rsidRDefault="00E16ABF">
      <w:pPr>
        <w:pStyle w:val="EMEABodyText"/>
        <w:widowControl w:val="0"/>
      </w:pPr>
    </w:p>
    <w:p w14:paraId="43AF732A" w14:textId="77777777" w:rsidR="00E16ABF" w:rsidRDefault="00B37A70">
      <w:pPr>
        <w:pStyle w:val="EMEAHeading2"/>
        <w:keepNext w:val="0"/>
        <w:keepLines w:val="0"/>
        <w:widowControl w:val="0"/>
        <w:tabs>
          <w:tab w:val="left" w:pos="567"/>
        </w:tabs>
        <w:outlineLvl w:val="9"/>
      </w:pPr>
      <w:r>
        <w:t>4.1</w:t>
      </w:r>
      <w:r>
        <w:tab/>
        <w:t>Indicații terapeutice</w:t>
      </w:r>
    </w:p>
    <w:p w14:paraId="43AF732B" w14:textId="77777777" w:rsidR="00E16ABF" w:rsidRDefault="00E16ABF">
      <w:pPr>
        <w:pStyle w:val="EMEABodyText"/>
        <w:widowControl w:val="0"/>
      </w:pPr>
    </w:p>
    <w:p w14:paraId="43AF732C" w14:textId="77777777" w:rsidR="00E16ABF" w:rsidRDefault="00B37A70">
      <w:pPr>
        <w:pStyle w:val="EMEABodyText"/>
        <w:widowControl w:val="0"/>
      </w:pPr>
      <w:r>
        <w:t>ABILIFY este indicat pentru tratamentul schizofreniei la adulți și adolescenți cu vârsta de 15 ani și peste.</w:t>
      </w:r>
    </w:p>
    <w:p w14:paraId="43AF732D" w14:textId="77777777" w:rsidR="00E16ABF" w:rsidRDefault="00E16ABF">
      <w:pPr>
        <w:pStyle w:val="EMEABodyText"/>
        <w:widowControl w:val="0"/>
      </w:pPr>
    </w:p>
    <w:p w14:paraId="43AF732E" w14:textId="77777777" w:rsidR="00E16ABF" w:rsidRDefault="00B37A70">
      <w:pPr>
        <w:pStyle w:val="EMEABodyText"/>
        <w:widowControl w:val="0"/>
      </w:pPr>
      <w:r>
        <w:t>ABILIFY este indicat pentru tratamentul episoadelor maniacale moderate până la severe în tulburarea bipolară I și pentru prevenirea unui nou episod maniacal la adulți care au avut episoade predominant maniacale și au răspuns la tratamentul cu aripiprazol (vezi pct. 5.1).</w:t>
      </w:r>
    </w:p>
    <w:p w14:paraId="43AF732F" w14:textId="77777777" w:rsidR="00E16ABF" w:rsidRDefault="00E16ABF">
      <w:pPr>
        <w:pStyle w:val="EMEABodyText"/>
        <w:widowControl w:val="0"/>
      </w:pPr>
    </w:p>
    <w:p w14:paraId="43AF7330" w14:textId="77777777" w:rsidR="00E16ABF" w:rsidRDefault="00B37A70">
      <w:pPr>
        <w:pStyle w:val="EMEABodyText"/>
        <w:widowControl w:val="0"/>
      </w:pPr>
      <w:r>
        <w:t>ABILIFY este indicat pentru tratamentul cu durată de până la 12 săptămâni al episoadelor maniacale moderate până la severe în tulburarea bipolară I la adolescenți cu vârsta de 13 ani și peste (vezi pct. 5.1).</w:t>
      </w:r>
    </w:p>
    <w:p w14:paraId="43AF7331" w14:textId="77777777" w:rsidR="00E16ABF" w:rsidRDefault="00E16ABF">
      <w:pPr>
        <w:pStyle w:val="EMEABodyText"/>
        <w:widowControl w:val="0"/>
      </w:pPr>
    </w:p>
    <w:p w14:paraId="43AF7332" w14:textId="77777777" w:rsidR="00E16ABF" w:rsidRDefault="00B37A70">
      <w:pPr>
        <w:pStyle w:val="EMEAHeading2"/>
        <w:keepLines w:val="0"/>
        <w:widowControl w:val="0"/>
        <w:tabs>
          <w:tab w:val="left" w:pos="567"/>
        </w:tabs>
        <w:outlineLvl w:val="9"/>
      </w:pPr>
      <w:r>
        <w:t>4.2</w:t>
      </w:r>
      <w:r>
        <w:tab/>
        <w:t>Doze și mod de administrare</w:t>
      </w:r>
    </w:p>
    <w:p w14:paraId="43AF7333" w14:textId="77777777" w:rsidR="00E16ABF" w:rsidRDefault="00E16ABF">
      <w:pPr>
        <w:pStyle w:val="EMEABodyText"/>
        <w:keepNext/>
        <w:widowControl w:val="0"/>
      </w:pPr>
    </w:p>
    <w:p w14:paraId="43AF7334" w14:textId="77777777" w:rsidR="00E16ABF" w:rsidRDefault="00B37A70">
      <w:pPr>
        <w:pStyle w:val="EMEABodyText"/>
        <w:keepNext/>
        <w:widowControl w:val="0"/>
        <w:rPr>
          <w:bCs/>
          <w:u w:val="single"/>
        </w:rPr>
      </w:pPr>
      <w:r>
        <w:rPr>
          <w:bCs/>
          <w:u w:val="single"/>
        </w:rPr>
        <w:t>Doze</w:t>
      </w:r>
    </w:p>
    <w:p w14:paraId="43AF7335" w14:textId="77777777" w:rsidR="00E16ABF" w:rsidRDefault="00E16ABF">
      <w:pPr>
        <w:pStyle w:val="EMEABodyText"/>
        <w:keepNext/>
        <w:widowControl w:val="0"/>
      </w:pPr>
    </w:p>
    <w:p w14:paraId="43AF7336" w14:textId="77777777" w:rsidR="00E16ABF" w:rsidRDefault="00B37A70">
      <w:pPr>
        <w:pStyle w:val="EMEABodyText"/>
        <w:keepNext/>
        <w:widowControl w:val="0"/>
        <w:rPr>
          <w:i/>
          <w:u w:val="single"/>
        </w:rPr>
      </w:pPr>
      <w:r>
        <w:rPr>
          <w:i/>
          <w:u w:val="single"/>
        </w:rPr>
        <w:t>Adulți</w:t>
      </w:r>
    </w:p>
    <w:p w14:paraId="43AF7337" w14:textId="77777777" w:rsidR="00E16ABF" w:rsidRDefault="00E16ABF">
      <w:pPr>
        <w:pStyle w:val="EMEABodyText"/>
        <w:keepNext/>
        <w:widowControl w:val="0"/>
      </w:pPr>
    </w:p>
    <w:p w14:paraId="43AF7338" w14:textId="77777777" w:rsidR="00E16ABF" w:rsidRDefault="00B37A70">
      <w:pPr>
        <w:pStyle w:val="EMEABodyText"/>
        <w:widowControl w:val="0"/>
        <w:rPr>
          <w:snapToGrid w:val="0"/>
        </w:rPr>
      </w:pPr>
      <w:r>
        <w:rPr>
          <w:i/>
        </w:rPr>
        <w:t>Schizofrenie</w:t>
      </w:r>
      <w:r>
        <w:t xml:space="preserve">: </w:t>
      </w:r>
      <w:r>
        <w:rPr>
          <w:snapToGrid w:val="0"/>
        </w:rPr>
        <w:t>doza inițială recomandată pentru ABILIFY este de 10 mg/zi sau 15 mg/zi, cu o doză de întreținere de 15 mg/zi, administrată după o schemă terapeutică în priză unică, fără legătură cu mesele. ABILIFY este eficace în doze cuprinse între 10 mg/zi și 30 mg/zi. Nu s-a demonstrat creșterea eficacității la doze mai mari decât doza zilnică de 15 mg, cu toate că unii pacienți pot prezenta beneficii la o doză mai mare. Doza zilnică maximă nu trebuie să depășească 30 mg.</w:t>
      </w:r>
    </w:p>
    <w:p w14:paraId="43AF7339" w14:textId="77777777" w:rsidR="00E16ABF" w:rsidRDefault="00E16ABF">
      <w:pPr>
        <w:pStyle w:val="EMEABodyText"/>
        <w:widowControl w:val="0"/>
        <w:rPr>
          <w:snapToGrid w:val="0"/>
        </w:rPr>
      </w:pPr>
    </w:p>
    <w:p w14:paraId="43AF733A" w14:textId="77777777" w:rsidR="00E16ABF" w:rsidRDefault="00B37A70">
      <w:pPr>
        <w:pStyle w:val="EMEABodyText"/>
        <w:widowControl w:val="0"/>
        <w:rPr>
          <w:snapToGrid w:val="0"/>
        </w:rPr>
      </w:pPr>
      <w:r>
        <w:rPr>
          <w:i/>
        </w:rPr>
        <w:t>Episoade maniacale în tulburarea bipolară I:</w:t>
      </w:r>
      <w:r>
        <w:t xml:space="preserve"> doza recomandată pentru inițierea tratamentului cu </w:t>
      </w:r>
      <w:r>
        <w:rPr>
          <w:snapToGrid w:val="0"/>
        </w:rPr>
        <w:t>ABILIFY este de 15 mg administrată o dată pe zi, fără legătură cu mesele, ca monoterapie sau ca terapie asociată (vezi pct. 5.1). Anumiți pacienți pot beneficia de o doză mai mare. Doza maximă zilnică nu trebuie să depășească 30 mg.</w:t>
      </w:r>
    </w:p>
    <w:p w14:paraId="43AF733B" w14:textId="77777777" w:rsidR="00E16ABF" w:rsidRDefault="00E16ABF">
      <w:pPr>
        <w:pStyle w:val="EMEABodyText"/>
        <w:widowControl w:val="0"/>
        <w:rPr>
          <w:snapToGrid w:val="0"/>
        </w:rPr>
      </w:pPr>
    </w:p>
    <w:p w14:paraId="43AF733C" w14:textId="77777777" w:rsidR="00E16ABF" w:rsidRDefault="00B37A70">
      <w:pPr>
        <w:pStyle w:val="EMEABodyText"/>
        <w:widowControl w:val="0"/>
        <w:rPr>
          <w:snapToGrid w:val="0"/>
        </w:rPr>
      </w:pPr>
      <w:r>
        <w:rPr>
          <w:i/>
          <w:snapToGrid w:val="0"/>
        </w:rPr>
        <w:t>Prevenirea recurenței episoadelor maniacale în tulburarea bipolară I:</w:t>
      </w:r>
      <w:r>
        <w:rPr>
          <w:snapToGrid w:val="0"/>
        </w:rPr>
        <w:t xml:space="preserve"> pentru prevenirea recurenței episoadelor maniacale la pacienții la care s-a administrat aripiprazol în monoterapie sau terapie asociată, se continuă terapia cu aceeași doză. Ajustarea dozei zilnice, inclusiv reducerea dozei, trebuie luată în considerare pe baza stării clinice.</w:t>
      </w:r>
    </w:p>
    <w:p w14:paraId="43AF733D" w14:textId="77777777" w:rsidR="00E16ABF" w:rsidRDefault="00E16ABF">
      <w:pPr>
        <w:pStyle w:val="EMEABodyText"/>
        <w:widowControl w:val="0"/>
      </w:pPr>
    </w:p>
    <w:p w14:paraId="43AF733E" w14:textId="77777777" w:rsidR="00E16ABF" w:rsidRDefault="00B37A70">
      <w:pPr>
        <w:pStyle w:val="EMEABodyText"/>
        <w:widowControl w:val="0"/>
        <w:rPr>
          <w:i/>
          <w:u w:val="single"/>
        </w:rPr>
      </w:pPr>
      <w:r>
        <w:rPr>
          <w:i/>
          <w:u w:val="single"/>
        </w:rPr>
        <w:t>Copii și adolescenți</w:t>
      </w:r>
    </w:p>
    <w:p w14:paraId="43AF733F" w14:textId="77777777" w:rsidR="00E16ABF" w:rsidRDefault="00E16ABF">
      <w:pPr>
        <w:pStyle w:val="EMEABodyText"/>
        <w:widowControl w:val="0"/>
      </w:pPr>
    </w:p>
    <w:p w14:paraId="43AF7340" w14:textId="77777777" w:rsidR="00E16ABF" w:rsidRDefault="00B37A70">
      <w:pPr>
        <w:pStyle w:val="EMEABodyText"/>
        <w:widowControl w:val="0"/>
        <w:rPr>
          <w:snapToGrid w:val="0"/>
        </w:rPr>
      </w:pPr>
      <w:r>
        <w:rPr>
          <w:i/>
        </w:rPr>
        <w:t>Schizofrenia la adolescenți cu vârsta de 15 ani și peste</w:t>
      </w:r>
      <w:r>
        <w:t xml:space="preserve">: doza recomandată de ABILIFY este de 10 mg/zi administrată după un regim terapeutic o dată pe zi, </w:t>
      </w:r>
      <w:r>
        <w:rPr>
          <w:snapToGrid w:val="0"/>
        </w:rPr>
        <w:t>fără legătură cu mesele</w:t>
      </w:r>
      <w:r>
        <w:t xml:space="preserve">. Tratamentul trebuie inițiat cu 2 mg (utilizând </w:t>
      </w:r>
      <w:r>
        <w:rPr>
          <w:snapToGrid w:val="0"/>
        </w:rPr>
        <w:t xml:space="preserve">ABILIFY soluție orală 1 mg/ml) pentru 2 zile și ajustat la 5 mg pentru încă 2 zile pentru a obține doza zilnică recomandată de 10 mg. Când este necesar, creșterile dozelor următoare trebuie administrate în trepte de 5 mg, fără a depăși doza maximă zilnică de 30 mg (vezi pct. 5.1). ABILIFY este eficace la o doză cuprinsă între 10 mg/zi </w:t>
      </w:r>
      <w:r>
        <w:t>până la</w:t>
      </w:r>
      <w:r>
        <w:rPr>
          <w:snapToGrid w:val="0"/>
        </w:rPr>
        <w:t xml:space="preserve"> 30 mg/zi. Eficacitatea mărită la doze mai mari decât doza zilnică de 10 mg nu a fost demonstrată, cu toate că unii pacienți pot avea un beneficiu de la o doză mai mare.</w:t>
      </w:r>
    </w:p>
    <w:p w14:paraId="43AF7341" w14:textId="77777777" w:rsidR="00E16ABF" w:rsidRDefault="00B37A70">
      <w:pPr>
        <w:pStyle w:val="EMEABodyText"/>
        <w:widowControl w:val="0"/>
      </w:pPr>
      <w:r>
        <w:rPr>
          <w:snapToGrid w:val="0"/>
        </w:rPr>
        <w:t>ABILIFY nu este recomandat pentru utilizare la pacienții cu schizofrenie cu vârsta sub 15 ani din cauza datelor insuficiente privind siguranța și eficacitatea (vezi pct. 4.8 și 5.1).</w:t>
      </w:r>
    </w:p>
    <w:p w14:paraId="43AF7342" w14:textId="77777777" w:rsidR="00E16ABF" w:rsidRDefault="00E16ABF">
      <w:pPr>
        <w:pStyle w:val="EMEABodyText"/>
        <w:widowControl w:val="0"/>
      </w:pPr>
    </w:p>
    <w:p w14:paraId="43AF7343" w14:textId="77777777" w:rsidR="00E16ABF" w:rsidRDefault="00B37A70">
      <w:pPr>
        <w:pStyle w:val="EMEABodyText"/>
        <w:widowControl w:val="0"/>
      </w:pPr>
      <w:r>
        <w:rPr>
          <w:i/>
        </w:rPr>
        <w:t>Episoadele maniacale din tulburarea bipolară I la adolescenți cu vârsta de 13 ani și peste</w:t>
      </w:r>
      <w:r>
        <w:t xml:space="preserve">: doza recomandată pentru </w:t>
      </w:r>
      <w:r>
        <w:rPr>
          <w:snapToGrid w:val="0"/>
        </w:rPr>
        <w:t xml:space="preserve">ABILIFY este de 10 mg/zi administrată după o schemă terapeutică în priză unică, fără legătură cu mesele. Tratamentul trebuie început cu o doză de 2 mg (utilizând </w:t>
      </w:r>
      <w:r>
        <w:t xml:space="preserve">ABILIFY soluție orală 1 mg/ml) timp de 2 zile, crescând apoi doza la 5 mg pentru încă 2 zile pentru a ajunge la doza zilnică recomandată de 10 mg. Durata tratamentului trebuie să fie cea minim necesară pentru controlul simptomelor și nu trebuie să depășească 12 săptămâni. Nu a fost demonstrată eficacitate crescută la doze mai mari decât o doză zilnică de 10 mg, iar o doză zilnică de 30 mg este asociată cu o incidență semnificativ mai mare a reacțiilor adverse importante, inclusiv evenimente asociate SEP, somnolență, fatigabilitate și creștere în greutate (vezi pct. 4.8). Dozele mai mari de 10 mg/zi trebuie, prin urmare, să fie utilizate numai în cazuri excepționale și cu monitorizare clinică atentă (vezi pct. 4.4, 4.8 și 5.1). </w:t>
      </w:r>
      <w:r>
        <w:rPr>
          <w:snapToGrid w:val="0"/>
        </w:rPr>
        <w:t xml:space="preserve">Pacienții mai tineri au un risc crescut de a prezenta reacții adverse asociate cu aripiprazol. Prin urmare, </w:t>
      </w:r>
      <w:r>
        <w:t>ABILIFY nu este recomandat pentru utilizare la pacienți</w:t>
      </w:r>
      <w:r>
        <w:rPr>
          <w:snapToGrid w:val="0"/>
        </w:rPr>
        <w:t xml:space="preserve"> cu vârsta sub 13 ani (vezi pct. 4.8 și 5.1).</w:t>
      </w:r>
    </w:p>
    <w:p w14:paraId="43AF7344" w14:textId="77777777" w:rsidR="00E16ABF" w:rsidRDefault="00E16ABF">
      <w:pPr>
        <w:pStyle w:val="EMEABodyText"/>
        <w:widowControl w:val="0"/>
      </w:pPr>
    </w:p>
    <w:p w14:paraId="43AF7345" w14:textId="77777777" w:rsidR="00E16ABF" w:rsidRDefault="00B37A70">
      <w:pPr>
        <w:pStyle w:val="EMEABodyText"/>
        <w:widowControl w:val="0"/>
      </w:pPr>
      <w:r>
        <w:rPr>
          <w:i/>
        </w:rPr>
        <w:t>Iritabilitate asociată cu tulburarea autistă:</w:t>
      </w:r>
      <w:r>
        <w:t xml:space="preserve"> siguranța și eficacitatea ABILIFY la copii și adolescenți cu vârsta sub 18 ani nu au fost încă stabilite. Datele disponibile în prezent sunt descrise la pct. 5.1, dar nu se poate face nicio recomandare privind dozele.</w:t>
      </w:r>
    </w:p>
    <w:p w14:paraId="43AF7346" w14:textId="77777777" w:rsidR="00E16ABF" w:rsidRDefault="00E16ABF">
      <w:pPr>
        <w:pStyle w:val="EMEABodyText"/>
        <w:widowControl w:val="0"/>
      </w:pPr>
    </w:p>
    <w:p w14:paraId="43AF7347" w14:textId="77777777" w:rsidR="00E16ABF" w:rsidRDefault="00B37A70">
      <w:pPr>
        <w:pStyle w:val="EMEABodyText"/>
        <w:widowControl w:val="0"/>
      </w:pPr>
      <w:r>
        <w:rPr>
          <w:i/>
        </w:rPr>
        <w:t>Ticuri asociate cu sindromul Tourette:</w:t>
      </w:r>
      <w:r>
        <w:t xml:space="preserve"> siguranța și eficacitatea ABILIFY la copii și adolescenți cu vârsta cuprinsă între 6 și 18 ani nu au fost încă stabilite. Datele disponibile în prezent sunt descrise la pct. 5.1, dar nu se poate face nicio recomandare privind dozele.</w:t>
      </w:r>
    </w:p>
    <w:p w14:paraId="43AF7348" w14:textId="77777777" w:rsidR="00E16ABF" w:rsidRDefault="00E16ABF">
      <w:pPr>
        <w:pStyle w:val="EMEABodyText"/>
      </w:pPr>
    </w:p>
    <w:p w14:paraId="43AF7349" w14:textId="77777777" w:rsidR="00E16ABF" w:rsidRDefault="00B37A70">
      <w:pPr>
        <w:keepNext/>
        <w:rPr>
          <w:rFonts w:eastAsia="MS Mincho"/>
          <w:i/>
          <w:iCs/>
          <w:color w:val="000000"/>
        </w:rPr>
      </w:pPr>
      <w:r>
        <w:rPr>
          <w:rFonts w:eastAsia="MS Mincho"/>
          <w:i/>
          <w:iCs/>
          <w:color w:val="000000"/>
          <w:u w:val="single"/>
        </w:rPr>
        <w:t>Grupe speciale de pacienți</w:t>
      </w:r>
    </w:p>
    <w:p w14:paraId="43AF734A" w14:textId="77777777" w:rsidR="00E16ABF" w:rsidRDefault="00E16ABF">
      <w:pPr>
        <w:pStyle w:val="EMEABodyText"/>
        <w:keepNext/>
      </w:pPr>
    </w:p>
    <w:p w14:paraId="43AF734B" w14:textId="77777777" w:rsidR="00E16ABF" w:rsidRDefault="00B37A70">
      <w:pPr>
        <w:keepNext/>
        <w:rPr>
          <w:rFonts w:eastAsia="MS Mincho"/>
          <w:iCs/>
          <w:color w:val="000000"/>
        </w:rPr>
      </w:pPr>
      <w:r>
        <w:rPr>
          <w:rFonts w:eastAsia="MS Mincho"/>
          <w:i/>
          <w:iCs/>
          <w:color w:val="000000"/>
        </w:rPr>
        <w:t>Insuficiență hepatică</w:t>
      </w:r>
    </w:p>
    <w:p w14:paraId="43AF734C" w14:textId="77777777" w:rsidR="00E16ABF" w:rsidRDefault="00B37A70">
      <w:pPr>
        <w:pStyle w:val="EMEABodyText"/>
        <w:widowControl w:val="0"/>
      </w:pPr>
      <w:r>
        <w:t>Nu este necesară ajustarea dozelor la pacienții cu insuficiență hepatică ușoară până la moderată. La pacienții cu insuficiență hepatică severă, datele disponibile sunt insuficiente pentru a stabili recomandări. La acești pacienți, dozajul trebuie condus cu atenție. Cu toate acestea, doza zilnică maximă de 30 mg trebuie utilizată cu precauție la pacienții cu insuficiență hepatică severă (vezi pct. 5.2).</w:t>
      </w:r>
    </w:p>
    <w:p w14:paraId="43AF734D" w14:textId="77777777" w:rsidR="00E16ABF" w:rsidRDefault="00E16ABF">
      <w:pPr>
        <w:pStyle w:val="EMEABodyText"/>
        <w:widowControl w:val="0"/>
      </w:pPr>
    </w:p>
    <w:p w14:paraId="43AF734E" w14:textId="77777777" w:rsidR="00E16ABF" w:rsidRDefault="00B37A70">
      <w:pPr>
        <w:rPr>
          <w:rFonts w:eastAsia="MS Mincho"/>
          <w:iCs/>
          <w:color w:val="000000"/>
        </w:rPr>
      </w:pPr>
      <w:r>
        <w:rPr>
          <w:rFonts w:eastAsia="MS Mincho"/>
          <w:i/>
          <w:iCs/>
          <w:color w:val="000000"/>
        </w:rPr>
        <w:t>Insuficiență renală</w:t>
      </w:r>
    </w:p>
    <w:p w14:paraId="43AF734F" w14:textId="77777777" w:rsidR="00E16ABF" w:rsidRDefault="00B37A70">
      <w:pPr>
        <w:pStyle w:val="EMEABodyText"/>
        <w:widowControl w:val="0"/>
      </w:pPr>
      <w:r>
        <w:t>Nu este necesară ajustarea dozelor la pacienții cu insuficiență renală.</w:t>
      </w:r>
    </w:p>
    <w:p w14:paraId="43AF7350" w14:textId="77777777" w:rsidR="00E16ABF" w:rsidRDefault="00E16ABF">
      <w:pPr>
        <w:pStyle w:val="EMEABodyText"/>
        <w:widowControl w:val="0"/>
      </w:pPr>
    </w:p>
    <w:p w14:paraId="43AF7351" w14:textId="77777777" w:rsidR="00E16ABF" w:rsidRDefault="00B37A70">
      <w:pPr>
        <w:rPr>
          <w:rFonts w:eastAsia="MS Mincho"/>
          <w:iCs/>
          <w:color w:val="000000"/>
        </w:rPr>
      </w:pPr>
      <w:r>
        <w:rPr>
          <w:rFonts w:eastAsia="MS Mincho"/>
          <w:i/>
          <w:iCs/>
          <w:color w:val="000000"/>
        </w:rPr>
        <w:t>Pacienți vârstnici</w:t>
      </w:r>
    </w:p>
    <w:p w14:paraId="43AF7352" w14:textId="77777777" w:rsidR="00E16ABF" w:rsidRDefault="00B37A70">
      <w:pPr>
        <w:pStyle w:val="EMEABodyText"/>
        <w:widowControl w:val="0"/>
      </w:pPr>
      <w:r>
        <w:t>Nu s-au stabilit siguranța și eficacitatea ABILIFY în tratamentul schizofreniei sau al episoadelor de manie în tulburarea bipolară I la pacienții cu vârsta de 65 ani și peste. Din cauza sensibilității mai mari a acestei populații, trebuie luată în considerare o doză inițială mai mică, atunci când factorii clinici o justifică (vezi pct. 4.4).</w:t>
      </w:r>
    </w:p>
    <w:p w14:paraId="43AF7353" w14:textId="77777777" w:rsidR="00E16ABF" w:rsidRDefault="00E16ABF">
      <w:pPr>
        <w:pStyle w:val="EMEABodyText"/>
        <w:widowControl w:val="0"/>
      </w:pPr>
    </w:p>
    <w:p w14:paraId="43AF7354" w14:textId="77777777" w:rsidR="00E16ABF" w:rsidRDefault="00B37A70">
      <w:pPr>
        <w:pStyle w:val="EMEABodyText"/>
        <w:widowControl w:val="0"/>
      </w:pPr>
      <w:r>
        <w:rPr>
          <w:i/>
        </w:rPr>
        <w:t>Sex</w:t>
      </w:r>
    </w:p>
    <w:p w14:paraId="43AF7355" w14:textId="77777777" w:rsidR="00E16ABF" w:rsidRDefault="00B37A70">
      <w:pPr>
        <w:pStyle w:val="EMEABodyText"/>
        <w:widowControl w:val="0"/>
      </w:pPr>
      <w:r>
        <w:t>Nu este necesară ajustarea dozelor la pacienții de sex feminin, comparativ cu pacienții de sex masculin (vezi pct. 5.2).</w:t>
      </w:r>
    </w:p>
    <w:p w14:paraId="43AF7356" w14:textId="77777777" w:rsidR="00E16ABF" w:rsidRDefault="00E16ABF">
      <w:pPr>
        <w:pStyle w:val="EMEABodyText"/>
        <w:widowControl w:val="0"/>
      </w:pPr>
    </w:p>
    <w:p w14:paraId="43AF7357" w14:textId="77777777" w:rsidR="00E16ABF" w:rsidRDefault="00B37A70">
      <w:pPr>
        <w:pStyle w:val="EMEABodyText"/>
        <w:widowControl w:val="0"/>
      </w:pPr>
      <w:r>
        <w:rPr>
          <w:i/>
        </w:rPr>
        <w:t>Statutul de fumător</w:t>
      </w:r>
    </w:p>
    <w:p w14:paraId="43AF7358" w14:textId="77777777" w:rsidR="00E16ABF" w:rsidRDefault="00B37A70">
      <w:pPr>
        <w:pStyle w:val="EMEABodyText"/>
        <w:widowControl w:val="0"/>
      </w:pPr>
      <w:r>
        <w:t>Având în vedere calea de metabolizare a aripiprazolului, la fumători nu este necesară ajustarea dozei (vezi pct. 4.5).</w:t>
      </w:r>
    </w:p>
    <w:p w14:paraId="43AF7359" w14:textId="77777777" w:rsidR="00E16ABF" w:rsidRDefault="00E16ABF">
      <w:pPr>
        <w:pStyle w:val="EMEABodyText"/>
        <w:widowControl w:val="0"/>
        <w:rPr>
          <w:snapToGrid w:val="0"/>
        </w:rPr>
      </w:pPr>
    </w:p>
    <w:p w14:paraId="43AF735A" w14:textId="77777777" w:rsidR="00E16ABF" w:rsidRDefault="00B37A70">
      <w:pPr>
        <w:pStyle w:val="EMEABodyText"/>
        <w:widowControl w:val="0"/>
        <w:rPr>
          <w:snapToGrid w:val="0"/>
        </w:rPr>
      </w:pPr>
      <w:r>
        <w:rPr>
          <w:i/>
          <w:snapToGrid w:val="0"/>
        </w:rPr>
        <w:t>Ajustarea dozei din cauza interacțiunilor</w:t>
      </w:r>
    </w:p>
    <w:p w14:paraId="43AF735B" w14:textId="77777777" w:rsidR="00E16ABF" w:rsidRDefault="00B37A70">
      <w:pPr>
        <w:pStyle w:val="EMEABodyText"/>
        <w:widowControl w:val="0"/>
        <w:rPr>
          <w:snapToGrid w:val="0"/>
        </w:rPr>
      </w:pPr>
      <w:r>
        <w:rPr>
          <w:snapToGrid w:val="0"/>
        </w:rPr>
        <w:t>În cazul administrării concomitente de inhibitori puternici ai CYP3A4 sau CYP2D6 cu aripiprazol, doza de aripiprazol trebuie redusă. Când inhibitorii CYP3A4 sau CYP2D6 sunt retrași din terapia asociată, doza de aripiprazol trebuie crescută (vezi pct. 4.5).</w:t>
      </w:r>
    </w:p>
    <w:p w14:paraId="43AF735C" w14:textId="77777777" w:rsidR="00E16ABF" w:rsidRDefault="00B37A70">
      <w:pPr>
        <w:pStyle w:val="EMEABodyText"/>
        <w:widowControl w:val="0"/>
        <w:rPr>
          <w:snapToGrid w:val="0"/>
        </w:rPr>
      </w:pPr>
      <w:r>
        <w:rPr>
          <w:snapToGrid w:val="0"/>
        </w:rPr>
        <w:t>În cazul administrării concomitente de inductori puternici ai CYP3A4 cu aripiprazol, doza de aripiprazol trebuie crescută. Când inductorii CYP3A4 sunt retrași din terapia asociată, doza de aripiprazol trebuie redusă la doza recomandată (vezi pct. 4.5).</w:t>
      </w:r>
    </w:p>
    <w:p w14:paraId="43AF735D" w14:textId="77777777" w:rsidR="00E16ABF" w:rsidRDefault="00E16ABF">
      <w:pPr>
        <w:pStyle w:val="EMEABodyText"/>
        <w:widowControl w:val="0"/>
      </w:pPr>
    </w:p>
    <w:p w14:paraId="43AF735E" w14:textId="77777777" w:rsidR="00E16ABF" w:rsidRDefault="00B37A70">
      <w:pPr>
        <w:pStyle w:val="EMEABodyText"/>
        <w:widowControl w:val="0"/>
        <w:rPr>
          <w:bCs/>
          <w:u w:val="single"/>
        </w:rPr>
      </w:pPr>
      <w:r>
        <w:rPr>
          <w:bCs/>
          <w:u w:val="single"/>
        </w:rPr>
        <w:t>Mod de administrare</w:t>
      </w:r>
    </w:p>
    <w:p w14:paraId="43AF735F" w14:textId="77777777" w:rsidR="00E16ABF" w:rsidRDefault="00E16ABF">
      <w:pPr>
        <w:pStyle w:val="EMEABodyText"/>
        <w:widowControl w:val="0"/>
        <w:rPr>
          <w:snapToGrid w:val="0"/>
        </w:rPr>
      </w:pPr>
    </w:p>
    <w:p w14:paraId="43AF7360" w14:textId="77777777" w:rsidR="00E16ABF" w:rsidRDefault="00B37A70">
      <w:pPr>
        <w:pStyle w:val="EMEABodyText"/>
        <w:widowControl w:val="0"/>
        <w:rPr>
          <w:snapToGrid w:val="0"/>
        </w:rPr>
      </w:pPr>
      <w:r>
        <w:rPr>
          <w:snapToGrid w:val="0"/>
        </w:rPr>
        <w:t>ABILIFY se administrează oral.</w:t>
      </w:r>
    </w:p>
    <w:p w14:paraId="43AF7361" w14:textId="77777777" w:rsidR="00E16ABF" w:rsidRDefault="00E16ABF">
      <w:pPr>
        <w:pStyle w:val="EMEABodyText"/>
        <w:widowControl w:val="0"/>
        <w:rPr>
          <w:bCs/>
        </w:rPr>
      </w:pPr>
    </w:p>
    <w:p w14:paraId="43AF7362" w14:textId="77777777" w:rsidR="00E16ABF" w:rsidRDefault="00B37A70">
      <w:pPr>
        <w:pStyle w:val="EMEABodyText"/>
        <w:widowControl w:val="0"/>
      </w:pPr>
      <w:r>
        <w:t>Comprimatul orodispersabil trebuie plasat în cavitatea bucală, pe limbă, unde se dispersează rapid în salivă. Poate fi administrat cu sau fără lichide. Îndepărtarea intactă a comprimatului orodispersabil din cavitatea bucală se face greu. Deoarece comprimatul orodispersabil este fragil, el trebuie administrat imediat după scoaterea din blister. Ca alternativă, se dizolvă comprimatul într-o cantitate de apă și se bea suspensia rezultată.</w:t>
      </w:r>
    </w:p>
    <w:p w14:paraId="43AF7363" w14:textId="77777777" w:rsidR="00E16ABF" w:rsidRDefault="00E16ABF">
      <w:pPr>
        <w:pStyle w:val="EMEABodyText"/>
        <w:widowControl w:val="0"/>
        <w:rPr>
          <w:bCs/>
        </w:rPr>
      </w:pPr>
    </w:p>
    <w:p w14:paraId="43AF7364" w14:textId="77777777" w:rsidR="00E16ABF" w:rsidRDefault="00B37A70">
      <w:pPr>
        <w:widowControl w:val="0"/>
        <w:rPr>
          <w:b/>
          <w:color w:val="000000"/>
          <w:u w:val="single"/>
        </w:rPr>
      </w:pPr>
      <w:r>
        <w:rPr>
          <w:rFonts w:eastAsia="Calibri"/>
        </w:rPr>
        <w:t>Comprimatele orodispersabile sau soluția orală pot fi utilizate ca alternativă la ABILIFY comprimate, la pacienții care prezintă dificultate în înghițirea ABILIFY comprimate (vezi și pct. 5.2).</w:t>
      </w:r>
    </w:p>
    <w:p w14:paraId="43AF7365" w14:textId="77777777" w:rsidR="00E16ABF" w:rsidRDefault="00E16ABF">
      <w:pPr>
        <w:pStyle w:val="EMEABodyText"/>
        <w:widowControl w:val="0"/>
        <w:rPr>
          <w:bCs/>
        </w:rPr>
      </w:pPr>
    </w:p>
    <w:p w14:paraId="43AF7366" w14:textId="77777777" w:rsidR="00E16ABF" w:rsidRDefault="00B37A70">
      <w:pPr>
        <w:pStyle w:val="EMEAHeading2"/>
        <w:keepNext w:val="0"/>
        <w:keepLines w:val="0"/>
        <w:widowControl w:val="0"/>
        <w:tabs>
          <w:tab w:val="left" w:pos="567"/>
        </w:tabs>
        <w:outlineLvl w:val="9"/>
      </w:pPr>
      <w:r>
        <w:t>4.3</w:t>
      </w:r>
      <w:r>
        <w:tab/>
        <w:t>Contraindicații</w:t>
      </w:r>
    </w:p>
    <w:p w14:paraId="43AF7367" w14:textId="77777777" w:rsidR="00E16ABF" w:rsidRDefault="00E16ABF">
      <w:pPr>
        <w:pStyle w:val="EMEABodyText"/>
        <w:widowControl w:val="0"/>
      </w:pPr>
    </w:p>
    <w:p w14:paraId="43AF7368" w14:textId="77777777" w:rsidR="00E16ABF" w:rsidRDefault="00B37A70">
      <w:pPr>
        <w:pStyle w:val="EMEABodyText"/>
        <w:widowControl w:val="0"/>
      </w:pPr>
      <w:r>
        <w:t>Hipersensibilitate la substanța activă sau la oricare dintre excipienții enumerați la pct. 6.1.</w:t>
      </w:r>
    </w:p>
    <w:p w14:paraId="43AF7369" w14:textId="77777777" w:rsidR="00E16ABF" w:rsidRDefault="00E16ABF">
      <w:pPr>
        <w:pStyle w:val="EMEABodyText"/>
        <w:widowControl w:val="0"/>
      </w:pPr>
    </w:p>
    <w:p w14:paraId="43AF736A" w14:textId="77777777" w:rsidR="00E16ABF" w:rsidRDefault="00B37A70">
      <w:pPr>
        <w:pStyle w:val="EMEAHeading2"/>
        <w:keepNext w:val="0"/>
        <w:keepLines w:val="0"/>
        <w:widowControl w:val="0"/>
        <w:tabs>
          <w:tab w:val="left" w:pos="567"/>
        </w:tabs>
        <w:outlineLvl w:val="9"/>
      </w:pPr>
      <w:r>
        <w:t>4.4</w:t>
      </w:r>
      <w:r>
        <w:tab/>
        <w:t>Atenționări și precauții speciale pentru utilizare</w:t>
      </w:r>
    </w:p>
    <w:p w14:paraId="43AF736B" w14:textId="77777777" w:rsidR="00E16ABF" w:rsidRDefault="00E16ABF">
      <w:pPr>
        <w:pStyle w:val="EMEABodyText"/>
        <w:widowControl w:val="0"/>
      </w:pPr>
    </w:p>
    <w:p w14:paraId="43AF736C" w14:textId="77777777" w:rsidR="00E16ABF" w:rsidRDefault="00B37A70">
      <w:pPr>
        <w:pStyle w:val="EMEABodyText"/>
        <w:widowControl w:val="0"/>
      </w:pPr>
      <w:r>
        <w:t>În timpul tratamentului antipsihotic, îmbunătățirea stării clinice a pacientului se poate produce după câteva zile până la câteva săptămâni. Pacienții trebuie monitorizați atent pe parcursul acestei perioade.</w:t>
      </w:r>
    </w:p>
    <w:p w14:paraId="43AF736D" w14:textId="77777777" w:rsidR="00E16ABF" w:rsidRDefault="00E16ABF">
      <w:pPr>
        <w:pStyle w:val="EMEABodyText"/>
        <w:widowControl w:val="0"/>
      </w:pPr>
    </w:p>
    <w:p w14:paraId="43AF736E" w14:textId="77777777" w:rsidR="00E16ABF" w:rsidRDefault="00B37A70">
      <w:pPr>
        <w:pStyle w:val="EMEABodyText"/>
        <w:keepNext/>
        <w:widowControl w:val="0"/>
        <w:rPr>
          <w:u w:val="single"/>
        </w:rPr>
      </w:pPr>
      <w:r>
        <w:rPr>
          <w:u w:val="single"/>
        </w:rPr>
        <w:t>Risc suicidar</w:t>
      </w:r>
    </w:p>
    <w:p w14:paraId="43AF736F" w14:textId="77777777" w:rsidR="00E16ABF" w:rsidRDefault="00E16ABF">
      <w:pPr>
        <w:keepNext/>
        <w:rPr>
          <w:rFonts w:eastAsia="Calibri"/>
        </w:rPr>
      </w:pPr>
    </w:p>
    <w:p w14:paraId="43AF7370" w14:textId="77777777" w:rsidR="00E16ABF" w:rsidRDefault="00B37A70">
      <w:r>
        <w:rPr>
          <w:rFonts w:eastAsia="Calibri"/>
        </w:rPr>
        <w:t xml:space="preserve">Apariția comportamentului suicidar este inerentă în cazul afecțiunilor psihotice și a tulburărilor de dispoziție și în unele cazuri s-a raportat precoce după inițierea sau schimbarea tratamentului antipsihotic, inclusiv a tratamentului cu aripiprazol (vezi pct. 4.8). </w:t>
      </w:r>
      <w:r>
        <w:t>Tratamentul antipsihotic trebuie însoțit de supraveghere atentă a pacienților cu risc crescut.</w:t>
      </w:r>
    </w:p>
    <w:p w14:paraId="43AF7371" w14:textId="77777777" w:rsidR="00E16ABF" w:rsidRDefault="00E16ABF">
      <w:pPr>
        <w:pStyle w:val="EMEABodyText"/>
        <w:widowControl w:val="0"/>
      </w:pPr>
    </w:p>
    <w:p w14:paraId="43AF7372" w14:textId="77777777" w:rsidR="00E16ABF" w:rsidRDefault="00B37A70">
      <w:pPr>
        <w:pStyle w:val="EMEABodyText"/>
        <w:widowControl w:val="0"/>
      </w:pPr>
      <w:r>
        <w:rPr>
          <w:u w:val="single"/>
        </w:rPr>
        <w:t>Tulburări cardiovasculare</w:t>
      </w:r>
    </w:p>
    <w:p w14:paraId="43AF7373" w14:textId="77777777" w:rsidR="00E16ABF" w:rsidRDefault="00E16ABF">
      <w:pPr>
        <w:pStyle w:val="EMEABodyText"/>
        <w:widowControl w:val="0"/>
      </w:pPr>
    </w:p>
    <w:p w14:paraId="43AF7374" w14:textId="77777777" w:rsidR="00E16ABF" w:rsidRDefault="00B37A70">
      <w:pPr>
        <w:pStyle w:val="EMEABodyText"/>
        <w:widowControl w:val="0"/>
      </w:pPr>
      <w:r>
        <w:t xml:space="preserve">La pacienții cu afecțiuni cardiovasculare (antecedente de infarct miocardic sau boală cardiacă ischemică, insuficiență cardiacă sau tulburări de conducere), afecțiuni cerebrovasculare, condiții care predispun la hipotensiune arterială (deshidratări, hipovolemie și tratament cu medicamente antihipertensive) sau hipertensiune arterială, inclusiv forma cu evoluție accelerată sau malignă, aripiprazolul trebuie utilizat cu precauție. Au fost raportate cazuri de tromboembolism venos (TEV) după administrarea medicamentelor antipsihotice. Deoarece pacienții tratați cu antipsihotice prezintă adesea factori de risc dobândiți pentru TEV, toți factorii de risc posibili pentru TEV trebuie identificați înaintea și în timpul tratamentului cu </w:t>
      </w:r>
      <w:r>
        <w:rPr>
          <w:color w:val="000000"/>
        </w:rPr>
        <w:t>a</w:t>
      </w:r>
      <w:r>
        <w:rPr>
          <w:rStyle w:val="Emphasis"/>
          <w:i w:val="0"/>
          <w:color w:val="000000"/>
        </w:rPr>
        <w:t>ripiprazol</w:t>
      </w:r>
      <w:r>
        <w:t xml:space="preserve"> și trebuie luate măsurile preventive necesare.</w:t>
      </w:r>
    </w:p>
    <w:p w14:paraId="43AF7375" w14:textId="77777777" w:rsidR="00E16ABF" w:rsidRDefault="00E16ABF">
      <w:pPr>
        <w:pStyle w:val="EMEABodyText"/>
        <w:widowControl w:val="0"/>
        <w:rPr>
          <w:u w:val="single"/>
        </w:rPr>
      </w:pPr>
    </w:p>
    <w:p w14:paraId="43AF7376" w14:textId="77777777" w:rsidR="00E16ABF" w:rsidRDefault="00B37A70">
      <w:pPr>
        <w:pStyle w:val="EMEABodyText"/>
        <w:widowControl w:val="0"/>
        <w:rPr>
          <w:u w:val="single"/>
        </w:rPr>
      </w:pPr>
      <w:r>
        <w:rPr>
          <w:u w:val="single"/>
        </w:rPr>
        <w:t>Prelungirea intervalului QT</w:t>
      </w:r>
    </w:p>
    <w:p w14:paraId="43AF7377" w14:textId="77777777" w:rsidR="00E16ABF" w:rsidRDefault="00E16ABF">
      <w:pPr>
        <w:pStyle w:val="EMEABodyText"/>
        <w:widowControl w:val="0"/>
      </w:pPr>
    </w:p>
    <w:p w14:paraId="43AF7378" w14:textId="77777777" w:rsidR="00E16ABF" w:rsidRDefault="00B37A70">
      <w:pPr>
        <w:pStyle w:val="EMEABodyText"/>
        <w:widowControl w:val="0"/>
      </w:pPr>
      <w:r>
        <w:t>Incidența intervalului QT prelungit în studiile clinice cu aripiprazol a fost comparabilă cu placebo. La pacienții cu istoric familial de QT prelungit, aripiprazolul trebuie utilizat cu precauție (vezi pct. 4.8).</w:t>
      </w:r>
    </w:p>
    <w:p w14:paraId="43AF7379" w14:textId="77777777" w:rsidR="00E16ABF" w:rsidRDefault="00E16ABF">
      <w:pPr>
        <w:pStyle w:val="EMEABodyText"/>
        <w:widowControl w:val="0"/>
      </w:pPr>
    </w:p>
    <w:p w14:paraId="43AF737A" w14:textId="77777777" w:rsidR="00E16ABF" w:rsidRDefault="00B37A70">
      <w:pPr>
        <w:pStyle w:val="EMEABodyText"/>
        <w:widowControl w:val="0"/>
      </w:pPr>
      <w:r>
        <w:rPr>
          <w:u w:val="single"/>
        </w:rPr>
        <w:t>Dischinezie tardivă</w:t>
      </w:r>
    </w:p>
    <w:p w14:paraId="43AF737B" w14:textId="77777777" w:rsidR="00E16ABF" w:rsidRDefault="00E16ABF">
      <w:pPr>
        <w:pStyle w:val="EMEABodyText"/>
        <w:widowControl w:val="0"/>
      </w:pPr>
    </w:p>
    <w:p w14:paraId="43AF737C" w14:textId="77777777" w:rsidR="00E16ABF" w:rsidRDefault="00B37A70">
      <w:pPr>
        <w:pStyle w:val="EMEABodyText"/>
        <w:widowControl w:val="0"/>
      </w:pPr>
      <w:r>
        <w:t xml:space="preserve">În studiile clinice cu durata de cel mult un an, au existat raportări mai puțin frecvente de dischinezie determinată de tratamentul cu aripiprazol. Dacă la pacienții tratați cu </w:t>
      </w:r>
      <w:r>
        <w:rPr>
          <w:color w:val="000000"/>
        </w:rPr>
        <w:t>a</w:t>
      </w:r>
      <w:r>
        <w:rPr>
          <w:rStyle w:val="Emphasis"/>
          <w:i w:val="0"/>
          <w:color w:val="000000"/>
        </w:rPr>
        <w:t>ripiprazol</w:t>
      </w:r>
      <w:r>
        <w:t xml:space="preserve"> apar semne și simptome de dischinezie tardivă, trebuie avută în vedere reducerea dozei sau întreruperea administrării (vezi pct. 4.8). Aceste simptome se pot agrava temporar sau chiar pot să apară după întreruperea tratamentului.</w:t>
      </w:r>
    </w:p>
    <w:p w14:paraId="43AF737D" w14:textId="77777777" w:rsidR="00E16ABF" w:rsidRDefault="00E16ABF">
      <w:pPr>
        <w:pStyle w:val="EMEABodyText"/>
        <w:widowControl w:val="0"/>
      </w:pPr>
    </w:p>
    <w:p w14:paraId="43AF737E" w14:textId="77777777" w:rsidR="00E16ABF" w:rsidRDefault="00B37A70">
      <w:pPr>
        <w:pStyle w:val="EMEABodyText"/>
        <w:widowControl w:val="0"/>
      </w:pPr>
      <w:r>
        <w:rPr>
          <w:u w:val="single"/>
        </w:rPr>
        <w:t>Alte simptome extrapiramidale (SEP)</w:t>
      </w:r>
    </w:p>
    <w:p w14:paraId="43AF737F" w14:textId="77777777" w:rsidR="00E16ABF" w:rsidRDefault="00E16ABF">
      <w:pPr>
        <w:pStyle w:val="EMEABodyText"/>
        <w:widowControl w:val="0"/>
      </w:pPr>
    </w:p>
    <w:p w14:paraId="43AF7380" w14:textId="77777777" w:rsidR="00E16ABF" w:rsidRDefault="00B37A70">
      <w:pPr>
        <w:pStyle w:val="EMEABodyText"/>
        <w:widowControl w:val="0"/>
      </w:pPr>
      <w:r>
        <w:t xml:space="preserve">În studiile clinice cu aripiprazol efectuate la copii și adolescenți, au fost observate acatizia și parkinsonismul. Dacă apar semne și simptome ale altor SEP la un pacient aflat în tratament cu </w:t>
      </w:r>
      <w:r>
        <w:rPr>
          <w:color w:val="000000"/>
        </w:rPr>
        <w:t>a</w:t>
      </w:r>
      <w:r>
        <w:rPr>
          <w:rStyle w:val="Emphasis"/>
          <w:i w:val="0"/>
          <w:color w:val="000000"/>
        </w:rPr>
        <w:t>ripiprazol</w:t>
      </w:r>
      <w:r>
        <w:t>, trebuie luate în considerare reducerea dozei și monitorizarea clinică atentă.</w:t>
      </w:r>
    </w:p>
    <w:p w14:paraId="43AF7381" w14:textId="77777777" w:rsidR="00E16ABF" w:rsidRDefault="00E16ABF">
      <w:pPr>
        <w:pStyle w:val="EMEABodyText"/>
        <w:widowControl w:val="0"/>
      </w:pPr>
    </w:p>
    <w:p w14:paraId="43AF7382" w14:textId="77777777" w:rsidR="00E16ABF" w:rsidRDefault="00B37A70">
      <w:pPr>
        <w:pStyle w:val="EMEABodyText"/>
        <w:widowControl w:val="0"/>
      </w:pPr>
      <w:r>
        <w:rPr>
          <w:u w:val="single"/>
        </w:rPr>
        <w:t>Sindrom neuroleptic malign (SNM)</w:t>
      </w:r>
    </w:p>
    <w:p w14:paraId="43AF7383" w14:textId="77777777" w:rsidR="00E16ABF" w:rsidRDefault="00E16ABF">
      <w:pPr>
        <w:pStyle w:val="EMEABodyText"/>
        <w:widowControl w:val="0"/>
      </w:pPr>
    </w:p>
    <w:p w14:paraId="43AF7384" w14:textId="77777777" w:rsidR="00E16ABF" w:rsidRDefault="00B37A70">
      <w:pPr>
        <w:pStyle w:val="EMEABodyText"/>
        <w:widowControl w:val="0"/>
      </w:pPr>
      <w:r>
        <w:t>SNM este un sindrom complex, potențial letal, asociat administrării antipsihoticelor. În studiile clinice, în timpul tratamentului cu aripiprazol s-au raportat cazuri rare de SNM. Manifestările clinice ale SNM sunt hiperpirexia, rigiditatea musculară, alterarea statusului mental și semne de instabilitate vegetativă (puls neregulat sau tensiune arterială oscilantă, tahicardie, diaforeză și tulburări cardiace de ritm). Alte semne pot include creșterea valorii creatin fosfokinazei, mioglobinurie (rabdomioliză) și insuficiență renală acută. Cu toate acestea, s-au raportat creșteri ale creatin fosfokinazei și rabdomioliză, nu neapărat în asociere cu SNM. Dacă un pacient dezvoltă semne și simptome caracteristice pentru SNM sau prezintă febră foarte mare, inexplicabilă, fără alte manifestări clinice de SNM, trebuie întreruptă administrarea tuturor antipsihoticelor, inclusiv a aripiprazolului</w:t>
      </w:r>
      <w:ins w:id="23" w:author="Author">
        <w:r>
          <w:t xml:space="preserve"> (vezi pct. 4.8)</w:t>
        </w:r>
      </w:ins>
      <w:r>
        <w:t>.</w:t>
      </w:r>
    </w:p>
    <w:p w14:paraId="43AF7385" w14:textId="77777777" w:rsidR="00E16ABF" w:rsidRDefault="00E16ABF">
      <w:pPr>
        <w:pStyle w:val="EMEABodyText"/>
        <w:widowControl w:val="0"/>
      </w:pPr>
    </w:p>
    <w:p w14:paraId="43AF7386" w14:textId="77777777" w:rsidR="00E16ABF" w:rsidRDefault="00B37A70">
      <w:pPr>
        <w:pStyle w:val="EMEABodyText"/>
        <w:widowControl w:val="0"/>
      </w:pPr>
      <w:r>
        <w:rPr>
          <w:u w:val="single"/>
        </w:rPr>
        <w:t>Convulsii</w:t>
      </w:r>
    </w:p>
    <w:p w14:paraId="43AF7387" w14:textId="77777777" w:rsidR="00E16ABF" w:rsidRDefault="00E16ABF">
      <w:pPr>
        <w:pStyle w:val="EMEABodyText"/>
        <w:widowControl w:val="0"/>
      </w:pPr>
    </w:p>
    <w:p w14:paraId="43AF7388" w14:textId="77777777" w:rsidR="00E16ABF" w:rsidRDefault="00B37A70">
      <w:pPr>
        <w:pStyle w:val="EMEABodyText"/>
        <w:widowControl w:val="0"/>
      </w:pPr>
      <w:r>
        <w:t>În studiile clinice, în timpul tratamentului cu aripiprazol s-au raportat cazuri mai puțin frecvente de convulsii. Ca urmare, aripiprazolul trebuie utilizat cu precauție la pacienții cu antecedente de tulburări convulsive sau cu afecțiuni asociate cu convulsiile (vezi pct. 4.8).</w:t>
      </w:r>
    </w:p>
    <w:p w14:paraId="43AF7389" w14:textId="77777777" w:rsidR="00E16ABF" w:rsidRDefault="00E16ABF">
      <w:pPr>
        <w:pStyle w:val="EMEABodyText"/>
        <w:widowControl w:val="0"/>
      </w:pPr>
    </w:p>
    <w:p w14:paraId="43AF738A" w14:textId="77777777" w:rsidR="00E16ABF" w:rsidRDefault="00B37A70">
      <w:pPr>
        <w:pStyle w:val="EMEABodyText"/>
        <w:keepNext/>
        <w:widowControl w:val="0"/>
      </w:pPr>
      <w:r>
        <w:rPr>
          <w:u w:val="single"/>
        </w:rPr>
        <w:t>Pacienți vârstnici cu psihoze asociate demenței</w:t>
      </w:r>
    </w:p>
    <w:p w14:paraId="43AF738B" w14:textId="77777777" w:rsidR="00E16ABF" w:rsidRDefault="00E16ABF">
      <w:pPr>
        <w:pStyle w:val="EMEABodyText"/>
        <w:keepNext/>
        <w:widowControl w:val="0"/>
      </w:pPr>
    </w:p>
    <w:p w14:paraId="43AF738C" w14:textId="77777777" w:rsidR="00E16ABF" w:rsidRDefault="00B37A70">
      <w:pPr>
        <w:pStyle w:val="EMEABodyText"/>
        <w:keepNext/>
        <w:widowControl w:val="0"/>
      </w:pPr>
      <w:r>
        <w:rPr>
          <w:i/>
          <w:iCs/>
        </w:rPr>
        <w:t>Mortalitate crescută</w:t>
      </w:r>
    </w:p>
    <w:p w14:paraId="43AF738D" w14:textId="77777777" w:rsidR="00E16ABF" w:rsidRDefault="00B37A70">
      <w:pPr>
        <w:pStyle w:val="EMEABodyText"/>
        <w:widowControl w:val="0"/>
      </w:pPr>
      <w:r>
        <w:t>În trei studii clinice controlate cu placebo (n = 938; vârsta medie: 82,4 ani; interval: 56 până la 99 ani), efectuate cu aripiprazol la pacienți vârstnici cu psihoze asociate cu boala Alzheimer, pacienții tratați cu aripiprazol au prezentat risc crescut de deces, comparativ cu placebo. La pacienții tratați cu aripiprazol, frecvența decesului a fost de 3,5 %, comparativ cu 1,7 % în grupul placebo. Deși cauzele de deces au variat, majoritatea au fost fie de cauză cardiovasculară (de exemplu, insuficiență cardiacă, moarte subită), fie infecțioasă (de exemplu, pneumonie) (vezi pct. 4.8).</w:t>
      </w:r>
    </w:p>
    <w:p w14:paraId="43AF738E" w14:textId="77777777" w:rsidR="00E16ABF" w:rsidRDefault="00E16ABF">
      <w:pPr>
        <w:pStyle w:val="EMEABodyText"/>
        <w:widowControl w:val="0"/>
        <w:rPr>
          <w:i/>
          <w:iCs/>
        </w:rPr>
      </w:pPr>
    </w:p>
    <w:p w14:paraId="43AF738F" w14:textId="77777777" w:rsidR="00E16ABF" w:rsidRDefault="00B37A70">
      <w:pPr>
        <w:pStyle w:val="EMEABodyText"/>
        <w:widowControl w:val="0"/>
      </w:pPr>
      <w:r>
        <w:rPr>
          <w:i/>
          <w:iCs/>
        </w:rPr>
        <w:t>Reacții adverse cerebrovasculare</w:t>
      </w:r>
    </w:p>
    <w:p w14:paraId="43AF7390" w14:textId="77777777" w:rsidR="00E16ABF" w:rsidRDefault="00B37A70">
      <w:pPr>
        <w:pStyle w:val="EMEABodyText"/>
        <w:widowControl w:val="0"/>
      </w:pPr>
      <w:r>
        <w:t>În aceleași studii clinice, la pacienți (vârsta medie: 84 ani; interval: 78 până la 88 ani) s-au raportat reacții adverse cerebrovasculare (de exemplu, accident vascular cerebral, accident ischemic tranzitoriu), incluzând decese. În ansamblu, în aceste studii, la 1,3 % dintre pacienții tratați cu aripiprazol s-au raportat reacții adverse cerebrovasculare, comparativ cu 0,6 % dintre pacienții cărora li s-a administrat placebo. Această diferență nu a fost semnificativă statistic. Cu toate acestea, într-unul dintre aceste studii, un studiu cu doză fixă, la pacienții tratați cu aripiprazol a existat o relație semnificativă dependentă de doză a reacțiilor adverse cerebrovasculare (vezi pct. 4.8).</w:t>
      </w:r>
    </w:p>
    <w:p w14:paraId="43AF7391" w14:textId="77777777" w:rsidR="00E16ABF" w:rsidRDefault="00E16ABF">
      <w:pPr>
        <w:pStyle w:val="EMEABodyText"/>
        <w:widowControl w:val="0"/>
      </w:pPr>
    </w:p>
    <w:p w14:paraId="43AF7392" w14:textId="77777777" w:rsidR="00E16ABF" w:rsidRDefault="00B37A70">
      <w:pPr>
        <w:pStyle w:val="EMEABodyText"/>
        <w:rPr>
          <w:color w:val="000000"/>
        </w:rPr>
      </w:pPr>
      <w:r>
        <w:rPr>
          <w:iCs/>
          <w:color w:val="000000"/>
        </w:rPr>
        <w:t xml:space="preserve">Aripiprazolul </w:t>
      </w:r>
      <w:r>
        <w:rPr>
          <w:color w:val="000000"/>
        </w:rPr>
        <w:t>nu este indicat pentru tratamentul pacienților cu psihoză asociată demenței.</w:t>
      </w:r>
    </w:p>
    <w:p w14:paraId="43AF7393" w14:textId="77777777" w:rsidR="00E16ABF" w:rsidRDefault="00E16ABF">
      <w:pPr>
        <w:pStyle w:val="EMEABodyText"/>
        <w:widowControl w:val="0"/>
      </w:pPr>
    </w:p>
    <w:p w14:paraId="43AF7394" w14:textId="77777777" w:rsidR="00E16ABF" w:rsidRDefault="00B37A70">
      <w:pPr>
        <w:pStyle w:val="EMEABodyText"/>
        <w:widowControl w:val="0"/>
      </w:pPr>
      <w:r>
        <w:rPr>
          <w:u w:val="single"/>
        </w:rPr>
        <w:t>Hiperglicemie și diabet zaharat</w:t>
      </w:r>
    </w:p>
    <w:p w14:paraId="43AF7395" w14:textId="77777777" w:rsidR="00E16ABF" w:rsidRDefault="00E16ABF">
      <w:pPr>
        <w:pStyle w:val="EMEABodyText"/>
        <w:widowControl w:val="0"/>
      </w:pPr>
    </w:p>
    <w:p w14:paraId="43AF7396" w14:textId="77777777" w:rsidR="00E16ABF" w:rsidRDefault="00B37A70">
      <w:pPr>
        <w:pStyle w:val="EMEABodyText"/>
        <w:widowControl w:val="0"/>
      </w:pPr>
      <w:r>
        <w:t>La pacienții tratați cu antipsihotice atipice, inclusiv cu aripiprazol, s-a raportat hiperglicemie, în unele cazuri marcată și asociată cu cetoacidoză și comă hiperosmolară sau deces. Obezitatea și antecedentele familiale de diabet zaharat sunt unii dintre factorii de risc ce ar putea predispune pacienții la complicații severe. În studiile clinice cu aripiprazol, nu au existat diferențe semnificative între frecvențele incidenței hiperglicemiei asociate reacțiilor adverse (incluzând diabetul zaharat) sau ale valorilor de laborator anormale ale glicemiei, comparativ cu placebo. Nu sunt disponibile estimări precise ale riscului de hiperglicemie asociată reacțiilor adverse la pacienții tratați cu aripiprazol și alte antipsihotice atipice, pentru a permite comparații directe. Pacienții tratați cu orice antipsihotice, incluzând aripiprazol, trebuie supravegheați pentru a se observa semnele și simptomele de hiperglicemie (cum sunt, polidipsie, poliurie, polifagie și slăbiciune), iar pacienții cu diabet zaharat sau cu factori de risc pentru diabet zaharat trebuie monitorizați regulat pentru a se observa reducerea controlului glucozei (vezi pct. 4.8).</w:t>
      </w:r>
    </w:p>
    <w:p w14:paraId="43AF7397" w14:textId="77777777" w:rsidR="00E16ABF" w:rsidRDefault="00E16ABF">
      <w:pPr>
        <w:pStyle w:val="EMEABodyText"/>
        <w:widowControl w:val="0"/>
      </w:pPr>
    </w:p>
    <w:p w14:paraId="43AF7398" w14:textId="77777777" w:rsidR="00E16ABF" w:rsidRDefault="00B37A70">
      <w:pPr>
        <w:pStyle w:val="EMEABodyText"/>
        <w:widowControl w:val="0"/>
      </w:pPr>
      <w:r>
        <w:rPr>
          <w:u w:val="single"/>
        </w:rPr>
        <w:t>Hipersensibilitate</w:t>
      </w:r>
    </w:p>
    <w:p w14:paraId="43AF7399" w14:textId="77777777" w:rsidR="00E16ABF" w:rsidRDefault="00E16ABF">
      <w:pPr>
        <w:pStyle w:val="EMEABodyText"/>
        <w:widowControl w:val="0"/>
      </w:pPr>
    </w:p>
    <w:p w14:paraId="43AF739A" w14:textId="77777777" w:rsidR="00E16ABF" w:rsidRDefault="00B37A70">
      <w:pPr>
        <w:pStyle w:val="EMEABodyText"/>
        <w:widowControl w:val="0"/>
      </w:pPr>
      <w:r>
        <w:t>În timpul utilizării de aripiprazol pot să apară reacții de hipersensibilitate, caracterizate prin simptome alergice (vezi pct. 4.8).</w:t>
      </w:r>
    </w:p>
    <w:p w14:paraId="43AF739B" w14:textId="77777777" w:rsidR="00E16ABF" w:rsidRDefault="00E16ABF">
      <w:pPr>
        <w:pStyle w:val="EMEABodyText"/>
        <w:widowControl w:val="0"/>
      </w:pPr>
    </w:p>
    <w:p w14:paraId="43AF739C" w14:textId="77777777" w:rsidR="00E16ABF" w:rsidRDefault="00B37A70">
      <w:pPr>
        <w:pStyle w:val="EMEABodyText"/>
        <w:widowControl w:val="0"/>
      </w:pPr>
      <w:r>
        <w:rPr>
          <w:u w:val="single"/>
        </w:rPr>
        <w:t>Creșterea în greutate</w:t>
      </w:r>
    </w:p>
    <w:p w14:paraId="43AF739D" w14:textId="77777777" w:rsidR="00E16ABF" w:rsidRDefault="00E16ABF">
      <w:pPr>
        <w:pStyle w:val="EMEABodyText"/>
        <w:widowControl w:val="0"/>
      </w:pPr>
    </w:p>
    <w:p w14:paraId="43AF739E" w14:textId="77777777" w:rsidR="00E16ABF" w:rsidRDefault="00B37A70">
      <w:pPr>
        <w:pStyle w:val="EMEABodyText"/>
        <w:widowControl w:val="0"/>
      </w:pPr>
      <w:r>
        <w:t>Creșterea în greutate este frecvent întâlnită la pacienții cu schizofrenie și manie în tulburarea bipolară din cauza comorbidităților, a utilizării antipsihoticelor cunoscute a determina creșteri în greutate, a stilului de viață dezordonat, și ar putea determina complicații severe. În perioada ulterioară punerii pe piață, printre pacienții tratați cu aripiprazol, a fost raportată creșterea în greutate. Atunci când este întâlnită, apare mai ales la cei cu factori de risc semnificativi, precum antecedente de diabet zaharat, afecțiuni ale tiroidei sau adenom de glandă pituitară. Nu s-a evidențiat în studiile clinice că aripiprazolul induce creșteri în greutate semnificative clinic la adulți (vezi pct. 5.1). În studiile clinice efectuate la pacienți adolescenți cu manie în tulburarea bipolară, s-a arătat că administrarea aripiprazolului este asociată cu creștere în greutate după 4 săptămâni de tratament. Creșterea în greutate trebuie monitorizată la pacienții adolescenți cu manie în tulburarea bipolară. În cazul în care creșterea în greutate este semnificativă clinic, trebuie luată în considerare reducerea dozei (vezi pct. 4.8).</w:t>
      </w:r>
    </w:p>
    <w:p w14:paraId="43AF739F" w14:textId="77777777" w:rsidR="00E16ABF" w:rsidRDefault="00E16ABF">
      <w:pPr>
        <w:pStyle w:val="EMEABodyText"/>
        <w:widowControl w:val="0"/>
      </w:pPr>
    </w:p>
    <w:p w14:paraId="43AF73A0" w14:textId="77777777" w:rsidR="00E16ABF" w:rsidRDefault="00B37A70">
      <w:pPr>
        <w:keepNext/>
        <w:rPr>
          <w:rFonts w:eastAsia="MS Mincho"/>
          <w:iCs/>
          <w:color w:val="000000"/>
        </w:rPr>
      </w:pPr>
      <w:r>
        <w:rPr>
          <w:rFonts w:eastAsia="MS Mincho"/>
          <w:iCs/>
          <w:color w:val="000000"/>
          <w:u w:val="single"/>
        </w:rPr>
        <w:t>Disfagie</w:t>
      </w:r>
    </w:p>
    <w:p w14:paraId="43AF73A1" w14:textId="77777777" w:rsidR="00E16ABF" w:rsidRDefault="00E16ABF">
      <w:pPr>
        <w:pStyle w:val="EMEABodyText"/>
        <w:keepNext/>
        <w:widowControl w:val="0"/>
        <w:rPr>
          <w:rFonts w:eastAsia="MS Mincho"/>
          <w:iCs/>
          <w:color w:val="000000"/>
        </w:rPr>
      </w:pPr>
    </w:p>
    <w:p w14:paraId="43AF73A2" w14:textId="77777777" w:rsidR="00E16ABF" w:rsidRDefault="00B37A70">
      <w:pPr>
        <w:pStyle w:val="EMEABodyText"/>
        <w:widowControl w:val="0"/>
      </w:pPr>
      <w:r>
        <w:rPr>
          <w:rFonts w:eastAsia="MS Mincho"/>
          <w:iCs/>
          <w:color w:val="000000"/>
        </w:rPr>
        <w:t xml:space="preserve">Tulburările de motilitate esofagiană și aspirația au fost asociate cu utilizarea antipsihoticelor, inclusiv cu </w:t>
      </w:r>
      <w:r>
        <w:rPr>
          <w:color w:val="000000"/>
        </w:rPr>
        <w:t>a</w:t>
      </w:r>
      <w:r>
        <w:rPr>
          <w:rStyle w:val="Emphasis"/>
          <w:i w:val="0"/>
          <w:color w:val="000000"/>
        </w:rPr>
        <w:t>ripiprazol</w:t>
      </w:r>
      <w:r>
        <w:rPr>
          <w:rFonts w:eastAsia="MS Mincho"/>
          <w:iCs/>
          <w:color w:val="000000"/>
        </w:rPr>
        <w:t>.</w:t>
      </w:r>
      <w:r>
        <w:t xml:space="preserve"> Aripiprazolul trebuie utilizat cu precauție la pacienții cu risc de pneumonie de aspirație.</w:t>
      </w:r>
    </w:p>
    <w:p w14:paraId="43AF73A3" w14:textId="77777777" w:rsidR="00E16ABF" w:rsidRDefault="00E16ABF">
      <w:pPr>
        <w:pStyle w:val="EMEABodyText"/>
        <w:widowControl w:val="0"/>
      </w:pPr>
    </w:p>
    <w:p w14:paraId="43AF73A4" w14:textId="37533B46" w:rsidR="00E16ABF" w:rsidRDefault="00B37A70">
      <w:pPr>
        <w:pStyle w:val="EMEABodyText"/>
        <w:rPr>
          <w:iCs/>
          <w:u w:val="single"/>
        </w:rPr>
      </w:pPr>
      <w:ins w:id="24" w:author="Author">
        <w:r>
          <w:rPr>
            <w:u w:val="single"/>
          </w:rPr>
          <w:t>Tulburare</w:t>
        </w:r>
        <w:r w:rsidR="00831F7C">
          <w:rPr>
            <w:u w:val="single"/>
          </w:rPr>
          <w:t xml:space="preserve"> legată</w:t>
        </w:r>
      </w:ins>
      <w:del w:id="25" w:author="Author">
        <w:r>
          <w:rPr>
            <w:u w:val="single"/>
          </w:rPr>
          <w:delText>Dependență patologică</w:delText>
        </w:r>
      </w:del>
      <w:r>
        <w:rPr>
          <w:u w:val="single"/>
        </w:rPr>
        <w:t xml:space="preserve"> de jocuri de noroc și alte tulburări de control al impulsurilor</w:t>
      </w:r>
    </w:p>
    <w:p w14:paraId="43AF73A5" w14:textId="77777777" w:rsidR="00E16ABF" w:rsidRDefault="00E16ABF">
      <w:pPr>
        <w:pStyle w:val="EMEABodyText"/>
        <w:widowControl w:val="0"/>
      </w:pPr>
    </w:p>
    <w:p w14:paraId="43AF73A6" w14:textId="3E90B85E" w:rsidR="00E16ABF" w:rsidRDefault="00B37A70">
      <w:pPr>
        <w:pStyle w:val="EMEABodyText"/>
        <w:widowControl w:val="0"/>
        <w:rPr>
          <w:u w:val="single"/>
        </w:rPr>
      </w:pPr>
      <w:r>
        <w:t xml:space="preserve">Pacienții pot prezenta impulsuri crescute, în special pentru jocurile de noroc, și incapacitatea de a controla aceste impulsuri în timpul administrării de aripiprazol. Alte impulsuri raportate includ: impulsuri sexuale crescute, cumpărat compulsiv, hiperfagie sau mâncat compulsiv și alte comportamente impulsive și compulsive. Este important ca medicii prescriptori să întrebe pacienții sau îngrijitorii acestora în mod specific despre dezvoltarea de impulsuri de joc de noroc, impulsuri sexuale, cumpărat compulsiv, hiperfagie sau mâncat compulsiv sau alte impulsuri noi sau crescute pe durata tratamentului cu aripiprazol. Trebuie menționat că simptomele legate de controlul impulsurilor pot fi asociate cu tulburarea de fond; totuși, în unele cazuri, s-a raportat încetarea impulsurilor la reducerea dozei sau la întreruperea administrării </w:t>
      </w:r>
      <w:ins w:id="26" w:author="Author">
        <w:r w:rsidR="00831F7C">
          <w:t>medicamentului</w:t>
        </w:r>
        <w:del w:id="27" w:author="Author">
          <w:r w:rsidDel="00831F7C">
            <w:delText xml:space="preserve">produsului </w:delText>
          </w:r>
        </w:del>
      </w:ins>
      <w:del w:id="28" w:author="Author">
        <w:r w:rsidDel="00831F7C">
          <w:delText>medicament</w:delText>
        </w:r>
      </w:del>
      <w:ins w:id="29" w:author="Author">
        <w:del w:id="30" w:author="Author">
          <w:r w:rsidDel="00831F7C">
            <w:delText>os</w:delText>
          </w:r>
        </w:del>
      </w:ins>
      <w:del w:id="31" w:author="Author">
        <w:r>
          <w:delText>ului</w:delText>
        </w:r>
      </w:del>
      <w:r>
        <w:t>. Tulburările de control al impulsurilor pot determina vătămarea pacientului și a altor persoane dacă nu sunt recunoscute. Dacă un pacient dezvoltă astfel de impulsuri pe durata administrării de aripiprazol, luați în considerare reducerea dozei sau oprirea administrării medicamentului (vezi pct. 4.8)</w:t>
      </w:r>
      <w:r>
        <w:rPr>
          <w:iCs/>
        </w:rPr>
        <w:t>.</w:t>
      </w:r>
    </w:p>
    <w:p w14:paraId="43AF73A7" w14:textId="77777777" w:rsidR="00E16ABF" w:rsidRDefault="00E16ABF">
      <w:pPr>
        <w:pStyle w:val="EMEABodyText"/>
        <w:widowControl w:val="0"/>
      </w:pPr>
    </w:p>
    <w:p w14:paraId="43AF73A8" w14:textId="77777777" w:rsidR="00E16ABF" w:rsidRDefault="00B37A70">
      <w:pPr>
        <w:pStyle w:val="EMEABodyText"/>
        <w:widowControl w:val="0"/>
        <w:rPr>
          <w:u w:val="single"/>
        </w:rPr>
      </w:pPr>
      <w:r>
        <w:rPr>
          <w:u w:val="single"/>
        </w:rPr>
        <w:t>Aspartam</w:t>
      </w:r>
    </w:p>
    <w:p w14:paraId="43AF73A9" w14:textId="77777777" w:rsidR="00E16ABF" w:rsidRDefault="00E16ABF">
      <w:pPr>
        <w:pStyle w:val="EMEABodyText"/>
        <w:widowControl w:val="0"/>
      </w:pPr>
    </w:p>
    <w:p w14:paraId="43AF73AA" w14:textId="77777777" w:rsidR="00E16ABF" w:rsidRDefault="00B37A70">
      <w:pPr>
        <w:pStyle w:val="EMEABodyText"/>
        <w:widowControl w:val="0"/>
      </w:pPr>
      <w:r>
        <w:t>ABILIFY comprimate orodispersabile conține aspartam. Aspartamul este o sursă de fenilalanină. Poate fi dăunător la persoanele cu fenilcetonurie, o afecțiune genetică rară, în care concentrația de fenilalanină este crescută, din cauză că organismul nu o poate elimina în mod corespunzător.</w:t>
      </w:r>
    </w:p>
    <w:p w14:paraId="43AF73AB" w14:textId="77777777" w:rsidR="00E16ABF" w:rsidRDefault="00E16ABF">
      <w:pPr>
        <w:pStyle w:val="EMEABodyText"/>
        <w:widowControl w:val="0"/>
      </w:pPr>
    </w:p>
    <w:p w14:paraId="43AF73AC" w14:textId="77777777" w:rsidR="00E16ABF" w:rsidRDefault="00B37A70">
      <w:pPr>
        <w:pStyle w:val="EMEABodyText"/>
        <w:widowControl w:val="0"/>
      </w:pPr>
      <w:r>
        <w:rPr>
          <w:u w:val="single"/>
        </w:rPr>
        <w:t>Lactoză</w:t>
      </w:r>
    </w:p>
    <w:p w14:paraId="43AF73AD" w14:textId="77777777" w:rsidR="00E16ABF" w:rsidRDefault="00E16ABF">
      <w:pPr>
        <w:pStyle w:val="EMEABodyText"/>
        <w:widowControl w:val="0"/>
      </w:pPr>
    </w:p>
    <w:p w14:paraId="43AF73AE" w14:textId="77777777" w:rsidR="00E16ABF" w:rsidRDefault="00B37A70">
      <w:pPr>
        <w:pStyle w:val="EMEABodyText"/>
        <w:widowControl w:val="0"/>
      </w:pPr>
      <w:r>
        <w:t>ABILIFY comprimate orodispersabile conține lactoză. Pacienții cu afecțiuni ereditare rare de intoleranță la galactoză, deficit total de lactază sau sindrom de malabsorbție la glucoză-galactoză nu trebuie să utilizeze acest medicament.</w:t>
      </w:r>
    </w:p>
    <w:p w14:paraId="43AF73AF" w14:textId="77777777" w:rsidR="00E16ABF" w:rsidRDefault="00E16ABF">
      <w:pPr>
        <w:pStyle w:val="EMEABodyText"/>
        <w:widowControl w:val="0"/>
      </w:pPr>
      <w:bookmarkStart w:id="32" w:name="_Hlk5697636"/>
    </w:p>
    <w:p w14:paraId="43AF73B0" w14:textId="77777777" w:rsidR="00E16ABF" w:rsidRDefault="00B37A70">
      <w:pPr>
        <w:pStyle w:val="EMEABodyText"/>
        <w:widowControl w:val="0"/>
        <w:rPr>
          <w:u w:val="single"/>
        </w:rPr>
      </w:pPr>
      <w:r>
        <w:rPr>
          <w:u w:val="single"/>
        </w:rPr>
        <w:t>Sodiu</w:t>
      </w:r>
    </w:p>
    <w:p w14:paraId="43AF73B1" w14:textId="77777777" w:rsidR="00E16ABF" w:rsidRDefault="00E16ABF">
      <w:pPr>
        <w:pStyle w:val="EMEABodyText"/>
        <w:widowControl w:val="0"/>
      </w:pPr>
    </w:p>
    <w:p w14:paraId="43AF73B2" w14:textId="77777777" w:rsidR="00E16ABF" w:rsidRDefault="00B37A70">
      <w:pPr>
        <w:pStyle w:val="EMEABodyText"/>
        <w:widowControl w:val="0"/>
      </w:pPr>
      <w:r>
        <w:t>ABILIFY comprimate orodispersabile conține sodiu. Acest medicament conține sodiu mai puțin de 1 mmol (23 mg) per doză, adică practic „nu conține sodiu”.</w:t>
      </w:r>
    </w:p>
    <w:bookmarkEnd w:id="32"/>
    <w:p w14:paraId="43AF73B3" w14:textId="77777777" w:rsidR="00E16ABF" w:rsidRDefault="00E16ABF">
      <w:pPr>
        <w:pStyle w:val="EMEABodyText"/>
        <w:widowControl w:val="0"/>
      </w:pPr>
    </w:p>
    <w:p w14:paraId="43AF73B4" w14:textId="77777777" w:rsidR="00E16ABF" w:rsidRDefault="00B37A70">
      <w:pPr>
        <w:pStyle w:val="EMEABodyText"/>
        <w:widowControl w:val="0"/>
      </w:pPr>
      <w:r>
        <w:rPr>
          <w:u w:val="single"/>
        </w:rPr>
        <w:t>Pacienți care prezintă ADHD (</w:t>
      </w:r>
      <w:r>
        <w:rPr>
          <w:i/>
          <w:u w:val="single"/>
        </w:rPr>
        <w:t>attention deficit hyperactivity disorder</w:t>
      </w:r>
      <w:r>
        <w:rPr>
          <w:u w:val="single"/>
        </w:rPr>
        <w:t xml:space="preserve"> – tulburare hiperkinetică cu deficit de atenție)</w:t>
      </w:r>
    </w:p>
    <w:p w14:paraId="43AF73B5" w14:textId="77777777" w:rsidR="00E16ABF" w:rsidRDefault="00E16ABF">
      <w:pPr>
        <w:pStyle w:val="EMEABodyText"/>
        <w:widowControl w:val="0"/>
      </w:pPr>
    </w:p>
    <w:p w14:paraId="43AF73B6" w14:textId="77777777" w:rsidR="00E16ABF" w:rsidRDefault="00B37A70">
      <w:pPr>
        <w:pStyle w:val="EMEABodyText"/>
        <w:widowControl w:val="0"/>
      </w:pPr>
      <w:r>
        <w:t xml:space="preserve">Cu toate că frecvența tulburării bipolare I asociată cu ADHD este mare, datele cu privire la siguranță în cazul utilizării concomitente a </w:t>
      </w:r>
      <w:r>
        <w:rPr>
          <w:color w:val="000000"/>
        </w:rPr>
        <w:t>a</w:t>
      </w:r>
      <w:r>
        <w:rPr>
          <w:rStyle w:val="Emphasis"/>
          <w:i w:val="0"/>
          <w:color w:val="000000"/>
        </w:rPr>
        <w:t>ripiprazolului</w:t>
      </w:r>
      <w:r>
        <w:t xml:space="preserve"> și stimulantelor sunt foarte limitate; prin urmare, se recomandă prudență maximă atunci când aceste medicamente sunt administrate concomitent.</w:t>
      </w:r>
    </w:p>
    <w:p w14:paraId="43AF73B7" w14:textId="77777777" w:rsidR="00E16ABF" w:rsidRDefault="00E16ABF">
      <w:pPr>
        <w:pStyle w:val="EMEABodyText"/>
        <w:widowControl w:val="0"/>
      </w:pPr>
    </w:p>
    <w:p w14:paraId="43AF73B8" w14:textId="77777777" w:rsidR="00E16ABF" w:rsidRDefault="00B37A70">
      <w:pPr>
        <w:pStyle w:val="EMEABodyText"/>
        <w:keepNext/>
        <w:widowControl w:val="0"/>
        <w:rPr>
          <w:u w:val="single"/>
        </w:rPr>
      </w:pPr>
      <w:r>
        <w:rPr>
          <w:u w:val="single"/>
        </w:rPr>
        <w:t>Căderi</w:t>
      </w:r>
    </w:p>
    <w:p w14:paraId="43AF73B9" w14:textId="77777777" w:rsidR="00E16ABF" w:rsidRDefault="00E16ABF">
      <w:pPr>
        <w:pStyle w:val="EMEABodyText"/>
        <w:keepNext/>
        <w:widowControl w:val="0"/>
      </w:pPr>
    </w:p>
    <w:p w14:paraId="43AF73BA" w14:textId="77777777" w:rsidR="00E16ABF" w:rsidRDefault="00B37A70">
      <w:pPr>
        <w:pStyle w:val="EMEABodyText"/>
        <w:widowControl w:val="0"/>
      </w:pPr>
      <w:r>
        <w:t>Aripiprazolul poate cauza somnolență, hipotensiune arterială posturală, instabilitate motorie și senzorială, care pot duce la căderi. Trebuie exercitată precauție în tratamentul pacienților aflați la risc crescut și trebuie luată în considerare o doză inițială scăzută (de exemplu, pacienți vârstnici sau slăbiți; vezi pct. 4.2).</w:t>
      </w:r>
    </w:p>
    <w:p w14:paraId="43AF73BB" w14:textId="77777777" w:rsidR="00E16ABF" w:rsidRDefault="00E16ABF">
      <w:pPr>
        <w:pStyle w:val="EMEABodyText"/>
        <w:widowControl w:val="0"/>
      </w:pPr>
    </w:p>
    <w:p w14:paraId="43AF73BC" w14:textId="77777777" w:rsidR="00E16ABF" w:rsidRDefault="00B37A70">
      <w:pPr>
        <w:pStyle w:val="EMEAHeading2"/>
        <w:keepNext w:val="0"/>
        <w:keepLines w:val="0"/>
        <w:widowControl w:val="0"/>
        <w:tabs>
          <w:tab w:val="left" w:pos="567"/>
        </w:tabs>
        <w:outlineLvl w:val="9"/>
      </w:pPr>
      <w:r>
        <w:t>4.5</w:t>
      </w:r>
      <w:r>
        <w:tab/>
        <w:t>Interacțiuni cu alte medicamente și alte forme de interacțiune</w:t>
      </w:r>
    </w:p>
    <w:p w14:paraId="43AF73BD" w14:textId="77777777" w:rsidR="00E16ABF" w:rsidRDefault="00E16ABF">
      <w:pPr>
        <w:pStyle w:val="EMEABodyText"/>
        <w:widowControl w:val="0"/>
      </w:pPr>
    </w:p>
    <w:p w14:paraId="43AF73BE" w14:textId="77777777" w:rsidR="00E16ABF" w:rsidRDefault="00B37A70">
      <w:pPr>
        <w:pStyle w:val="EMEABodyText"/>
        <w:widowControl w:val="0"/>
        <w:rPr>
          <w:snapToGrid w:val="0"/>
        </w:rPr>
      </w:pPr>
      <w:r>
        <w:t>Deoarece aripiprazolul este un antagonist al receptorilor</w:t>
      </w:r>
      <w:r>
        <w:rPr>
          <w:snapToGrid w:val="0"/>
        </w:rPr>
        <w:t xml:space="preserve"> α</w:t>
      </w:r>
      <w:r>
        <w:t>1-adrenergici,</w:t>
      </w:r>
      <w:r>
        <w:rPr>
          <w:snapToGrid w:val="0"/>
        </w:rPr>
        <w:t xml:space="preserve"> poate să potențeze efectul anumitor medicamente antihipertensive.</w:t>
      </w:r>
    </w:p>
    <w:p w14:paraId="43AF73BF" w14:textId="77777777" w:rsidR="00E16ABF" w:rsidRDefault="00E16ABF">
      <w:pPr>
        <w:pStyle w:val="EMEABodyText"/>
        <w:widowControl w:val="0"/>
      </w:pPr>
    </w:p>
    <w:p w14:paraId="43AF73C0" w14:textId="3C4B86FC" w:rsidR="00E16ABF" w:rsidRDefault="00B37A70">
      <w:pPr>
        <w:pStyle w:val="EMEABodyText"/>
        <w:widowControl w:val="0"/>
      </w:pPr>
      <w:r>
        <w:t>Deoarece efectele principale ale aripiprazolului se exercită la nivelul sistemului nervos central</w:t>
      </w:r>
      <w:ins w:id="33" w:author="Author">
        <w:r w:rsidR="00E54856">
          <w:t xml:space="preserve"> (SNC)</w:t>
        </w:r>
      </w:ins>
      <w:r>
        <w:t>, este necesară prudență când aripiprazolul este administrat în asociere cu alcool etilic sau cu alte medicamente cu efecte asupra sistemului nervos central, caz în care se produce același tip de reacții adverse, cum este sedarea (vezi pct. 4.8).</w:t>
      </w:r>
    </w:p>
    <w:p w14:paraId="43AF73C1" w14:textId="77777777" w:rsidR="00E16ABF" w:rsidRDefault="00E16ABF">
      <w:pPr>
        <w:pStyle w:val="EMEABodyText"/>
        <w:widowControl w:val="0"/>
      </w:pPr>
    </w:p>
    <w:p w14:paraId="43AF73C2" w14:textId="77777777" w:rsidR="00E16ABF" w:rsidRDefault="00B37A70">
      <w:pPr>
        <w:pStyle w:val="EMEABodyText"/>
        <w:widowControl w:val="0"/>
      </w:pPr>
      <w:r>
        <w:t>Trebuie avut grijă atunci când aripiprazolul este administrat împreună cu alte medicamente cunoscute a determina prelungirea intervalului QT sau a afecta echilibrul electrolitic.</w:t>
      </w:r>
    </w:p>
    <w:p w14:paraId="43AF73C3" w14:textId="77777777" w:rsidR="00E16ABF" w:rsidRDefault="00E16ABF">
      <w:pPr>
        <w:pStyle w:val="EMEABodyText"/>
        <w:widowControl w:val="0"/>
      </w:pPr>
    </w:p>
    <w:p w14:paraId="43AF73C4" w14:textId="77777777" w:rsidR="00E16ABF" w:rsidRDefault="00B37A70">
      <w:pPr>
        <w:pStyle w:val="EMEABodyText"/>
        <w:widowControl w:val="0"/>
      </w:pPr>
      <w:r>
        <w:rPr>
          <w:u w:val="single"/>
        </w:rPr>
        <w:t xml:space="preserve">Potențialul altor medicamente de a afecta </w:t>
      </w:r>
      <w:r>
        <w:rPr>
          <w:color w:val="000000"/>
          <w:u w:val="single"/>
        </w:rPr>
        <w:t>a</w:t>
      </w:r>
      <w:r>
        <w:rPr>
          <w:rStyle w:val="Emphasis"/>
          <w:i w:val="0"/>
          <w:color w:val="000000"/>
          <w:u w:val="single"/>
        </w:rPr>
        <w:t>ripiprazolul</w:t>
      </w:r>
    </w:p>
    <w:p w14:paraId="43AF73C5" w14:textId="77777777" w:rsidR="00E16ABF" w:rsidRDefault="00E16ABF">
      <w:pPr>
        <w:pStyle w:val="EMEABodyText"/>
        <w:widowControl w:val="0"/>
      </w:pPr>
    </w:p>
    <w:p w14:paraId="43AF73C6" w14:textId="77777777" w:rsidR="00E16ABF" w:rsidRDefault="00B37A70">
      <w:pPr>
        <w:pStyle w:val="EMEABodyText"/>
        <w:widowControl w:val="0"/>
        <w:rPr>
          <w:snapToGrid w:val="0"/>
        </w:rPr>
      </w:pPr>
      <w:r>
        <w:t>Un inhibitor al secreției gastrice acide, famotidina, antagonist al receptorilor H</w:t>
      </w:r>
      <w:r>
        <w:rPr>
          <w:vertAlign w:val="subscript"/>
        </w:rPr>
        <w:t>2</w:t>
      </w:r>
      <w:r>
        <w:t>, reduce viteza absorbției aripiprazolului, dar acest efect nu este considerat relevant clinic.</w:t>
      </w:r>
      <w:r>
        <w:rPr>
          <w:snapToGrid w:val="0"/>
        </w:rPr>
        <w:t xml:space="preserve"> Aripiprazolul este metabolizat prin multiple căi metabolice care implică enzimele CYP2D6 și CYP3A4, dar nu și enzimele CYP1A. De aceea, pentru fumători nu este necesară ajustarea dozei.</w:t>
      </w:r>
    </w:p>
    <w:p w14:paraId="43AF73C7" w14:textId="77777777" w:rsidR="00E16ABF" w:rsidRDefault="00E16ABF">
      <w:pPr>
        <w:pStyle w:val="EMEABodyText"/>
        <w:widowControl w:val="0"/>
        <w:rPr>
          <w:snapToGrid w:val="0"/>
        </w:rPr>
      </w:pPr>
    </w:p>
    <w:p w14:paraId="43AF73C8" w14:textId="77777777" w:rsidR="00E16ABF" w:rsidRDefault="00B37A70">
      <w:pPr>
        <w:pStyle w:val="EMEABodyText"/>
        <w:widowControl w:val="0"/>
        <w:rPr>
          <w:i/>
          <w:snapToGrid w:val="0"/>
        </w:rPr>
      </w:pPr>
      <w:r>
        <w:rPr>
          <w:i/>
          <w:snapToGrid w:val="0"/>
        </w:rPr>
        <w:t>Chinidină și alți inhibitori CYP2D6</w:t>
      </w:r>
    </w:p>
    <w:p w14:paraId="43AF73C9" w14:textId="77777777" w:rsidR="00E16ABF" w:rsidRDefault="00B37A70">
      <w:pPr>
        <w:pStyle w:val="EMEABodyText"/>
        <w:widowControl w:val="0"/>
        <w:rPr>
          <w:snapToGrid w:val="0"/>
        </w:rPr>
      </w:pPr>
      <w:r>
        <w:rPr>
          <w:snapToGrid w:val="0"/>
        </w:rPr>
        <w:t xml:space="preserve">Într-un studiu clinic la subiecți sănătoși, un inhibitor puternic al CYP2D6 (chinidina) a crescut ASC a aripiprazolului cu 107 %, în timp ce </w:t>
      </w:r>
      <w:r>
        <w:t>C</w:t>
      </w:r>
      <w:r>
        <w:rPr>
          <w:rStyle w:val="EMEASubscript"/>
        </w:rPr>
        <w:t>max</w:t>
      </w:r>
      <w:r>
        <w:rPr>
          <w:snapToGrid w:val="0"/>
        </w:rPr>
        <w:t xml:space="preserve"> a rămas neschimbată. Valorile ASC și </w:t>
      </w:r>
      <w:r>
        <w:t>C</w:t>
      </w:r>
      <w:r>
        <w:rPr>
          <w:rStyle w:val="EMEASubscript"/>
        </w:rPr>
        <w:t>max</w:t>
      </w:r>
      <w:r>
        <w:rPr>
          <w:snapToGrid w:val="0"/>
        </w:rPr>
        <w:t xml:space="preserve"> ale dehidro-aripiprazolului, metabolitul activ, au scăzut cu 32 %, respectiv cu 47 %. În cazul administrării concomitente de </w:t>
      </w:r>
      <w:r>
        <w:t>aripiprazol</w:t>
      </w:r>
      <w:r>
        <w:rPr>
          <w:snapToGrid w:val="0"/>
        </w:rPr>
        <w:t xml:space="preserve"> cu chinidină, doza de </w:t>
      </w:r>
      <w:r>
        <w:t>aripiprazol</w:t>
      </w:r>
      <w:r>
        <w:rPr>
          <w:snapToGrid w:val="0"/>
        </w:rPr>
        <w:t xml:space="preserve"> trebuie redusă la aproximativ o jumătate din doza prescrisă. Deoarece se așteaptă ca alți inhibitori puternici ai CYP2D6, cum sunt fluoxetina și paroxetina, să aibă efecte similare, trebuie aplicate reduceri similare ale dozei.</w:t>
      </w:r>
    </w:p>
    <w:p w14:paraId="43AF73CA" w14:textId="77777777" w:rsidR="00E16ABF" w:rsidRDefault="00E16ABF">
      <w:pPr>
        <w:pStyle w:val="EMEABodyText"/>
        <w:widowControl w:val="0"/>
        <w:rPr>
          <w:snapToGrid w:val="0"/>
        </w:rPr>
      </w:pPr>
    </w:p>
    <w:p w14:paraId="43AF73CB" w14:textId="77777777" w:rsidR="00E16ABF" w:rsidRDefault="00B37A70">
      <w:pPr>
        <w:pStyle w:val="EMEABodyText"/>
        <w:widowControl w:val="0"/>
        <w:rPr>
          <w:i/>
          <w:snapToGrid w:val="0"/>
        </w:rPr>
      </w:pPr>
      <w:r>
        <w:rPr>
          <w:i/>
          <w:snapToGrid w:val="0"/>
        </w:rPr>
        <w:t>Ketoconazol și alți inhibitori CYP3A4</w:t>
      </w:r>
    </w:p>
    <w:p w14:paraId="43AF73CC" w14:textId="77777777" w:rsidR="00E16ABF" w:rsidRDefault="00B37A70">
      <w:pPr>
        <w:pStyle w:val="EMEABodyText"/>
        <w:widowControl w:val="0"/>
      </w:pPr>
      <w:r>
        <w:rPr>
          <w:snapToGrid w:val="0"/>
        </w:rPr>
        <w:t xml:space="preserve">Într-un studiu clinic la subiecți sănătoși, un inhibitor puternic al CYP3A4 (ketoconazolul) a crescut ASC și </w:t>
      </w:r>
      <w:r>
        <w:t>C</w:t>
      </w:r>
      <w:r>
        <w:rPr>
          <w:rStyle w:val="EMEASubscript"/>
        </w:rPr>
        <w:t>max</w:t>
      </w:r>
      <w:r>
        <w:rPr>
          <w:snapToGrid w:val="0"/>
        </w:rPr>
        <w:t xml:space="preserve"> ale aripiprazolului cu 63 %, respectiv cu 37 %. Valorile ASC și </w:t>
      </w:r>
      <w:r>
        <w:t>C</w:t>
      </w:r>
      <w:r>
        <w:rPr>
          <w:rStyle w:val="EMEASubscript"/>
        </w:rPr>
        <w:t>max</w:t>
      </w:r>
      <w:r>
        <w:rPr>
          <w:snapToGrid w:val="0"/>
        </w:rPr>
        <w:t xml:space="preserve"> ale dehidro-aripiprazolului au crescut cu 77 %, respectiv cu 43 %. La pacienții care metabolizează lent prin CYP2D6, utilizarea concomitentă a inhibitorilor puternici ai CYP3A4 poate determina concentrații plasmatice mai mari de aripiprazol, comparativ cu cele ale pacienților care metabolizează rapid prin CYP2D6. În cazul în care se are în vedere administrarea concomitentă a ketoconazolului sau a altor inhibitori puternici ai CYP3A4 cu </w:t>
      </w:r>
      <w:r>
        <w:rPr>
          <w:color w:val="000000"/>
        </w:rPr>
        <w:t>a</w:t>
      </w:r>
      <w:r>
        <w:rPr>
          <w:rStyle w:val="Emphasis"/>
          <w:i w:val="0"/>
          <w:color w:val="000000"/>
        </w:rPr>
        <w:t>ripiprazol</w:t>
      </w:r>
      <w:r>
        <w:rPr>
          <w:snapToGrid w:val="0"/>
        </w:rPr>
        <w:t xml:space="preserve">, beneficiile potențiale trebuie să depășească eventualele riscuri pentru pacient. Dacă se administrează ketoconazol concomitent cu </w:t>
      </w:r>
      <w:r>
        <w:rPr>
          <w:color w:val="000000"/>
        </w:rPr>
        <w:t>a</w:t>
      </w:r>
      <w:r>
        <w:rPr>
          <w:rStyle w:val="Emphasis"/>
          <w:i w:val="0"/>
          <w:color w:val="000000"/>
        </w:rPr>
        <w:t>ripiprazol</w:t>
      </w:r>
      <w:r>
        <w:rPr>
          <w:snapToGrid w:val="0"/>
        </w:rPr>
        <w:t xml:space="preserve">, doza de </w:t>
      </w:r>
      <w:r>
        <w:rPr>
          <w:color w:val="000000"/>
        </w:rPr>
        <w:t>a</w:t>
      </w:r>
      <w:r>
        <w:rPr>
          <w:rStyle w:val="Emphasis"/>
          <w:i w:val="0"/>
          <w:color w:val="000000"/>
        </w:rPr>
        <w:t>ripiprazol</w:t>
      </w:r>
      <w:r>
        <w:rPr>
          <w:snapToGrid w:val="0"/>
        </w:rPr>
        <w:t xml:space="preserve"> trebuie redusă la aproximativ jumătate din doza prescrisă. Deoarece se așteaptă ca alți inhibitori puternici ai CYP3A4, cum sunt itraconazolul și inhibitorii proteazei HIV, să prezinte efecte similare, trebuie aplicate reduceri similare ale dozei (vezi pct. 4.2). </w:t>
      </w:r>
      <w:r>
        <w:t xml:space="preserve">După întreruperea administrării unui inhibitor al CYP2D6 sau CYP3A4, dozele de </w:t>
      </w:r>
      <w:r>
        <w:rPr>
          <w:color w:val="000000"/>
        </w:rPr>
        <w:t>a</w:t>
      </w:r>
      <w:r>
        <w:rPr>
          <w:rStyle w:val="Emphasis"/>
          <w:i w:val="0"/>
          <w:color w:val="000000"/>
        </w:rPr>
        <w:t>ripiprazol</w:t>
      </w:r>
      <w:r>
        <w:t xml:space="preserve"> trebuie crescute la valorile anterioare inițierii terapiei concomitente. Atunci când </w:t>
      </w:r>
      <w:r>
        <w:rPr>
          <w:color w:val="000000"/>
        </w:rPr>
        <w:t>a</w:t>
      </w:r>
      <w:r>
        <w:rPr>
          <w:rStyle w:val="Emphasis"/>
          <w:i w:val="0"/>
          <w:color w:val="000000"/>
        </w:rPr>
        <w:t>ripiprazolul</w:t>
      </w:r>
      <w:r>
        <w:t xml:space="preserve"> este utilizat împreună cu inhibitori slabi de CYP3A4 (de exemplu, diltiazem) sau de CYP2D6 (de exemplu, </w:t>
      </w:r>
      <w:r>
        <w:rPr>
          <w:color w:val="000000"/>
        </w:rPr>
        <w:t>escitalopram</w:t>
      </w:r>
      <w:r>
        <w:t>), ar putea apărea o creștere moderată a concentrațiilor plasmatice ale aripiprazolului.</w:t>
      </w:r>
    </w:p>
    <w:p w14:paraId="43AF73CD" w14:textId="77777777" w:rsidR="00E16ABF" w:rsidRDefault="00E16ABF">
      <w:pPr>
        <w:pStyle w:val="EMEABodyText"/>
        <w:widowControl w:val="0"/>
      </w:pPr>
    </w:p>
    <w:p w14:paraId="43AF73CE" w14:textId="77777777" w:rsidR="00E16ABF" w:rsidRDefault="00B37A70">
      <w:pPr>
        <w:pStyle w:val="EMEABodyText"/>
        <w:widowControl w:val="0"/>
        <w:rPr>
          <w:i/>
        </w:rPr>
      </w:pPr>
      <w:r>
        <w:rPr>
          <w:i/>
        </w:rPr>
        <w:t>Carbamazepină și alți inductori CYP3A4</w:t>
      </w:r>
    </w:p>
    <w:p w14:paraId="43AF73CF" w14:textId="77777777" w:rsidR="00E16ABF" w:rsidRDefault="00B37A70">
      <w:pPr>
        <w:pStyle w:val="EMEABodyText"/>
        <w:widowControl w:val="0"/>
      </w:pPr>
      <w:r>
        <w:t>După administrarea concomitentă a carbamazepinei, un inductor puternic al CYP3A4, și a aripiprazolului pe cale orală la pacienții cu schizofrenie sau tulburare schizoafectivă, mediile geometrice ale valorilor C</w:t>
      </w:r>
      <w:r>
        <w:rPr>
          <w:rStyle w:val="EMEASubscript"/>
        </w:rPr>
        <w:t>max</w:t>
      </w:r>
      <w:r>
        <w:t xml:space="preserve"> și ASC ale aripiprazolului au fost cu 68 %, respectiv cu 73 % mai mici, comparativ cu valorile obținute în cazul administrării </w:t>
      </w:r>
      <w:r>
        <w:rPr>
          <w:snapToGrid w:val="0"/>
        </w:rPr>
        <w:t>aripiprazolului (30 mg) în monoterapie</w:t>
      </w:r>
      <w:r>
        <w:t>. În mod similar, după administrarea concomitentă a carbamazepinei, pentru dehidro-aripiprazol, mediile geometrice ale valorilor C</w:t>
      </w:r>
      <w:r>
        <w:rPr>
          <w:rStyle w:val="EMEASubscript"/>
        </w:rPr>
        <w:t>max</w:t>
      </w:r>
      <w:r>
        <w:t xml:space="preserve"> și ASC au fost cu 69 %, respectiv cu 71 % mai mici, decât cele obținute după monoterapie cu aripiprazol. În cazul administrării concomitente de </w:t>
      </w:r>
      <w:r>
        <w:rPr>
          <w:color w:val="000000"/>
        </w:rPr>
        <w:t>a</w:t>
      </w:r>
      <w:r>
        <w:rPr>
          <w:rStyle w:val="Emphasis"/>
          <w:i w:val="0"/>
          <w:color w:val="000000"/>
        </w:rPr>
        <w:t>ripiprazol</w:t>
      </w:r>
      <w:r>
        <w:t xml:space="preserve"> cu carbamazepină, doza de </w:t>
      </w:r>
      <w:r>
        <w:rPr>
          <w:color w:val="000000"/>
        </w:rPr>
        <w:t>a</w:t>
      </w:r>
      <w:r>
        <w:rPr>
          <w:rStyle w:val="Emphasis"/>
          <w:i w:val="0"/>
          <w:color w:val="000000"/>
        </w:rPr>
        <w:t>ripiprazol</w:t>
      </w:r>
      <w:r>
        <w:t xml:space="preserve"> trebuie dublată. Deoarece se așteaptă ca administrarea concomitentă de aripiprazol și alți inductori puternici ai CYP3A4 (cum sunt rifampicina, rifabutina, fenitoina, fenobarbitalul, primidona, efavirenzul, nevirapina și sunătoarea) să prezinte efecte similare, trebuie aplicate creșteri similare ale dozei. După întreruperea administrării inductorilor puternici ai CYP3A4, doza de </w:t>
      </w:r>
      <w:r>
        <w:rPr>
          <w:color w:val="000000"/>
        </w:rPr>
        <w:t>a</w:t>
      </w:r>
      <w:r>
        <w:rPr>
          <w:rStyle w:val="Emphasis"/>
          <w:i w:val="0"/>
          <w:color w:val="000000"/>
        </w:rPr>
        <w:t>ripiprazol</w:t>
      </w:r>
      <w:r>
        <w:t xml:space="preserve"> trebuie redusă la doza recomandată.</w:t>
      </w:r>
    </w:p>
    <w:p w14:paraId="43AF73D0" w14:textId="77777777" w:rsidR="00E16ABF" w:rsidRDefault="00E16ABF">
      <w:pPr>
        <w:pStyle w:val="EMEABodyText"/>
        <w:widowControl w:val="0"/>
      </w:pPr>
    </w:p>
    <w:p w14:paraId="43AF73D1" w14:textId="77777777" w:rsidR="00E16ABF" w:rsidRDefault="00B37A70">
      <w:pPr>
        <w:pStyle w:val="EMEABodyText"/>
        <w:keepNext/>
        <w:widowControl w:val="0"/>
        <w:rPr>
          <w:i/>
        </w:rPr>
      </w:pPr>
      <w:r>
        <w:rPr>
          <w:i/>
        </w:rPr>
        <w:t>Valproat și litiu</w:t>
      </w:r>
    </w:p>
    <w:p w14:paraId="43AF73D2" w14:textId="77777777" w:rsidR="00E16ABF" w:rsidRDefault="00B37A70">
      <w:pPr>
        <w:pStyle w:val="EMEABodyText"/>
      </w:pPr>
      <w:r>
        <w:t>Atunci când fie litiul, fie valproatul a fost administrat concomitent cu aripiprazol, nu s-a observat nicio modificare semnificativă clinic a concentrațiilor de aripiprazol și, prin urmare, nu este necesară nicio ajustare a dozei la administrarea valproatului sau litiului împreună cu aripiprazol.</w:t>
      </w:r>
    </w:p>
    <w:p w14:paraId="43AF73D3" w14:textId="77777777" w:rsidR="00E16ABF" w:rsidRDefault="00E16ABF">
      <w:pPr>
        <w:pStyle w:val="EMEABodyText"/>
        <w:widowControl w:val="0"/>
      </w:pPr>
    </w:p>
    <w:p w14:paraId="43AF73D4" w14:textId="77777777" w:rsidR="00E16ABF" w:rsidRDefault="00B37A70">
      <w:pPr>
        <w:pStyle w:val="EMEABodyText"/>
        <w:widowControl w:val="0"/>
        <w:rPr>
          <w:u w:val="single"/>
        </w:rPr>
      </w:pPr>
      <w:r>
        <w:rPr>
          <w:u w:val="single"/>
        </w:rPr>
        <w:t xml:space="preserve">Potențialul </w:t>
      </w:r>
      <w:r>
        <w:rPr>
          <w:color w:val="000000"/>
          <w:u w:val="single"/>
        </w:rPr>
        <w:t>a</w:t>
      </w:r>
      <w:r>
        <w:rPr>
          <w:rStyle w:val="Emphasis"/>
          <w:i w:val="0"/>
          <w:color w:val="000000"/>
          <w:u w:val="single"/>
        </w:rPr>
        <w:t>ripiprazolului</w:t>
      </w:r>
      <w:r>
        <w:rPr>
          <w:u w:val="single"/>
        </w:rPr>
        <w:t xml:space="preserve"> de a afecta alte medicamente</w:t>
      </w:r>
    </w:p>
    <w:p w14:paraId="43AF73D5" w14:textId="77777777" w:rsidR="00E16ABF" w:rsidRDefault="00E16ABF">
      <w:pPr>
        <w:pStyle w:val="EMEABodyText"/>
        <w:widowControl w:val="0"/>
      </w:pPr>
    </w:p>
    <w:p w14:paraId="43AF73D6" w14:textId="77777777" w:rsidR="00E16ABF" w:rsidRDefault="00B37A70">
      <w:pPr>
        <w:pStyle w:val="EMEABodyText"/>
        <w:widowControl w:val="0"/>
      </w:pPr>
      <w:r>
        <w:t xml:space="preserve">În studiile clinice, doze de aripiprazol de 10 mg/zi până la 30 mg/zi nu au prezentat un efect semnificativ asupra metabolizării substraturilor CYP2D6 (raport dextrometorfan/3-metoximorfinan), CYP2C9 (warfarină), CYP2C19 (omeprazol) și CYP3A4 (dextrometorfan). În plus, </w:t>
      </w:r>
      <w:r>
        <w:rPr>
          <w:i/>
        </w:rPr>
        <w:t>in vitro</w:t>
      </w:r>
      <w:r>
        <w:rPr>
          <w:iCs/>
        </w:rPr>
        <w:t>,</w:t>
      </w:r>
      <w:r>
        <w:t xml:space="preserve"> aripiprazolul și dehidro-aripiprazolul nu au dovedit potențial de alterare a metabolizării mediate pe calea CYP1A2. De aceea, este puțin probabil ca aripiprazolul să determine interacțiuni medicamentoase importante din punct de vedere clinic, mediate de către aceste enzime.</w:t>
      </w:r>
    </w:p>
    <w:p w14:paraId="43AF73D7" w14:textId="77777777" w:rsidR="00E16ABF" w:rsidRDefault="00E16ABF">
      <w:pPr>
        <w:pStyle w:val="EMEABodyText"/>
        <w:widowControl w:val="0"/>
      </w:pPr>
    </w:p>
    <w:p w14:paraId="43AF73D8" w14:textId="77777777" w:rsidR="00E16ABF" w:rsidRDefault="00B37A70">
      <w:pPr>
        <w:pStyle w:val="EMEABodyText"/>
      </w:pPr>
      <w:r>
        <w:t>Atunci când aripiprazolul s-a administrat concomitent, cu valproat, litiu sau lamotrigină, nu s-a observat nicio modificare importantă clinic a concentrațiilor de valproat, litiu sau lamotrigină.</w:t>
      </w:r>
    </w:p>
    <w:p w14:paraId="43AF73D9" w14:textId="77777777" w:rsidR="00E16ABF" w:rsidRDefault="00E16ABF">
      <w:pPr>
        <w:pStyle w:val="EMEABodyText"/>
        <w:widowControl w:val="0"/>
      </w:pPr>
    </w:p>
    <w:p w14:paraId="43AF73DA" w14:textId="77777777" w:rsidR="00E16ABF" w:rsidRDefault="00B37A70">
      <w:pPr>
        <w:pStyle w:val="EMEABodyText"/>
        <w:widowControl w:val="0"/>
        <w:rPr>
          <w:i/>
        </w:rPr>
      </w:pPr>
      <w:r>
        <w:rPr>
          <w:i/>
        </w:rPr>
        <w:t>Sindromul serotoninergic</w:t>
      </w:r>
    </w:p>
    <w:p w14:paraId="43AF73DB" w14:textId="77777777" w:rsidR="00E16ABF" w:rsidRDefault="00B37A70">
      <w:pPr>
        <w:pStyle w:val="EMEABodyText"/>
        <w:widowControl w:val="0"/>
      </w:pPr>
      <w:r>
        <w:t>Au fost raportate cazuri de sindrom serotoninergic la pacienți tratați cu aripiprazol, iar posibile semne și simptome ale acestui sindrom pot să apară în special în cazurile de utilizare concomitentă cu alte medicamente serotoninergice, cum sunt inhibitori selectivi ai recaptării serotoninei/inhibitori selectivi ai recaptării serotoninei/noradrenalinei (ISRS/ISRN), sau cu alte medicamente cunoscute a crește concentrațiile plasmatice ale aripiprazolului (vezi pct. 4.8).</w:t>
      </w:r>
    </w:p>
    <w:p w14:paraId="43AF73DC" w14:textId="77777777" w:rsidR="00E16ABF" w:rsidRDefault="00E16ABF">
      <w:pPr>
        <w:pStyle w:val="EMEABodyText"/>
        <w:widowControl w:val="0"/>
      </w:pPr>
    </w:p>
    <w:p w14:paraId="43AF73DD" w14:textId="77777777" w:rsidR="00E16ABF" w:rsidRDefault="00B37A70">
      <w:pPr>
        <w:pStyle w:val="EMEAHeading2"/>
        <w:keepNext w:val="0"/>
        <w:keepLines w:val="0"/>
        <w:widowControl w:val="0"/>
        <w:tabs>
          <w:tab w:val="left" w:pos="567"/>
        </w:tabs>
        <w:outlineLvl w:val="9"/>
      </w:pPr>
      <w:r>
        <w:t>4.6</w:t>
      </w:r>
      <w:r>
        <w:tab/>
        <w:t>Fertilitatea, sarcina și alăptarea</w:t>
      </w:r>
    </w:p>
    <w:p w14:paraId="43AF73DE" w14:textId="77777777" w:rsidR="00E16ABF" w:rsidRDefault="00E16ABF">
      <w:pPr>
        <w:pStyle w:val="EMEABodyText"/>
        <w:widowControl w:val="0"/>
      </w:pPr>
    </w:p>
    <w:p w14:paraId="43AF73DF" w14:textId="77777777" w:rsidR="00E16ABF" w:rsidRDefault="00B37A70">
      <w:pPr>
        <w:pStyle w:val="EMEABodyText"/>
        <w:widowControl w:val="0"/>
        <w:rPr>
          <w:u w:val="single"/>
        </w:rPr>
      </w:pPr>
      <w:r>
        <w:rPr>
          <w:u w:val="single"/>
        </w:rPr>
        <w:t>Sarcina</w:t>
      </w:r>
    </w:p>
    <w:p w14:paraId="43AF73E0" w14:textId="77777777" w:rsidR="00E16ABF" w:rsidRDefault="00E16ABF">
      <w:pPr>
        <w:pStyle w:val="EMEABodyText"/>
        <w:widowControl w:val="0"/>
      </w:pPr>
    </w:p>
    <w:p w14:paraId="43AF73E1" w14:textId="77777777" w:rsidR="00E16ABF" w:rsidRDefault="00B37A70">
      <w:pPr>
        <w:pStyle w:val="EMEABodyText"/>
        <w:widowControl w:val="0"/>
      </w:pPr>
      <w:r>
        <w:t>Nu există studii controlate, adecvate cu aripiprazol la femeile gravide. S-au raportat anomalii congenitale; cu toate acestea, relația cauzală cu aripiprazolul nu a putut fi stabilită. Studiile la animale nu pot exclude potențialul toxic asupra dezvoltării (vezi pct. 5.3). Pacientele trebuie sfătuite să-și informeze medicul dacă rămân gravide sau intenționează să rămână gravide în timpul tratamentului cu aripiprazol. Din cauza informațiilor insuficiente privind siguranța la om și a problemelor ridicate de studiile privind reproducerea la animale, acest medicament nu trebuie utilizat în timpul sarcinii, cu excepția cazurilor în care beneficiile așteptate justifică clar riscul potențial pentru făt.</w:t>
      </w:r>
    </w:p>
    <w:p w14:paraId="43AF73E2" w14:textId="77777777" w:rsidR="00E16ABF" w:rsidRDefault="00E16ABF">
      <w:pPr>
        <w:pStyle w:val="EMEABodyText"/>
        <w:widowControl w:val="0"/>
      </w:pPr>
    </w:p>
    <w:p w14:paraId="43AF73E3" w14:textId="77777777" w:rsidR="00E16ABF" w:rsidRDefault="00B37A70">
      <w:pPr>
        <w:pStyle w:val="EMEABodyText"/>
        <w:widowControl w:val="0"/>
      </w:pPr>
      <w:r>
        <w:t>Nou-născuții expuși la medicamente antipsihotice (inclusiv aripiprazol) în timpul celui de-al treilea trimestru de sarcină au risc de reacții adverse, incluzând simptome extrapiramidale și/sau de sevraj, care pot varia după naștere din punct de vedere al severității și duratei. S-au raportat agitație, hipertonie, hipotonie, tremor, somnolență, insuficiență respiratorie sau tulburări de alimentare. Prin urmare, nou-născuții trebuie monitorizați cu atenție (vezi pct. 4.8).</w:t>
      </w:r>
    </w:p>
    <w:p w14:paraId="43AF73E4" w14:textId="77777777" w:rsidR="00E16ABF" w:rsidRDefault="00E16ABF">
      <w:pPr>
        <w:pStyle w:val="EMEABodyText"/>
        <w:widowControl w:val="0"/>
      </w:pPr>
    </w:p>
    <w:p w14:paraId="43AF73E5" w14:textId="77777777" w:rsidR="00E16ABF" w:rsidRDefault="00B37A70">
      <w:pPr>
        <w:pStyle w:val="EMEABodyText"/>
        <w:widowControl w:val="0"/>
        <w:rPr>
          <w:u w:val="single"/>
        </w:rPr>
      </w:pPr>
      <w:r>
        <w:rPr>
          <w:u w:val="single"/>
        </w:rPr>
        <w:t>Alăptarea</w:t>
      </w:r>
    </w:p>
    <w:p w14:paraId="43AF73E6" w14:textId="77777777" w:rsidR="00E16ABF" w:rsidRDefault="00E16ABF">
      <w:pPr>
        <w:pStyle w:val="EMEABodyText"/>
        <w:widowControl w:val="0"/>
      </w:pPr>
    </w:p>
    <w:p w14:paraId="43AF73E7" w14:textId="77777777" w:rsidR="00E16ABF" w:rsidRDefault="00B37A70">
      <w:pPr>
        <w:pStyle w:val="EMEABodyText"/>
        <w:rPr>
          <w:iCs/>
        </w:rPr>
      </w:pPr>
      <w:r>
        <w:t xml:space="preserve">Aripiprazolul/metaboliții acestuia se excretă în laptele uman. </w:t>
      </w:r>
      <w:r>
        <w:rPr>
          <w:iCs/>
        </w:rPr>
        <w:t>Trebuie luată decizia fie de a întrerupe alăptarea, fie de a întrerupe/de a se abține de la tratamentul cu aripiprazol având în vedere beneficiul alăptării pentru copil și beneficiul tratamentului pentru femeie.</w:t>
      </w:r>
    </w:p>
    <w:p w14:paraId="43AF73E8" w14:textId="77777777" w:rsidR="00E16ABF" w:rsidRDefault="00E16ABF">
      <w:pPr>
        <w:pStyle w:val="EMEABodyText"/>
        <w:rPr>
          <w:iCs/>
        </w:rPr>
      </w:pPr>
    </w:p>
    <w:p w14:paraId="43AF73E9" w14:textId="77777777" w:rsidR="00E16ABF" w:rsidRDefault="00B37A70">
      <w:pPr>
        <w:pStyle w:val="EMEABodyText"/>
        <w:rPr>
          <w:iCs/>
        </w:rPr>
      </w:pPr>
      <w:r>
        <w:rPr>
          <w:iCs/>
          <w:u w:val="single"/>
        </w:rPr>
        <w:t>Fertilitatea</w:t>
      </w:r>
    </w:p>
    <w:p w14:paraId="43AF73EA" w14:textId="77777777" w:rsidR="00E16ABF" w:rsidRDefault="00E16ABF">
      <w:pPr>
        <w:pStyle w:val="EMEABodyText"/>
      </w:pPr>
    </w:p>
    <w:p w14:paraId="43AF73EB" w14:textId="77777777" w:rsidR="00E16ABF" w:rsidRDefault="00B37A70">
      <w:pPr>
        <w:pStyle w:val="EMEABodyText"/>
      </w:pPr>
      <w:r>
        <w:t>Aripiprazolul nu a afectat fertilitatea, conform datelor provenite din studiile de toxicitate asupra funcției de reproducere.</w:t>
      </w:r>
    </w:p>
    <w:p w14:paraId="43AF73EC" w14:textId="77777777" w:rsidR="00E16ABF" w:rsidRDefault="00E16ABF">
      <w:pPr>
        <w:pStyle w:val="EMEABodyText"/>
        <w:widowControl w:val="0"/>
      </w:pPr>
    </w:p>
    <w:p w14:paraId="43AF73ED" w14:textId="77777777" w:rsidR="00E16ABF" w:rsidRDefault="00B37A70">
      <w:pPr>
        <w:pStyle w:val="EMEAHeading2"/>
        <w:keepLines w:val="0"/>
        <w:widowControl w:val="0"/>
        <w:tabs>
          <w:tab w:val="left" w:pos="567"/>
        </w:tabs>
        <w:outlineLvl w:val="9"/>
      </w:pPr>
      <w:r>
        <w:t>4.7</w:t>
      </w:r>
      <w:r>
        <w:tab/>
        <w:t>Efecte asupra capacității de a conduce vehicule și de a folosi utilaje</w:t>
      </w:r>
    </w:p>
    <w:p w14:paraId="43AF73EE" w14:textId="77777777" w:rsidR="00E16ABF" w:rsidRDefault="00E16ABF">
      <w:pPr>
        <w:pStyle w:val="EMEABodyText"/>
        <w:keepNext/>
        <w:rPr>
          <w:iCs/>
        </w:rPr>
      </w:pPr>
    </w:p>
    <w:p w14:paraId="43AF73EF" w14:textId="77777777" w:rsidR="00E16ABF" w:rsidRDefault="00B37A70">
      <w:pPr>
        <w:pStyle w:val="EMEABodyText"/>
      </w:pPr>
      <w:r>
        <w:rPr>
          <w:iCs/>
        </w:rPr>
        <w:t xml:space="preserve">Aripiprazolul </w:t>
      </w:r>
      <w:r>
        <w:t>are influență mică sau moderată asupra capacității de a conduce vehicule sau de a folosi utilaje, din cauza potențialelor efecte asupra sistemului nervos și a celor vizuale, cum sunt sedarea, somnolența, sincopa, vederea încețoșată, diplopia (vezi pct. 4.8).</w:t>
      </w:r>
    </w:p>
    <w:p w14:paraId="43AF73F0" w14:textId="77777777" w:rsidR="00E16ABF" w:rsidRDefault="00E16ABF">
      <w:pPr>
        <w:pStyle w:val="EMEABodyText"/>
        <w:rPr>
          <w:iCs/>
        </w:rPr>
      </w:pPr>
    </w:p>
    <w:p w14:paraId="43AF73F1" w14:textId="77777777" w:rsidR="00E16ABF" w:rsidRDefault="00B37A70">
      <w:pPr>
        <w:pStyle w:val="EMEAHeading2"/>
        <w:keepNext w:val="0"/>
        <w:keepLines w:val="0"/>
        <w:widowControl w:val="0"/>
        <w:tabs>
          <w:tab w:val="left" w:pos="567"/>
        </w:tabs>
        <w:outlineLvl w:val="9"/>
      </w:pPr>
      <w:r>
        <w:t>4.8</w:t>
      </w:r>
      <w:r>
        <w:tab/>
        <w:t>Reacții adverse</w:t>
      </w:r>
    </w:p>
    <w:p w14:paraId="43AF73F2" w14:textId="77777777" w:rsidR="00E16ABF" w:rsidRDefault="00E16ABF">
      <w:pPr>
        <w:widowControl w:val="0"/>
        <w:rPr>
          <w:iCs/>
          <w:color w:val="000000"/>
          <w:u w:val="single"/>
        </w:rPr>
      </w:pPr>
    </w:p>
    <w:p w14:paraId="43AF73F3" w14:textId="77777777" w:rsidR="00E16ABF" w:rsidRDefault="00B37A70">
      <w:pPr>
        <w:widowControl w:val="0"/>
        <w:rPr>
          <w:iCs/>
          <w:color w:val="000000"/>
        </w:rPr>
      </w:pPr>
      <w:r>
        <w:rPr>
          <w:iCs/>
          <w:color w:val="000000"/>
          <w:u w:val="single"/>
        </w:rPr>
        <w:t>Rezumatul profilului de siguranță</w:t>
      </w:r>
    </w:p>
    <w:p w14:paraId="43AF73F4" w14:textId="77777777" w:rsidR="00E16ABF" w:rsidRDefault="00E16ABF">
      <w:pPr>
        <w:widowControl w:val="0"/>
        <w:rPr>
          <w:iCs/>
          <w:color w:val="000000"/>
        </w:rPr>
      </w:pPr>
    </w:p>
    <w:p w14:paraId="43AF73F5" w14:textId="77777777" w:rsidR="00E16ABF" w:rsidRDefault="00B37A70">
      <w:pPr>
        <w:widowControl w:val="0"/>
        <w:rPr>
          <w:bCs/>
          <w:iCs/>
          <w:color w:val="000000"/>
        </w:rPr>
      </w:pPr>
      <w:r>
        <w:rPr>
          <w:iCs/>
          <w:color w:val="000000"/>
        </w:rPr>
        <w:t>Cele mai frecvente reacții adverse raportate în studiile clinice controlate cu placebo au fost acatizie și greață, fiecare apărând la mai mult de 3 % dintre pacienții tratați cu aripiprazol pe cale orală.</w:t>
      </w:r>
    </w:p>
    <w:p w14:paraId="43AF73F6" w14:textId="77777777" w:rsidR="00E16ABF" w:rsidRDefault="00E16ABF">
      <w:pPr>
        <w:widowControl w:val="0"/>
        <w:rPr>
          <w:bCs/>
          <w:iCs/>
          <w:color w:val="000000"/>
        </w:rPr>
      </w:pPr>
    </w:p>
    <w:p w14:paraId="43AF73F7" w14:textId="77777777" w:rsidR="00E16ABF" w:rsidRDefault="00B37A70">
      <w:pPr>
        <w:widowControl w:val="0"/>
        <w:rPr>
          <w:bCs/>
          <w:iCs/>
          <w:color w:val="000000"/>
        </w:rPr>
      </w:pPr>
      <w:r>
        <w:rPr>
          <w:bCs/>
          <w:iCs/>
          <w:color w:val="000000"/>
          <w:u w:val="single"/>
        </w:rPr>
        <w:t>Lista reacțiilor adverse sub formă de tabel</w:t>
      </w:r>
    </w:p>
    <w:p w14:paraId="43AF73F8" w14:textId="77777777" w:rsidR="00E16ABF" w:rsidRDefault="00E16ABF">
      <w:pPr>
        <w:widowControl w:val="0"/>
        <w:rPr>
          <w:bCs/>
          <w:iCs/>
          <w:color w:val="000000"/>
        </w:rPr>
      </w:pPr>
    </w:p>
    <w:p w14:paraId="43AF73F9" w14:textId="77777777" w:rsidR="00E16ABF" w:rsidRDefault="00B37A70">
      <w:pPr>
        <w:widowControl w:val="0"/>
        <w:rPr>
          <w:bCs/>
          <w:iCs/>
          <w:color w:val="000000"/>
        </w:rPr>
      </w:pPr>
      <w:r>
        <w:rPr>
          <w:bCs/>
          <w:iCs/>
          <w:color w:val="000000"/>
        </w:rPr>
        <w:t>Incidența reacțiilor adverse la medicament (RAM) asociate cu tratamentul cu aripiprazol este descrisă tabelar mai jos. Tabelul se bazează pe evenimentele adverse raportate în timpul studiilor clinice și/sau a utilizării după punerea pe piață.</w:t>
      </w:r>
    </w:p>
    <w:p w14:paraId="43AF73FA" w14:textId="77777777" w:rsidR="00E16ABF" w:rsidRDefault="00E16ABF">
      <w:pPr>
        <w:widowControl w:val="0"/>
        <w:rPr>
          <w:bCs/>
          <w:iCs/>
          <w:color w:val="000000"/>
        </w:rPr>
      </w:pPr>
    </w:p>
    <w:p w14:paraId="43AF73FB" w14:textId="77777777" w:rsidR="00E16ABF" w:rsidRDefault="00B37A70">
      <w:pPr>
        <w:widowControl w:val="0"/>
        <w:autoSpaceDE w:val="0"/>
        <w:autoSpaceDN w:val="0"/>
        <w:adjustRightInd w:val="0"/>
        <w:rPr>
          <w:color w:val="000000"/>
        </w:rPr>
      </w:pPr>
      <w:r>
        <w:rPr>
          <w:color w:val="000000"/>
        </w:rPr>
        <w:t>Toate reacțiile adverse sunt clasificate pe aparate, sisteme și organe și după frecvență; foarte frecvente (≥ 1/10), frecvente (≥ 1/100 și &lt; 1/10), mai puțin frecvente (≥ 1/1000 și &lt; 1/100), rare (≥ 1/10000 și &lt; 1/1000), foarte rare (&lt; 1/10000) și cu frecvență necunoscută (care nu poate fi estimată din datele disponibile). În cadrul fiecărui grup de frecvență, reacțiile adverse sunt prezentate în ordine descrescătoare a gravității.</w:t>
      </w:r>
    </w:p>
    <w:p w14:paraId="43AF73FC" w14:textId="77777777" w:rsidR="00E16ABF" w:rsidRDefault="00E16ABF">
      <w:pPr>
        <w:widowControl w:val="0"/>
        <w:autoSpaceDE w:val="0"/>
        <w:autoSpaceDN w:val="0"/>
        <w:adjustRightInd w:val="0"/>
        <w:rPr>
          <w:color w:val="000000"/>
        </w:rPr>
      </w:pPr>
    </w:p>
    <w:p w14:paraId="43AF73FD" w14:textId="77777777" w:rsidR="00E16ABF" w:rsidRDefault="00B37A70">
      <w:pPr>
        <w:widowControl w:val="0"/>
        <w:rPr>
          <w:color w:val="000000"/>
        </w:rPr>
      </w:pPr>
      <w:r>
        <w:rPr>
          <w:color w:val="000000"/>
        </w:rPr>
        <w:t>Frecvența reacțiilor adverse raportate în timpul utilizării după punerea pe piață nu poate fi stabilită, întrucât acestea provin din raportări spontane. În consecință, aceste evenimente adverse sunt clasificate drept „cu frecvență necunoscută”.</w:t>
      </w:r>
    </w:p>
    <w:p w14:paraId="43AF73FE" w14:textId="77777777" w:rsidR="00E16ABF" w:rsidRDefault="00E16ABF">
      <w:pPr>
        <w:widowControl w:val="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1"/>
        <w:gridCol w:w="1761"/>
        <w:gridCol w:w="2029"/>
        <w:gridCol w:w="3240"/>
      </w:tblGrid>
      <w:tr w:rsidR="00E16ABF" w14:paraId="43AF7404" w14:textId="77777777">
        <w:trPr>
          <w:cantSplit/>
          <w:tblHeader/>
        </w:trPr>
        <w:tc>
          <w:tcPr>
            <w:tcW w:w="2127" w:type="dxa"/>
          </w:tcPr>
          <w:p w14:paraId="43AF73FF" w14:textId="77777777" w:rsidR="00E16ABF" w:rsidRDefault="00E16ABF">
            <w:pPr>
              <w:widowControl w:val="0"/>
              <w:autoSpaceDE w:val="0"/>
              <w:autoSpaceDN w:val="0"/>
              <w:adjustRightInd w:val="0"/>
              <w:rPr>
                <w:color w:val="000000"/>
              </w:rPr>
            </w:pPr>
          </w:p>
        </w:tc>
        <w:tc>
          <w:tcPr>
            <w:tcW w:w="1843" w:type="dxa"/>
          </w:tcPr>
          <w:p w14:paraId="43AF7400" w14:textId="77777777" w:rsidR="00E16ABF" w:rsidRDefault="00B37A70">
            <w:pPr>
              <w:widowControl w:val="0"/>
              <w:autoSpaceDE w:val="0"/>
              <w:autoSpaceDN w:val="0"/>
              <w:adjustRightInd w:val="0"/>
              <w:rPr>
                <w:color w:val="000000"/>
              </w:rPr>
            </w:pPr>
            <w:r>
              <w:rPr>
                <w:b/>
                <w:color w:val="000000"/>
              </w:rPr>
              <w:t>Frecvente</w:t>
            </w:r>
          </w:p>
        </w:tc>
        <w:tc>
          <w:tcPr>
            <w:tcW w:w="2126" w:type="dxa"/>
          </w:tcPr>
          <w:p w14:paraId="43AF7401" w14:textId="77777777" w:rsidR="00E16ABF" w:rsidRDefault="00B37A70">
            <w:pPr>
              <w:widowControl w:val="0"/>
              <w:autoSpaceDE w:val="0"/>
              <w:autoSpaceDN w:val="0"/>
              <w:adjustRightInd w:val="0"/>
              <w:rPr>
                <w:color w:val="000000"/>
              </w:rPr>
            </w:pPr>
            <w:r>
              <w:rPr>
                <w:b/>
                <w:color w:val="000000"/>
              </w:rPr>
              <w:t>Mai puțin frecvente</w:t>
            </w:r>
          </w:p>
        </w:tc>
        <w:tc>
          <w:tcPr>
            <w:tcW w:w="3402" w:type="dxa"/>
          </w:tcPr>
          <w:p w14:paraId="43AF7402" w14:textId="77777777" w:rsidR="00E16ABF" w:rsidRDefault="00B37A70">
            <w:pPr>
              <w:widowControl w:val="0"/>
              <w:autoSpaceDE w:val="0"/>
              <w:autoSpaceDN w:val="0"/>
              <w:adjustRightInd w:val="0"/>
              <w:rPr>
                <w:color w:val="000000"/>
              </w:rPr>
            </w:pPr>
            <w:r>
              <w:rPr>
                <w:b/>
                <w:color w:val="000000"/>
              </w:rPr>
              <w:t>Cu frecvență necunoscută</w:t>
            </w:r>
          </w:p>
          <w:p w14:paraId="43AF7403" w14:textId="77777777" w:rsidR="00E16ABF" w:rsidRDefault="00E16ABF">
            <w:pPr>
              <w:widowControl w:val="0"/>
              <w:autoSpaceDE w:val="0"/>
              <w:autoSpaceDN w:val="0"/>
              <w:adjustRightInd w:val="0"/>
              <w:rPr>
                <w:color w:val="000000"/>
              </w:rPr>
            </w:pPr>
          </w:p>
        </w:tc>
      </w:tr>
      <w:tr w:rsidR="00E16ABF" w14:paraId="43AF740B" w14:textId="77777777">
        <w:trPr>
          <w:cantSplit/>
        </w:trPr>
        <w:tc>
          <w:tcPr>
            <w:tcW w:w="2127" w:type="dxa"/>
          </w:tcPr>
          <w:p w14:paraId="43AF7405" w14:textId="77777777" w:rsidR="00E16ABF" w:rsidRDefault="00B37A70">
            <w:pPr>
              <w:widowControl w:val="0"/>
              <w:rPr>
                <w:rFonts w:eastAsia="MS Mincho"/>
                <w:color w:val="000000"/>
              </w:rPr>
            </w:pPr>
            <w:r>
              <w:rPr>
                <w:rFonts w:eastAsia="MS Mincho"/>
                <w:b/>
                <w:color w:val="000000"/>
              </w:rPr>
              <w:t>Tulburări hematologice și limfatice</w:t>
            </w:r>
          </w:p>
        </w:tc>
        <w:tc>
          <w:tcPr>
            <w:tcW w:w="1843" w:type="dxa"/>
          </w:tcPr>
          <w:p w14:paraId="43AF7406" w14:textId="77777777" w:rsidR="00E16ABF" w:rsidRDefault="00E16ABF">
            <w:pPr>
              <w:widowControl w:val="0"/>
              <w:autoSpaceDE w:val="0"/>
              <w:autoSpaceDN w:val="0"/>
              <w:adjustRightInd w:val="0"/>
              <w:rPr>
                <w:color w:val="000000"/>
              </w:rPr>
            </w:pPr>
          </w:p>
        </w:tc>
        <w:tc>
          <w:tcPr>
            <w:tcW w:w="2126" w:type="dxa"/>
          </w:tcPr>
          <w:p w14:paraId="43AF7407" w14:textId="77777777" w:rsidR="00E16ABF" w:rsidRDefault="00E16ABF">
            <w:pPr>
              <w:widowControl w:val="0"/>
              <w:autoSpaceDE w:val="0"/>
              <w:autoSpaceDN w:val="0"/>
              <w:adjustRightInd w:val="0"/>
              <w:rPr>
                <w:color w:val="000000"/>
              </w:rPr>
            </w:pPr>
          </w:p>
        </w:tc>
        <w:tc>
          <w:tcPr>
            <w:tcW w:w="3402" w:type="dxa"/>
          </w:tcPr>
          <w:p w14:paraId="43AF7408" w14:textId="77777777" w:rsidR="00E16ABF" w:rsidRDefault="00B37A70">
            <w:pPr>
              <w:widowControl w:val="0"/>
              <w:autoSpaceDE w:val="0"/>
              <w:autoSpaceDN w:val="0"/>
              <w:adjustRightInd w:val="0"/>
              <w:rPr>
                <w:color w:val="000000"/>
              </w:rPr>
            </w:pPr>
            <w:r>
              <w:rPr>
                <w:color w:val="000000"/>
              </w:rPr>
              <w:t>Leucopenie</w:t>
            </w:r>
          </w:p>
          <w:p w14:paraId="43AF7409" w14:textId="77777777" w:rsidR="00E16ABF" w:rsidRDefault="00B37A70">
            <w:pPr>
              <w:widowControl w:val="0"/>
              <w:autoSpaceDE w:val="0"/>
              <w:autoSpaceDN w:val="0"/>
              <w:adjustRightInd w:val="0"/>
              <w:rPr>
                <w:color w:val="000000"/>
              </w:rPr>
            </w:pPr>
            <w:r>
              <w:rPr>
                <w:color w:val="000000"/>
              </w:rPr>
              <w:t>Neutropenie</w:t>
            </w:r>
          </w:p>
          <w:p w14:paraId="43AF740A" w14:textId="77777777" w:rsidR="00E16ABF" w:rsidRDefault="00B37A70">
            <w:pPr>
              <w:widowControl w:val="0"/>
              <w:autoSpaceDE w:val="0"/>
              <w:autoSpaceDN w:val="0"/>
              <w:adjustRightInd w:val="0"/>
              <w:rPr>
                <w:color w:val="000000"/>
              </w:rPr>
            </w:pPr>
            <w:r>
              <w:rPr>
                <w:color w:val="000000"/>
              </w:rPr>
              <w:t>Trombocitopenie</w:t>
            </w:r>
          </w:p>
        </w:tc>
      </w:tr>
      <w:tr w:rsidR="00E16ABF" w14:paraId="43AF7410" w14:textId="77777777">
        <w:trPr>
          <w:cantSplit/>
        </w:trPr>
        <w:tc>
          <w:tcPr>
            <w:tcW w:w="2127" w:type="dxa"/>
          </w:tcPr>
          <w:p w14:paraId="43AF740C" w14:textId="77777777" w:rsidR="00E16ABF" w:rsidRDefault="00B37A70">
            <w:pPr>
              <w:widowControl w:val="0"/>
              <w:rPr>
                <w:rFonts w:eastAsia="MS Mincho"/>
                <w:color w:val="000000"/>
              </w:rPr>
            </w:pPr>
            <w:r>
              <w:rPr>
                <w:rFonts w:eastAsia="MS Mincho"/>
                <w:b/>
                <w:color w:val="000000"/>
              </w:rPr>
              <w:t>Tulburări ale sistemului imunitar</w:t>
            </w:r>
          </w:p>
        </w:tc>
        <w:tc>
          <w:tcPr>
            <w:tcW w:w="1843" w:type="dxa"/>
          </w:tcPr>
          <w:p w14:paraId="43AF740D" w14:textId="77777777" w:rsidR="00E16ABF" w:rsidRDefault="00E16ABF">
            <w:pPr>
              <w:widowControl w:val="0"/>
              <w:autoSpaceDE w:val="0"/>
              <w:autoSpaceDN w:val="0"/>
              <w:adjustRightInd w:val="0"/>
              <w:rPr>
                <w:color w:val="000000"/>
              </w:rPr>
            </w:pPr>
          </w:p>
        </w:tc>
        <w:tc>
          <w:tcPr>
            <w:tcW w:w="2126" w:type="dxa"/>
          </w:tcPr>
          <w:p w14:paraId="43AF740E" w14:textId="77777777" w:rsidR="00E16ABF" w:rsidRDefault="00E16ABF">
            <w:pPr>
              <w:widowControl w:val="0"/>
              <w:autoSpaceDE w:val="0"/>
              <w:autoSpaceDN w:val="0"/>
              <w:adjustRightInd w:val="0"/>
              <w:rPr>
                <w:color w:val="000000"/>
              </w:rPr>
            </w:pPr>
          </w:p>
        </w:tc>
        <w:tc>
          <w:tcPr>
            <w:tcW w:w="3402" w:type="dxa"/>
          </w:tcPr>
          <w:p w14:paraId="43AF740F" w14:textId="77777777" w:rsidR="00E16ABF" w:rsidRDefault="00B37A70">
            <w:pPr>
              <w:widowControl w:val="0"/>
              <w:autoSpaceDE w:val="0"/>
              <w:autoSpaceDN w:val="0"/>
              <w:adjustRightInd w:val="0"/>
              <w:rPr>
                <w:iCs/>
                <w:color w:val="000000"/>
              </w:rPr>
            </w:pPr>
            <w:r>
              <w:rPr>
                <w:iCs/>
                <w:color w:val="000000"/>
              </w:rPr>
              <w:t>Reacții alergice (de exemplu, reacție anafilactică, angioedem, inclusiv tumefiere a limbii, edem al limbii, edem al feței, prurit alergic, urticarie)</w:t>
            </w:r>
          </w:p>
        </w:tc>
      </w:tr>
      <w:tr w:rsidR="00E16ABF" w14:paraId="43AF7417" w14:textId="77777777">
        <w:trPr>
          <w:cantSplit/>
        </w:trPr>
        <w:tc>
          <w:tcPr>
            <w:tcW w:w="2127" w:type="dxa"/>
          </w:tcPr>
          <w:p w14:paraId="43AF7411" w14:textId="77777777" w:rsidR="00E16ABF" w:rsidRDefault="00B37A70">
            <w:pPr>
              <w:widowControl w:val="0"/>
              <w:rPr>
                <w:rFonts w:eastAsia="MS Mincho"/>
                <w:color w:val="000000"/>
              </w:rPr>
            </w:pPr>
            <w:r>
              <w:rPr>
                <w:rFonts w:eastAsia="MS Mincho"/>
                <w:b/>
                <w:color w:val="000000"/>
              </w:rPr>
              <w:t>Tulburări endocrine</w:t>
            </w:r>
          </w:p>
        </w:tc>
        <w:tc>
          <w:tcPr>
            <w:tcW w:w="1843" w:type="dxa"/>
          </w:tcPr>
          <w:p w14:paraId="43AF7412" w14:textId="77777777" w:rsidR="00E16ABF" w:rsidRDefault="00E16ABF">
            <w:pPr>
              <w:widowControl w:val="0"/>
              <w:autoSpaceDE w:val="0"/>
              <w:autoSpaceDN w:val="0"/>
              <w:adjustRightInd w:val="0"/>
              <w:rPr>
                <w:color w:val="000000"/>
              </w:rPr>
            </w:pPr>
          </w:p>
        </w:tc>
        <w:tc>
          <w:tcPr>
            <w:tcW w:w="2126" w:type="dxa"/>
          </w:tcPr>
          <w:p w14:paraId="43AF7413" w14:textId="77777777" w:rsidR="00E16ABF" w:rsidRDefault="00B37A70">
            <w:pPr>
              <w:widowControl w:val="0"/>
              <w:autoSpaceDE w:val="0"/>
              <w:autoSpaceDN w:val="0"/>
              <w:adjustRightInd w:val="0"/>
              <w:rPr>
                <w:color w:val="000000"/>
              </w:rPr>
            </w:pPr>
            <w:r>
              <w:rPr>
                <w:color w:val="000000"/>
              </w:rPr>
              <w:t>Hiperprolactinemie</w:t>
            </w:r>
          </w:p>
          <w:p w14:paraId="43AF7414" w14:textId="77777777" w:rsidR="00E16ABF" w:rsidRDefault="00B37A70">
            <w:pPr>
              <w:widowControl w:val="0"/>
              <w:autoSpaceDE w:val="0"/>
              <w:autoSpaceDN w:val="0"/>
              <w:adjustRightInd w:val="0"/>
              <w:rPr>
                <w:color w:val="000000"/>
              </w:rPr>
            </w:pPr>
            <w:r>
              <w:rPr>
                <w:color w:val="000000"/>
              </w:rPr>
              <w:t>Scădere a prolactinei sanguine</w:t>
            </w:r>
          </w:p>
        </w:tc>
        <w:tc>
          <w:tcPr>
            <w:tcW w:w="3402" w:type="dxa"/>
          </w:tcPr>
          <w:p w14:paraId="43AF7415" w14:textId="77777777" w:rsidR="00E16ABF" w:rsidRDefault="00B37A70">
            <w:pPr>
              <w:widowControl w:val="0"/>
              <w:rPr>
                <w:color w:val="000000"/>
              </w:rPr>
            </w:pPr>
            <w:r>
              <w:rPr>
                <w:color w:val="000000"/>
              </w:rPr>
              <w:t>Comă diabetică hiperosmolară</w:t>
            </w:r>
          </w:p>
          <w:p w14:paraId="43AF7416" w14:textId="77777777" w:rsidR="00E16ABF" w:rsidRDefault="00B37A70">
            <w:pPr>
              <w:widowControl w:val="0"/>
              <w:rPr>
                <w:color w:val="000000"/>
              </w:rPr>
            </w:pPr>
            <w:r>
              <w:rPr>
                <w:color w:val="000000"/>
              </w:rPr>
              <w:t>Cetoacidoză diabetică</w:t>
            </w:r>
          </w:p>
        </w:tc>
      </w:tr>
      <w:tr w:rsidR="00E16ABF" w14:paraId="43AF741D" w14:textId="77777777">
        <w:trPr>
          <w:cantSplit/>
        </w:trPr>
        <w:tc>
          <w:tcPr>
            <w:tcW w:w="2127" w:type="dxa"/>
          </w:tcPr>
          <w:p w14:paraId="43AF7418" w14:textId="77777777" w:rsidR="00E16ABF" w:rsidRDefault="00B37A70">
            <w:pPr>
              <w:widowControl w:val="0"/>
              <w:rPr>
                <w:rFonts w:eastAsia="MS Mincho"/>
                <w:color w:val="000000"/>
              </w:rPr>
            </w:pPr>
            <w:r>
              <w:rPr>
                <w:rFonts w:eastAsia="MS Mincho"/>
                <w:b/>
                <w:color w:val="000000"/>
              </w:rPr>
              <w:t>Tulburări metabolice și de nutriție</w:t>
            </w:r>
          </w:p>
        </w:tc>
        <w:tc>
          <w:tcPr>
            <w:tcW w:w="1843" w:type="dxa"/>
          </w:tcPr>
          <w:p w14:paraId="43AF7419" w14:textId="77777777" w:rsidR="00E16ABF" w:rsidRDefault="00B37A70">
            <w:pPr>
              <w:widowControl w:val="0"/>
              <w:autoSpaceDE w:val="0"/>
              <w:autoSpaceDN w:val="0"/>
              <w:adjustRightInd w:val="0"/>
              <w:rPr>
                <w:color w:val="000000"/>
              </w:rPr>
            </w:pPr>
            <w:r>
              <w:rPr>
                <w:color w:val="000000"/>
              </w:rPr>
              <w:t>Diabet zaharat</w:t>
            </w:r>
          </w:p>
        </w:tc>
        <w:tc>
          <w:tcPr>
            <w:tcW w:w="2126" w:type="dxa"/>
          </w:tcPr>
          <w:p w14:paraId="43AF741A" w14:textId="77777777" w:rsidR="00E16ABF" w:rsidRDefault="00B37A70">
            <w:pPr>
              <w:widowControl w:val="0"/>
              <w:autoSpaceDE w:val="0"/>
              <w:autoSpaceDN w:val="0"/>
              <w:adjustRightInd w:val="0"/>
              <w:rPr>
                <w:color w:val="000000"/>
              </w:rPr>
            </w:pPr>
            <w:r>
              <w:rPr>
                <w:color w:val="000000"/>
              </w:rPr>
              <w:t>Hiperglicemie</w:t>
            </w:r>
          </w:p>
        </w:tc>
        <w:tc>
          <w:tcPr>
            <w:tcW w:w="3402" w:type="dxa"/>
          </w:tcPr>
          <w:p w14:paraId="43AF741B" w14:textId="77777777" w:rsidR="00E16ABF" w:rsidRDefault="00B37A70">
            <w:pPr>
              <w:widowControl w:val="0"/>
              <w:rPr>
                <w:color w:val="000000"/>
              </w:rPr>
            </w:pPr>
            <w:r>
              <w:rPr>
                <w:color w:val="000000"/>
              </w:rPr>
              <w:t>Hiponatremie</w:t>
            </w:r>
          </w:p>
          <w:p w14:paraId="43AF741C" w14:textId="77777777" w:rsidR="00E16ABF" w:rsidRDefault="00B37A70">
            <w:pPr>
              <w:widowControl w:val="0"/>
              <w:autoSpaceDE w:val="0"/>
              <w:autoSpaceDN w:val="0"/>
              <w:adjustRightInd w:val="0"/>
              <w:rPr>
                <w:color w:val="000000"/>
              </w:rPr>
            </w:pPr>
            <w:r>
              <w:rPr>
                <w:color w:val="000000"/>
              </w:rPr>
              <w:t>Anorexie</w:t>
            </w:r>
          </w:p>
        </w:tc>
      </w:tr>
      <w:tr w:rsidR="00E16ABF" w14:paraId="43AF742D" w14:textId="77777777">
        <w:trPr>
          <w:cantSplit/>
        </w:trPr>
        <w:tc>
          <w:tcPr>
            <w:tcW w:w="2127" w:type="dxa"/>
          </w:tcPr>
          <w:p w14:paraId="43AF741E" w14:textId="77777777" w:rsidR="00E16ABF" w:rsidRDefault="00B37A70">
            <w:pPr>
              <w:widowControl w:val="0"/>
              <w:rPr>
                <w:rFonts w:eastAsia="MS Mincho"/>
                <w:color w:val="000000"/>
              </w:rPr>
            </w:pPr>
            <w:r>
              <w:rPr>
                <w:rFonts w:eastAsia="MS Mincho"/>
                <w:b/>
                <w:color w:val="000000"/>
              </w:rPr>
              <w:t>Tulburări psihice</w:t>
            </w:r>
          </w:p>
        </w:tc>
        <w:tc>
          <w:tcPr>
            <w:tcW w:w="1843" w:type="dxa"/>
          </w:tcPr>
          <w:p w14:paraId="43AF741F" w14:textId="77777777" w:rsidR="00E16ABF" w:rsidRDefault="00B37A70">
            <w:pPr>
              <w:widowControl w:val="0"/>
              <w:autoSpaceDE w:val="0"/>
              <w:autoSpaceDN w:val="0"/>
              <w:adjustRightInd w:val="0"/>
              <w:rPr>
                <w:color w:val="000000"/>
              </w:rPr>
            </w:pPr>
            <w:r>
              <w:rPr>
                <w:color w:val="000000"/>
              </w:rPr>
              <w:t>Insomnie</w:t>
            </w:r>
          </w:p>
          <w:p w14:paraId="43AF7420" w14:textId="77777777" w:rsidR="00E16ABF" w:rsidRDefault="00B37A70">
            <w:pPr>
              <w:widowControl w:val="0"/>
              <w:autoSpaceDE w:val="0"/>
              <w:autoSpaceDN w:val="0"/>
              <w:adjustRightInd w:val="0"/>
              <w:rPr>
                <w:color w:val="000000"/>
              </w:rPr>
            </w:pPr>
            <w:r>
              <w:rPr>
                <w:color w:val="000000"/>
              </w:rPr>
              <w:t>Anxietate</w:t>
            </w:r>
          </w:p>
          <w:p w14:paraId="43AF7421" w14:textId="77777777" w:rsidR="00E16ABF" w:rsidRDefault="00B37A70">
            <w:pPr>
              <w:widowControl w:val="0"/>
              <w:autoSpaceDE w:val="0"/>
              <w:autoSpaceDN w:val="0"/>
              <w:adjustRightInd w:val="0"/>
              <w:rPr>
                <w:color w:val="000000"/>
              </w:rPr>
            </w:pPr>
            <w:r>
              <w:rPr>
                <w:color w:val="000000"/>
              </w:rPr>
              <w:t>Neliniște</w:t>
            </w:r>
          </w:p>
        </w:tc>
        <w:tc>
          <w:tcPr>
            <w:tcW w:w="2126" w:type="dxa"/>
          </w:tcPr>
          <w:p w14:paraId="43AF7422" w14:textId="77777777" w:rsidR="00E16ABF" w:rsidRDefault="00B37A70">
            <w:pPr>
              <w:widowControl w:val="0"/>
              <w:autoSpaceDE w:val="0"/>
              <w:autoSpaceDN w:val="0"/>
              <w:adjustRightInd w:val="0"/>
              <w:rPr>
                <w:color w:val="000000"/>
              </w:rPr>
            </w:pPr>
            <w:r>
              <w:rPr>
                <w:color w:val="000000"/>
              </w:rPr>
              <w:t>Depresie</w:t>
            </w:r>
          </w:p>
          <w:p w14:paraId="43AF7423" w14:textId="77777777" w:rsidR="00E16ABF" w:rsidRDefault="00B37A70">
            <w:pPr>
              <w:widowControl w:val="0"/>
              <w:autoSpaceDE w:val="0"/>
              <w:autoSpaceDN w:val="0"/>
              <w:adjustRightInd w:val="0"/>
              <w:rPr>
                <w:color w:val="000000"/>
              </w:rPr>
            </w:pPr>
            <w:r>
              <w:rPr>
                <w:color w:val="000000"/>
              </w:rPr>
              <w:t>Hipersexualitate</w:t>
            </w:r>
          </w:p>
        </w:tc>
        <w:tc>
          <w:tcPr>
            <w:tcW w:w="3402" w:type="dxa"/>
          </w:tcPr>
          <w:p w14:paraId="43AF7424" w14:textId="77777777" w:rsidR="00E16ABF" w:rsidRDefault="00B37A70">
            <w:pPr>
              <w:widowControl w:val="0"/>
              <w:autoSpaceDE w:val="0"/>
              <w:autoSpaceDN w:val="0"/>
              <w:adjustRightInd w:val="0"/>
              <w:rPr>
                <w:color w:val="000000"/>
              </w:rPr>
            </w:pPr>
            <w:r>
              <w:rPr>
                <w:color w:val="000000"/>
              </w:rPr>
              <w:t>Tentativă de suicid, idei de suicid și suicid finalizat (vezi pct. 4.4)</w:t>
            </w:r>
          </w:p>
          <w:p w14:paraId="43AF7425" w14:textId="52031CF7" w:rsidR="00E16ABF" w:rsidRDefault="00B37A70">
            <w:pPr>
              <w:widowControl w:val="0"/>
              <w:autoSpaceDE w:val="0"/>
              <w:autoSpaceDN w:val="0"/>
              <w:adjustRightInd w:val="0"/>
              <w:rPr>
                <w:color w:val="000000"/>
              </w:rPr>
            </w:pPr>
            <w:ins w:id="34" w:author="Author">
              <w:r>
                <w:rPr>
                  <w:color w:val="000000"/>
                </w:rPr>
                <w:t>Tulburare</w:t>
              </w:r>
              <w:r w:rsidR="00831F7C">
                <w:rPr>
                  <w:color w:val="000000"/>
                </w:rPr>
                <w:t xml:space="preserve"> legată</w:t>
              </w:r>
            </w:ins>
            <w:del w:id="35" w:author="Author">
              <w:r>
                <w:rPr>
                  <w:color w:val="000000"/>
                </w:rPr>
                <w:delText>Dependență patologică</w:delText>
              </w:r>
            </w:del>
            <w:r>
              <w:rPr>
                <w:color w:val="000000"/>
              </w:rPr>
              <w:t xml:space="preserve"> de jocuri de noroc</w:t>
            </w:r>
          </w:p>
          <w:p w14:paraId="43AF7426" w14:textId="77777777" w:rsidR="00E16ABF" w:rsidRDefault="00B37A70">
            <w:pPr>
              <w:widowControl w:val="0"/>
              <w:autoSpaceDE w:val="0"/>
              <w:autoSpaceDN w:val="0"/>
              <w:adjustRightInd w:val="0"/>
              <w:rPr>
                <w:iCs/>
                <w:color w:val="000000"/>
              </w:rPr>
            </w:pPr>
            <w:r>
              <w:rPr>
                <w:color w:val="000000"/>
              </w:rPr>
              <w:t>Tulburare de control al impulsurilor</w:t>
            </w:r>
          </w:p>
          <w:p w14:paraId="43AF7427" w14:textId="77777777" w:rsidR="00E16ABF" w:rsidRDefault="00B37A70">
            <w:pPr>
              <w:widowControl w:val="0"/>
              <w:autoSpaceDE w:val="0"/>
              <w:autoSpaceDN w:val="0"/>
              <w:adjustRightInd w:val="0"/>
              <w:rPr>
                <w:iCs/>
                <w:color w:val="000000"/>
              </w:rPr>
            </w:pPr>
            <w:r>
              <w:rPr>
                <w:color w:val="000000"/>
              </w:rPr>
              <w:t>Hiperfagie</w:t>
            </w:r>
          </w:p>
          <w:p w14:paraId="43AF7428" w14:textId="77777777" w:rsidR="00E16ABF" w:rsidRDefault="00B37A70">
            <w:pPr>
              <w:widowControl w:val="0"/>
              <w:autoSpaceDE w:val="0"/>
              <w:autoSpaceDN w:val="0"/>
              <w:adjustRightInd w:val="0"/>
              <w:rPr>
                <w:iCs/>
                <w:color w:val="000000"/>
              </w:rPr>
            </w:pPr>
            <w:r>
              <w:rPr>
                <w:color w:val="000000"/>
              </w:rPr>
              <w:t>Cumpărat compulsiv</w:t>
            </w:r>
          </w:p>
          <w:p w14:paraId="43AF7429" w14:textId="77777777" w:rsidR="00E16ABF" w:rsidRDefault="00B37A70">
            <w:pPr>
              <w:widowControl w:val="0"/>
              <w:autoSpaceDE w:val="0"/>
              <w:autoSpaceDN w:val="0"/>
              <w:adjustRightInd w:val="0"/>
              <w:rPr>
                <w:iCs/>
                <w:color w:val="000000"/>
              </w:rPr>
            </w:pPr>
            <w:r>
              <w:rPr>
                <w:iCs/>
                <w:color w:val="000000"/>
              </w:rPr>
              <w:t>Poriomanie</w:t>
            </w:r>
          </w:p>
          <w:p w14:paraId="43AF742A" w14:textId="77777777" w:rsidR="00E16ABF" w:rsidRDefault="00B37A70">
            <w:pPr>
              <w:widowControl w:val="0"/>
              <w:autoSpaceDE w:val="0"/>
              <w:autoSpaceDN w:val="0"/>
              <w:adjustRightInd w:val="0"/>
              <w:rPr>
                <w:color w:val="000000"/>
              </w:rPr>
            </w:pPr>
            <w:r>
              <w:rPr>
                <w:color w:val="000000"/>
              </w:rPr>
              <w:t>Agresivitate</w:t>
            </w:r>
          </w:p>
          <w:p w14:paraId="43AF742B" w14:textId="77777777" w:rsidR="00E16ABF" w:rsidRDefault="00B37A70">
            <w:pPr>
              <w:widowControl w:val="0"/>
              <w:autoSpaceDE w:val="0"/>
              <w:autoSpaceDN w:val="0"/>
              <w:adjustRightInd w:val="0"/>
              <w:rPr>
                <w:color w:val="000000"/>
              </w:rPr>
            </w:pPr>
            <w:r>
              <w:rPr>
                <w:color w:val="000000"/>
              </w:rPr>
              <w:t>Agitație</w:t>
            </w:r>
          </w:p>
          <w:p w14:paraId="43AF742C" w14:textId="77777777" w:rsidR="00E16ABF" w:rsidRDefault="00B37A70">
            <w:pPr>
              <w:widowControl w:val="0"/>
              <w:autoSpaceDE w:val="0"/>
              <w:autoSpaceDN w:val="0"/>
              <w:adjustRightInd w:val="0"/>
              <w:rPr>
                <w:color w:val="000000"/>
              </w:rPr>
            </w:pPr>
            <w:r>
              <w:rPr>
                <w:color w:val="000000"/>
              </w:rPr>
              <w:t xml:space="preserve">Nervozitate </w:t>
            </w:r>
          </w:p>
        </w:tc>
      </w:tr>
      <w:tr w:rsidR="00E16ABF" w14:paraId="43AF743D" w14:textId="77777777">
        <w:trPr>
          <w:cantSplit/>
        </w:trPr>
        <w:tc>
          <w:tcPr>
            <w:tcW w:w="2127" w:type="dxa"/>
          </w:tcPr>
          <w:p w14:paraId="43AF742E" w14:textId="77777777" w:rsidR="00E16ABF" w:rsidRDefault="00B37A70">
            <w:pPr>
              <w:widowControl w:val="0"/>
              <w:rPr>
                <w:rFonts w:eastAsia="MS Mincho"/>
                <w:color w:val="000000"/>
              </w:rPr>
            </w:pPr>
            <w:r>
              <w:rPr>
                <w:rFonts w:eastAsia="MS Mincho"/>
                <w:b/>
                <w:color w:val="000000"/>
              </w:rPr>
              <w:t>Tulburări ale sistemului nervos</w:t>
            </w:r>
          </w:p>
        </w:tc>
        <w:tc>
          <w:tcPr>
            <w:tcW w:w="1843" w:type="dxa"/>
          </w:tcPr>
          <w:p w14:paraId="43AF742F" w14:textId="77777777" w:rsidR="00E16ABF" w:rsidRDefault="00B37A70">
            <w:pPr>
              <w:widowControl w:val="0"/>
              <w:autoSpaceDE w:val="0"/>
              <w:autoSpaceDN w:val="0"/>
              <w:adjustRightInd w:val="0"/>
              <w:rPr>
                <w:color w:val="000000"/>
              </w:rPr>
            </w:pPr>
            <w:r>
              <w:rPr>
                <w:color w:val="000000"/>
              </w:rPr>
              <w:t>Acatizie</w:t>
            </w:r>
          </w:p>
          <w:p w14:paraId="43AF7430" w14:textId="77777777" w:rsidR="00E16ABF" w:rsidRDefault="00B37A70">
            <w:pPr>
              <w:widowControl w:val="0"/>
              <w:autoSpaceDE w:val="0"/>
              <w:autoSpaceDN w:val="0"/>
              <w:adjustRightInd w:val="0"/>
              <w:rPr>
                <w:color w:val="000000"/>
              </w:rPr>
            </w:pPr>
            <w:r>
              <w:rPr>
                <w:color w:val="000000"/>
              </w:rPr>
              <w:t>Tulburare extrapiramidală</w:t>
            </w:r>
          </w:p>
          <w:p w14:paraId="43AF7431" w14:textId="77777777" w:rsidR="00E16ABF" w:rsidRDefault="00B37A70">
            <w:pPr>
              <w:widowControl w:val="0"/>
              <w:autoSpaceDE w:val="0"/>
              <w:autoSpaceDN w:val="0"/>
              <w:adjustRightInd w:val="0"/>
              <w:rPr>
                <w:color w:val="000000"/>
              </w:rPr>
            </w:pPr>
            <w:r>
              <w:rPr>
                <w:color w:val="000000"/>
              </w:rPr>
              <w:t>Tremor</w:t>
            </w:r>
          </w:p>
          <w:p w14:paraId="43AF7432" w14:textId="77777777" w:rsidR="00E16ABF" w:rsidRDefault="00B37A70">
            <w:pPr>
              <w:widowControl w:val="0"/>
              <w:autoSpaceDE w:val="0"/>
              <w:autoSpaceDN w:val="0"/>
              <w:adjustRightInd w:val="0"/>
              <w:rPr>
                <w:color w:val="000000"/>
              </w:rPr>
            </w:pPr>
            <w:r>
              <w:rPr>
                <w:color w:val="000000"/>
              </w:rPr>
              <w:t>Cefalee</w:t>
            </w:r>
          </w:p>
          <w:p w14:paraId="43AF7433" w14:textId="77777777" w:rsidR="00E16ABF" w:rsidRDefault="00B37A70">
            <w:pPr>
              <w:widowControl w:val="0"/>
              <w:autoSpaceDE w:val="0"/>
              <w:autoSpaceDN w:val="0"/>
              <w:adjustRightInd w:val="0"/>
              <w:rPr>
                <w:color w:val="000000"/>
              </w:rPr>
            </w:pPr>
            <w:r>
              <w:rPr>
                <w:color w:val="000000"/>
              </w:rPr>
              <w:t>Sedare</w:t>
            </w:r>
          </w:p>
          <w:p w14:paraId="43AF7434" w14:textId="77777777" w:rsidR="00E16ABF" w:rsidRDefault="00B37A70">
            <w:pPr>
              <w:widowControl w:val="0"/>
              <w:autoSpaceDE w:val="0"/>
              <w:autoSpaceDN w:val="0"/>
              <w:adjustRightInd w:val="0"/>
              <w:rPr>
                <w:color w:val="000000"/>
              </w:rPr>
            </w:pPr>
            <w:r>
              <w:rPr>
                <w:color w:val="000000"/>
              </w:rPr>
              <w:t>Somnolențǎ</w:t>
            </w:r>
          </w:p>
          <w:p w14:paraId="43AF7435" w14:textId="77777777" w:rsidR="00E16ABF" w:rsidRDefault="00B37A70">
            <w:pPr>
              <w:widowControl w:val="0"/>
              <w:autoSpaceDE w:val="0"/>
              <w:autoSpaceDN w:val="0"/>
              <w:adjustRightInd w:val="0"/>
              <w:rPr>
                <w:color w:val="000000"/>
              </w:rPr>
            </w:pPr>
            <w:r>
              <w:rPr>
                <w:color w:val="000000"/>
              </w:rPr>
              <w:t>Amețeli</w:t>
            </w:r>
          </w:p>
        </w:tc>
        <w:tc>
          <w:tcPr>
            <w:tcW w:w="2126" w:type="dxa"/>
          </w:tcPr>
          <w:p w14:paraId="43AF7436" w14:textId="77777777" w:rsidR="00E16ABF" w:rsidRDefault="00B37A70">
            <w:pPr>
              <w:widowControl w:val="0"/>
              <w:autoSpaceDE w:val="0"/>
              <w:autoSpaceDN w:val="0"/>
              <w:adjustRightInd w:val="0"/>
              <w:rPr>
                <w:color w:val="000000"/>
              </w:rPr>
            </w:pPr>
            <w:r>
              <w:rPr>
                <w:color w:val="000000"/>
              </w:rPr>
              <w:t>Dischinezie tardivă</w:t>
            </w:r>
          </w:p>
          <w:p w14:paraId="43AF7437" w14:textId="77777777" w:rsidR="00E16ABF" w:rsidRDefault="00B37A70">
            <w:pPr>
              <w:widowControl w:val="0"/>
              <w:autoSpaceDE w:val="0"/>
              <w:autoSpaceDN w:val="0"/>
              <w:adjustRightInd w:val="0"/>
              <w:rPr>
                <w:color w:val="000000"/>
              </w:rPr>
            </w:pPr>
            <w:r>
              <w:rPr>
                <w:color w:val="000000"/>
              </w:rPr>
              <w:t>Distonie</w:t>
            </w:r>
          </w:p>
          <w:p w14:paraId="43AF7438" w14:textId="77777777" w:rsidR="00E16ABF" w:rsidRDefault="00B37A70">
            <w:pPr>
              <w:widowControl w:val="0"/>
              <w:autoSpaceDE w:val="0"/>
              <w:autoSpaceDN w:val="0"/>
              <w:adjustRightInd w:val="0"/>
              <w:rPr>
                <w:color w:val="000000"/>
              </w:rPr>
            </w:pPr>
            <w:r>
              <w:rPr>
                <w:color w:val="000000"/>
              </w:rPr>
              <w:t>Sindromul picioarelor neliniștite</w:t>
            </w:r>
          </w:p>
        </w:tc>
        <w:tc>
          <w:tcPr>
            <w:tcW w:w="3402" w:type="dxa"/>
          </w:tcPr>
          <w:p w14:paraId="43AF7439" w14:textId="77777777" w:rsidR="00E16ABF" w:rsidRDefault="00B37A70">
            <w:pPr>
              <w:widowControl w:val="0"/>
              <w:autoSpaceDE w:val="0"/>
              <w:autoSpaceDN w:val="0"/>
              <w:adjustRightInd w:val="0"/>
              <w:rPr>
                <w:color w:val="000000"/>
              </w:rPr>
            </w:pPr>
            <w:r>
              <w:rPr>
                <w:color w:val="000000"/>
              </w:rPr>
              <w:t>Sindrom neuroleptic malign</w:t>
            </w:r>
          </w:p>
          <w:p w14:paraId="43AF743A" w14:textId="77777777" w:rsidR="00E16ABF" w:rsidRDefault="00B37A70">
            <w:pPr>
              <w:widowControl w:val="0"/>
              <w:autoSpaceDE w:val="0"/>
              <w:autoSpaceDN w:val="0"/>
              <w:adjustRightInd w:val="0"/>
              <w:rPr>
                <w:color w:val="000000"/>
              </w:rPr>
            </w:pPr>
            <w:r>
              <w:rPr>
                <w:color w:val="000000"/>
              </w:rPr>
              <w:t>Convulsii de tip grand mal</w:t>
            </w:r>
          </w:p>
          <w:p w14:paraId="43AF743B" w14:textId="77777777" w:rsidR="00E16ABF" w:rsidRDefault="00B37A70">
            <w:pPr>
              <w:widowControl w:val="0"/>
              <w:autoSpaceDE w:val="0"/>
              <w:autoSpaceDN w:val="0"/>
              <w:adjustRightInd w:val="0"/>
              <w:rPr>
                <w:color w:val="000000"/>
              </w:rPr>
            </w:pPr>
            <w:r>
              <w:rPr>
                <w:color w:val="000000"/>
              </w:rPr>
              <w:t>Sindrom serotoninergic</w:t>
            </w:r>
          </w:p>
          <w:p w14:paraId="43AF743C" w14:textId="77777777" w:rsidR="00E16ABF" w:rsidRDefault="00B37A70">
            <w:pPr>
              <w:widowControl w:val="0"/>
              <w:rPr>
                <w:color w:val="000000"/>
              </w:rPr>
            </w:pPr>
            <w:r>
              <w:rPr>
                <w:color w:val="000000"/>
              </w:rPr>
              <w:t>Tulburare de vorbire</w:t>
            </w:r>
          </w:p>
        </w:tc>
      </w:tr>
      <w:tr w:rsidR="00E16ABF" w14:paraId="43AF7443" w14:textId="77777777">
        <w:trPr>
          <w:cantSplit/>
        </w:trPr>
        <w:tc>
          <w:tcPr>
            <w:tcW w:w="2127" w:type="dxa"/>
          </w:tcPr>
          <w:p w14:paraId="43AF743E" w14:textId="77777777" w:rsidR="00E16ABF" w:rsidRDefault="00B37A70">
            <w:pPr>
              <w:widowControl w:val="0"/>
              <w:rPr>
                <w:rFonts w:eastAsia="MS Mincho"/>
                <w:color w:val="000000"/>
              </w:rPr>
            </w:pPr>
            <w:r>
              <w:rPr>
                <w:rFonts w:eastAsia="MS Mincho"/>
                <w:b/>
                <w:color w:val="000000"/>
              </w:rPr>
              <w:t>Tulburări oculare</w:t>
            </w:r>
          </w:p>
        </w:tc>
        <w:tc>
          <w:tcPr>
            <w:tcW w:w="1843" w:type="dxa"/>
          </w:tcPr>
          <w:p w14:paraId="43AF743F" w14:textId="77777777" w:rsidR="00E16ABF" w:rsidRDefault="00B37A70">
            <w:pPr>
              <w:widowControl w:val="0"/>
              <w:autoSpaceDE w:val="0"/>
              <w:autoSpaceDN w:val="0"/>
              <w:adjustRightInd w:val="0"/>
              <w:rPr>
                <w:color w:val="000000"/>
              </w:rPr>
            </w:pPr>
            <w:r>
              <w:rPr>
                <w:color w:val="000000"/>
              </w:rPr>
              <w:t>Vedere încețoșată</w:t>
            </w:r>
          </w:p>
        </w:tc>
        <w:tc>
          <w:tcPr>
            <w:tcW w:w="2126" w:type="dxa"/>
          </w:tcPr>
          <w:p w14:paraId="43AF7440" w14:textId="77777777" w:rsidR="00E16ABF" w:rsidRDefault="00B37A70">
            <w:pPr>
              <w:widowControl w:val="0"/>
              <w:autoSpaceDE w:val="0"/>
              <w:autoSpaceDN w:val="0"/>
              <w:adjustRightInd w:val="0"/>
              <w:rPr>
                <w:color w:val="000000"/>
              </w:rPr>
            </w:pPr>
            <w:r>
              <w:rPr>
                <w:color w:val="000000"/>
              </w:rPr>
              <w:t>Diplopie</w:t>
            </w:r>
          </w:p>
          <w:p w14:paraId="43AF7441" w14:textId="77777777" w:rsidR="00E16ABF" w:rsidRDefault="00B37A70">
            <w:pPr>
              <w:widowControl w:val="0"/>
              <w:autoSpaceDE w:val="0"/>
              <w:autoSpaceDN w:val="0"/>
              <w:adjustRightInd w:val="0"/>
              <w:rPr>
                <w:color w:val="000000"/>
              </w:rPr>
            </w:pPr>
            <w:r>
              <w:rPr>
                <w:color w:val="000000"/>
              </w:rPr>
              <w:t>Fotofobie</w:t>
            </w:r>
          </w:p>
        </w:tc>
        <w:tc>
          <w:tcPr>
            <w:tcW w:w="3402" w:type="dxa"/>
          </w:tcPr>
          <w:p w14:paraId="43AF7442" w14:textId="77777777" w:rsidR="00E16ABF" w:rsidRDefault="00B37A70">
            <w:pPr>
              <w:widowControl w:val="0"/>
              <w:autoSpaceDE w:val="0"/>
              <w:autoSpaceDN w:val="0"/>
              <w:adjustRightInd w:val="0"/>
              <w:rPr>
                <w:color w:val="000000"/>
              </w:rPr>
            </w:pPr>
            <w:r>
              <w:rPr>
                <w:color w:val="000000"/>
              </w:rPr>
              <w:t>Criză oculogiră</w:t>
            </w:r>
          </w:p>
        </w:tc>
      </w:tr>
      <w:tr w:rsidR="00E16ABF" w14:paraId="43AF744C" w14:textId="77777777">
        <w:trPr>
          <w:cantSplit/>
        </w:trPr>
        <w:tc>
          <w:tcPr>
            <w:tcW w:w="2127" w:type="dxa"/>
          </w:tcPr>
          <w:p w14:paraId="43AF7444" w14:textId="77777777" w:rsidR="00E16ABF" w:rsidRDefault="00B37A70">
            <w:pPr>
              <w:widowControl w:val="0"/>
              <w:rPr>
                <w:rFonts w:eastAsia="MS Mincho"/>
                <w:color w:val="000000"/>
              </w:rPr>
            </w:pPr>
            <w:r>
              <w:rPr>
                <w:rFonts w:eastAsia="MS Mincho"/>
                <w:b/>
                <w:color w:val="000000"/>
              </w:rPr>
              <w:t>Tulburări cardiace</w:t>
            </w:r>
          </w:p>
        </w:tc>
        <w:tc>
          <w:tcPr>
            <w:tcW w:w="1843" w:type="dxa"/>
          </w:tcPr>
          <w:p w14:paraId="43AF7445" w14:textId="77777777" w:rsidR="00E16ABF" w:rsidRDefault="00E16ABF">
            <w:pPr>
              <w:widowControl w:val="0"/>
              <w:autoSpaceDE w:val="0"/>
              <w:autoSpaceDN w:val="0"/>
              <w:adjustRightInd w:val="0"/>
              <w:rPr>
                <w:color w:val="000000"/>
              </w:rPr>
            </w:pPr>
          </w:p>
        </w:tc>
        <w:tc>
          <w:tcPr>
            <w:tcW w:w="2126" w:type="dxa"/>
          </w:tcPr>
          <w:p w14:paraId="43AF7446" w14:textId="77777777" w:rsidR="00E16ABF" w:rsidRDefault="00B37A70">
            <w:pPr>
              <w:widowControl w:val="0"/>
              <w:autoSpaceDE w:val="0"/>
              <w:autoSpaceDN w:val="0"/>
              <w:adjustRightInd w:val="0"/>
              <w:rPr>
                <w:color w:val="000000"/>
              </w:rPr>
            </w:pPr>
            <w:r>
              <w:rPr>
                <w:color w:val="000000"/>
              </w:rPr>
              <w:t>Tahicardie</w:t>
            </w:r>
          </w:p>
        </w:tc>
        <w:tc>
          <w:tcPr>
            <w:tcW w:w="3402" w:type="dxa"/>
          </w:tcPr>
          <w:p w14:paraId="43AF7447" w14:textId="77777777" w:rsidR="00E16ABF" w:rsidRDefault="00B37A70">
            <w:pPr>
              <w:widowControl w:val="0"/>
              <w:autoSpaceDE w:val="0"/>
              <w:autoSpaceDN w:val="0"/>
              <w:adjustRightInd w:val="0"/>
              <w:rPr>
                <w:color w:val="000000"/>
              </w:rPr>
            </w:pPr>
            <w:r>
              <w:rPr>
                <w:color w:val="000000"/>
              </w:rPr>
              <w:t>Moarte subită inexplicabilă</w:t>
            </w:r>
          </w:p>
          <w:p w14:paraId="43AF7448" w14:textId="77777777" w:rsidR="00E16ABF" w:rsidRDefault="00B37A70">
            <w:pPr>
              <w:widowControl w:val="0"/>
              <w:autoSpaceDE w:val="0"/>
              <w:autoSpaceDN w:val="0"/>
              <w:adjustRightInd w:val="0"/>
              <w:rPr>
                <w:color w:val="000000"/>
              </w:rPr>
            </w:pPr>
            <w:r>
              <w:rPr>
                <w:color w:val="000000"/>
              </w:rPr>
              <w:t>Torsada vârfurilor</w:t>
            </w:r>
          </w:p>
          <w:p w14:paraId="43AF7449" w14:textId="77777777" w:rsidR="00E16ABF" w:rsidRDefault="00B37A70">
            <w:pPr>
              <w:widowControl w:val="0"/>
              <w:autoSpaceDE w:val="0"/>
              <w:autoSpaceDN w:val="0"/>
              <w:adjustRightInd w:val="0"/>
              <w:rPr>
                <w:color w:val="000000"/>
              </w:rPr>
            </w:pPr>
            <w:r>
              <w:rPr>
                <w:color w:val="000000"/>
              </w:rPr>
              <w:t>Aritmie ventriculară</w:t>
            </w:r>
          </w:p>
          <w:p w14:paraId="43AF744A" w14:textId="77777777" w:rsidR="00E16ABF" w:rsidRDefault="00B37A70">
            <w:pPr>
              <w:widowControl w:val="0"/>
              <w:autoSpaceDE w:val="0"/>
              <w:autoSpaceDN w:val="0"/>
              <w:adjustRightInd w:val="0"/>
              <w:rPr>
                <w:color w:val="000000"/>
              </w:rPr>
            </w:pPr>
            <w:r>
              <w:rPr>
                <w:color w:val="000000"/>
              </w:rPr>
              <w:t>Stop cardiac</w:t>
            </w:r>
          </w:p>
          <w:p w14:paraId="43AF744B" w14:textId="77777777" w:rsidR="00E16ABF" w:rsidRDefault="00B37A70">
            <w:pPr>
              <w:widowControl w:val="0"/>
              <w:autoSpaceDE w:val="0"/>
              <w:autoSpaceDN w:val="0"/>
              <w:adjustRightInd w:val="0"/>
              <w:rPr>
                <w:color w:val="000000"/>
              </w:rPr>
            </w:pPr>
            <w:r>
              <w:rPr>
                <w:color w:val="000000"/>
              </w:rPr>
              <w:t>Bradicardie</w:t>
            </w:r>
          </w:p>
        </w:tc>
      </w:tr>
      <w:tr w:rsidR="00E16ABF" w14:paraId="43AF7453" w14:textId="77777777">
        <w:trPr>
          <w:cantSplit/>
        </w:trPr>
        <w:tc>
          <w:tcPr>
            <w:tcW w:w="2127" w:type="dxa"/>
          </w:tcPr>
          <w:p w14:paraId="43AF744D" w14:textId="77777777" w:rsidR="00E16ABF" w:rsidRDefault="00B37A70">
            <w:pPr>
              <w:widowControl w:val="0"/>
              <w:rPr>
                <w:rFonts w:eastAsia="MS Mincho"/>
                <w:color w:val="000000"/>
              </w:rPr>
            </w:pPr>
            <w:r>
              <w:rPr>
                <w:rFonts w:eastAsia="MS Mincho"/>
                <w:b/>
                <w:color w:val="000000"/>
              </w:rPr>
              <w:t>Tulburări vasculare</w:t>
            </w:r>
          </w:p>
        </w:tc>
        <w:tc>
          <w:tcPr>
            <w:tcW w:w="1843" w:type="dxa"/>
          </w:tcPr>
          <w:p w14:paraId="43AF744E" w14:textId="77777777" w:rsidR="00E16ABF" w:rsidRDefault="00E16ABF">
            <w:pPr>
              <w:widowControl w:val="0"/>
              <w:autoSpaceDE w:val="0"/>
              <w:autoSpaceDN w:val="0"/>
              <w:adjustRightInd w:val="0"/>
              <w:rPr>
                <w:color w:val="000000"/>
              </w:rPr>
            </w:pPr>
          </w:p>
        </w:tc>
        <w:tc>
          <w:tcPr>
            <w:tcW w:w="2126" w:type="dxa"/>
          </w:tcPr>
          <w:p w14:paraId="43AF744F" w14:textId="77777777" w:rsidR="00E16ABF" w:rsidRDefault="00B37A70">
            <w:pPr>
              <w:widowControl w:val="0"/>
              <w:autoSpaceDE w:val="0"/>
              <w:autoSpaceDN w:val="0"/>
              <w:adjustRightInd w:val="0"/>
              <w:rPr>
                <w:color w:val="000000"/>
              </w:rPr>
            </w:pPr>
            <w:r>
              <w:rPr>
                <w:color w:val="000000"/>
              </w:rPr>
              <w:t>Hipotensiune arterială ortostatică</w:t>
            </w:r>
          </w:p>
        </w:tc>
        <w:tc>
          <w:tcPr>
            <w:tcW w:w="3402" w:type="dxa"/>
          </w:tcPr>
          <w:p w14:paraId="43AF7450" w14:textId="77777777" w:rsidR="00E16ABF" w:rsidRDefault="00B37A70">
            <w:pPr>
              <w:widowControl w:val="0"/>
              <w:autoSpaceDE w:val="0"/>
              <w:autoSpaceDN w:val="0"/>
              <w:adjustRightInd w:val="0"/>
              <w:rPr>
                <w:color w:val="000000"/>
              </w:rPr>
            </w:pPr>
            <w:r>
              <w:rPr>
                <w:color w:val="000000"/>
              </w:rPr>
              <w:t>Tromboembolism venos (inclusiv embolie pulmonară și tromboză venoasă profundă)</w:t>
            </w:r>
          </w:p>
          <w:p w14:paraId="43AF7451" w14:textId="77777777" w:rsidR="00E16ABF" w:rsidRDefault="00B37A70">
            <w:pPr>
              <w:widowControl w:val="0"/>
              <w:autoSpaceDE w:val="0"/>
              <w:autoSpaceDN w:val="0"/>
              <w:adjustRightInd w:val="0"/>
              <w:rPr>
                <w:color w:val="000000"/>
              </w:rPr>
            </w:pPr>
            <w:r>
              <w:rPr>
                <w:color w:val="000000"/>
              </w:rPr>
              <w:t>Hipertensiune arterială</w:t>
            </w:r>
          </w:p>
          <w:p w14:paraId="43AF7452" w14:textId="77777777" w:rsidR="00E16ABF" w:rsidRDefault="00B37A70">
            <w:pPr>
              <w:widowControl w:val="0"/>
              <w:autoSpaceDE w:val="0"/>
              <w:autoSpaceDN w:val="0"/>
              <w:adjustRightInd w:val="0"/>
              <w:rPr>
                <w:color w:val="000000"/>
              </w:rPr>
            </w:pPr>
            <w:r>
              <w:rPr>
                <w:color w:val="000000"/>
              </w:rPr>
              <w:t>Sincopă</w:t>
            </w:r>
          </w:p>
        </w:tc>
      </w:tr>
      <w:tr w:rsidR="00E16ABF" w14:paraId="43AF745B" w14:textId="77777777">
        <w:trPr>
          <w:cantSplit/>
        </w:trPr>
        <w:tc>
          <w:tcPr>
            <w:tcW w:w="2127" w:type="dxa"/>
          </w:tcPr>
          <w:p w14:paraId="43AF7454" w14:textId="77777777" w:rsidR="00E16ABF" w:rsidRDefault="00B37A70">
            <w:pPr>
              <w:widowControl w:val="0"/>
              <w:rPr>
                <w:rFonts w:eastAsia="MS Mincho"/>
                <w:color w:val="000000"/>
              </w:rPr>
            </w:pPr>
            <w:r>
              <w:rPr>
                <w:rFonts w:eastAsia="MS Mincho"/>
                <w:b/>
                <w:color w:val="000000"/>
              </w:rPr>
              <w:t>Tulburări respiratorii, toracice și mediastinale</w:t>
            </w:r>
          </w:p>
        </w:tc>
        <w:tc>
          <w:tcPr>
            <w:tcW w:w="1843" w:type="dxa"/>
          </w:tcPr>
          <w:p w14:paraId="43AF7455" w14:textId="77777777" w:rsidR="00E16ABF" w:rsidRDefault="00E16ABF">
            <w:pPr>
              <w:widowControl w:val="0"/>
              <w:autoSpaceDE w:val="0"/>
              <w:autoSpaceDN w:val="0"/>
              <w:adjustRightInd w:val="0"/>
              <w:rPr>
                <w:color w:val="000000"/>
              </w:rPr>
            </w:pPr>
          </w:p>
        </w:tc>
        <w:tc>
          <w:tcPr>
            <w:tcW w:w="2126" w:type="dxa"/>
          </w:tcPr>
          <w:p w14:paraId="43AF7456" w14:textId="77777777" w:rsidR="00E16ABF" w:rsidRDefault="00B37A70">
            <w:pPr>
              <w:widowControl w:val="0"/>
              <w:autoSpaceDE w:val="0"/>
              <w:autoSpaceDN w:val="0"/>
              <w:adjustRightInd w:val="0"/>
              <w:rPr>
                <w:color w:val="000000"/>
              </w:rPr>
            </w:pPr>
            <w:r>
              <w:rPr>
                <w:color w:val="000000"/>
              </w:rPr>
              <w:t>Sughiț</w:t>
            </w:r>
          </w:p>
        </w:tc>
        <w:tc>
          <w:tcPr>
            <w:tcW w:w="3402" w:type="dxa"/>
          </w:tcPr>
          <w:p w14:paraId="43AF7457" w14:textId="77777777" w:rsidR="00E16ABF" w:rsidRDefault="00B37A70">
            <w:pPr>
              <w:widowControl w:val="0"/>
              <w:rPr>
                <w:color w:val="000000"/>
              </w:rPr>
            </w:pPr>
            <w:r>
              <w:rPr>
                <w:color w:val="000000"/>
              </w:rPr>
              <w:t>Pneumonie de aspirație</w:t>
            </w:r>
          </w:p>
          <w:p w14:paraId="43AF7458" w14:textId="77777777" w:rsidR="00E16ABF" w:rsidRDefault="00B37A70">
            <w:pPr>
              <w:widowControl w:val="0"/>
              <w:autoSpaceDE w:val="0"/>
              <w:autoSpaceDN w:val="0"/>
              <w:adjustRightInd w:val="0"/>
              <w:rPr>
                <w:color w:val="000000"/>
              </w:rPr>
            </w:pPr>
            <w:r>
              <w:rPr>
                <w:color w:val="000000"/>
              </w:rPr>
              <w:t>Laringospasm</w:t>
            </w:r>
          </w:p>
          <w:p w14:paraId="43AF7459" w14:textId="77777777" w:rsidR="00E16ABF" w:rsidRDefault="00B37A70">
            <w:pPr>
              <w:widowControl w:val="0"/>
              <w:autoSpaceDE w:val="0"/>
              <w:autoSpaceDN w:val="0"/>
              <w:adjustRightInd w:val="0"/>
              <w:rPr>
                <w:color w:val="000000"/>
              </w:rPr>
            </w:pPr>
            <w:r>
              <w:rPr>
                <w:color w:val="000000"/>
              </w:rPr>
              <w:t>Spasm orofaringian</w:t>
            </w:r>
          </w:p>
          <w:p w14:paraId="43AF745A" w14:textId="77777777" w:rsidR="00E16ABF" w:rsidRDefault="00E16ABF">
            <w:pPr>
              <w:widowControl w:val="0"/>
              <w:autoSpaceDE w:val="0"/>
              <w:autoSpaceDN w:val="0"/>
              <w:adjustRightInd w:val="0"/>
              <w:rPr>
                <w:color w:val="000000"/>
              </w:rPr>
            </w:pPr>
          </w:p>
        </w:tc>
      </w:tr>
      <w:tr w:rsidR="00E16ABF" w14:paraId="43AF7468" w14:textId="77777777">
        <w:trPr>
          <w:cantSplit/>
        </w:trPr>
        <w:tc>
          <w:tcPr>
            <w:tcW w:w="2127" w:type="dxa"/>
          </w:tcPr>
          <w:p w14:paraId="43AF745C" w14:textId="77777777" w:rsidR="00E16ABF" w:rsidRDefault="00B37A70">
            <w:pPr>
              <w:widowControl w:val="0"/>
              <w:rPr>
                <w:rFonts w:eastAsia="MS Mincho"/>
                <w:color w:val="000000"/>
              </w:rPr>
            </w:pPr>
            <w:r>
              <w:rPr>
                <w:rFonts w:eastAsia="MS Mincho"/>
                <w:b/>
                <w:color w:val="000000"/>
              </w:rPr>
              <w:t>Tulburări gastro-intestinale</w:t>
            </w:r>
          </w:p>
        </w:tc>
        <w:tc>
          <w:tcPr>
            <w:tcW w:w="1843" w:type="dxa"/>
          </w:tcPr>
          <w:p w14:paraId="43AF745D" w14:textId="77777777" w:rsidR="00E16ABF" w:rsidRDefault="00B37A70">
            <w:pPr>
              <w:widowControl w:val="0"/>
              <w:autoSpaceDE w:val="0"/>
              <w:autoSpaceDN w:val="0"/>
              <w:adjustRightInd w:val="0"/>
              <w:rPr>
                <w:color w:val="000000"/>
              </w:rPr>
            </w:pPr>
            <w:r>
              <w:rPr>
                <w:color w:val="000000"/>
              </w:rPr>
              <w:t>Constipație</w:t>
            </w:r>
          </w:p>
          <w:p w14:paraId="43AF745E" w14:textId="77777777" w:rsidR="00E16ABF" w:rsidRDefault="00B37A70">
            <w:pPr>
              <w:widowControl w:val="0"/>
              <w:autoSpaceDE w:val="0"/>
              <w:autoSpaceDN w:val="0"/>
              <w:adjustRightInd w:val="0"/>
              <w:rPr>
                <w:color w:val="000000"/>
              </w:rPr>
            </w:pPr>
            <w:r>
              <w:rPr>
                <w:color w:val="000000"/>
              </w:rPr>
              <w:t>Dispepsie</w:t>
            </w:r>
          </w:p>
          <w:p w14:paraId="43AF745F" w14:textId="77777777" w:rsidR="00E16ABF" w:rsidRDefault="00B37A70">
            <w:pPr>
              <w:widowControl w:val="0"/>
              <w:autoSpaceDE w:val="0"/>
              <w:autoSpaceDN w:val="0"/>
              <w:adjustRightInd w:val="0"/>
              <w:rPr>
                <w:color w:val="000000"/>
              </w:rPr>
            </w:pPr>
            <w:r>
              <w:rPr>
                <w:color w:val="000000"/>
              </w:rPr>
              <w:t>Greață</w:t>
            </w:r>
          </w:p>
          <w:p w14:paraId="43AF7460" w14:textId="77777777" w:rsidR="00E16ABF" w:rsidRDefault="00B37A70">
            <w:pPr>
              <w:widowControl w:val="0"/>
              <w:autoSpaceDE w:val="0"/>
              <w:autoSpaceDN w:val="0"/>
              <w:adjustRightInd w:val="0"/>
              <w:rPr>
                <w:color w:val="000000"/>
              </w:rPr>
            </w:pPr>
            <w:r>
              <w:rPr>
                <w:color w:val="000000"/>
              </w:rPr>
              <w:t>Hipersecreție salivară</w:t>
            </w:r>
          </w:p>
          <w:p w14:paraId="43AF7461" w14:textId="77777777" w:rsidR="00E16ABF" w:rsidRDefault="00B37A70">
            <w:pPr>
              <w:widowControl w:val="0"/>
              <w:autoSpaceDE w:val="0"/>
              <w:autoSpaceDN w:val="0"/>
              <w:adjustRightInd w:val="0"/>
              <w:rPr>
                <w:color w:val="000000"/>
              </w:rPr>
            </w:pPr>
            <w:r>
              <w:rPr>
                <w:color w:val="000000"/>
              </w:rPr>
              <w:t>Vărsături</w:t>
            </w:r>
          </w:p>
        </w:tc>
        <w:tc>
          <w:tcPr>
            <w:tcW w:w="2126" w:type="dxa"/>
          </w:tcPr>
          <w:p w14:paraId="43AF7462" w14:textId="77777777" w:rsidR="00E16ABF" w:rsidRDefault="00E16ABF">
            <w:pPr>
              <w:widowControl w:val="0"/>
              <w:autoSpaceDE w:val="0"/>
              <w:autoSpaceDN w:val="0"/>
              <w:adjustRightInd w:val="0"/>
              <w:rPr>
                <w:color w:val="000000"/>
              </w:rPr>
            </w:pPr>
          </w:p>
        </w:tc>
        <w:tc>
          <w:tcPr>
            <w:tcW w:w="3402" w:type="dxa"/>
          </w:tcPr>
          <w:p w14:paraId="43AF7463" w14:textId="77777777" w:rsidR="00E16ABF" w:rsidRDefault="00B37A70">
            <w:pPr>
              <w:widowControl w:val="0"/>
              <w:autoSpaceDE w:val="0"/>
              <w:autoSpaceDN w:val="0"/>
              <w:adjustRightInd w:val="0"/>
              <w:rPr>
                <w:color w:val="000000"/>
              </w:rPr>
            </w:pPr>
            <w:r>
              <w:rPr>
                <w:color w:val="000000"/>
              </w:rPr>
              <w:t>Pancreatită</w:t>
            </w:r>
          </w:p>
          <w:p w14:paraId="43AF7464" w14:textId="77777777" w:rsidR="00E16ABF" w:rsidRDefault="00B37A70">
            <w:pPr>
              <w:widowControl w:val="0"/>
              <w:autoSpaceDE w:val="0"/>
              <w:autoSpaceDN w:val="0"/>
              <w:adjustRightInd w:val="0"/>
              <w:rPr>
                <w:color w:val="000000"/>
              </w:rPr>
            </w:pPr>
            <w:r>
              <w:rPr>
                <w:color w:val="000000"/>
              </w:rPr>
              <w:t>Disfagie</w:t>
            </w:r>
          </w:p>
          <w:p w14:paraId="43AF7465" w14:textId="77777777" w:rsidR="00E16ABF" w:rsidRDefault="00B37A70">
            <w:pPr>
              <w:widowControl w:val="0"/>
              <w:autoSpaceDE w:val="0"/>
              <w:autoSpaceDN w:val="0"/>
              <w:adjustRightInd w:val="0"/>
              <w:rPr>
                <w:color w:val="000000"/>
              </w:rPr>
            </w:pPr>
            <w:r>
              <w:rPr>
                <w:bCs/>
                <w:color w:val="000000"/>
              </w:rPr>
              <w:t>Diaree</w:t>
            </w:r>
          </w:p>
          <w:p w14:paraId="43AF7466" w14:textId="77777777" w:rsidR="00E16ABF" w:rsidRDefault="00B37A70">
            <w:pPr>
              <w:widowControl w:val="0"/>
              <w:autoSpaceDE w:val="0"/>
              <w:autoSpaceDN w:val="0"/>
              <w:adjustRightInd w:val="0"/>
              <w:rPr>
                <w:color w:val="000000"/>
              </w:rPr>
            </w:pPr>
            <w:r>
              <w:rPr>
                <w:color w:val="000000"/>
              </w:rPr>
              <w:t>Disconfort abdominal</w:t>
            </w:r>
          </w:p>
          <w:p w14:paraId="43AF7467" w14:textId="77777777" w:rsidR="00E16ABF" w:rsidRDefault="00B37A70">
            <w:pPr>
              <w:widowControl w:val="0"/>
              <w:autoSpaceDE w:val="0"/>
              <w:autoSpaceDN w:val="0"/>
              <w:adjustRightInd w:val="0"/>
              <w:rPr>
                <w:color w:val="000000"/>
              </w:rPr>
            </w:pPr>
            <w:r>
              <w:rPr>
                <w:color w:val="000000"/>
              </w:rPr>
              <w:t>Disconfort gastric</w:t>
            </w:r>
          </w:p>
        </w:tc>
      </w:tr>
      <w:tr w:rsidR="00E16ABF" w14:paraId="43AF746F" w14:textId="77777777">
        <w:trPr>
          <w:cantSplit/>
        </w:trPr>
        <w:tc>
          <w:tcPr>
            <w:tcW w:w="2127" w:type="dxa"/>
          </w:tcPr>
          <w:p w14:paraId="43AF7469" w14:textId="77777777" w:rsidR="00E16ABF" w:rsidRDefault="00B37A70">
            <w:pPr>
              <w:widowControl w:val="0"/>
              <w:rPr>
                <w:rFonts w:eastAsia="MS Mincho"/>
                <w:color w:val="000000"/>
              </w:rPr>
            </w:pPr>
            <w:r>
              <w:rPr>
                <w:rFonts w:eastAsia="MS Mincho"/>
                <w:b/>
                <w:color w:val="000000"/>
              </w:rPr>
              <w:t>Tulburări hepatobiliare</w:t>
            </w:r>
          </w:p>
        </w:tc>
        <w:tc>
          <w:tcPr>
            <w:tcW w:w="1843" w:type="dxa"/>
          </w:tcPr>
          <w:p w14:paraId="43AF746A" w14:textId="77777777" w:rsidR="00E16ABF" w:rsidRDefault="00E16ABF">
            <w:pPr>
              <w:widowControl w:val="0"/>
              <w:autoSpaceDE w:val="0"/>
              <w:autoSpaceDN w:val="0"/>
              <w:adjustRightInd w:val="0"/>
              <w:rPr>
                <w:color w:val="000000"/>
              </w:rPr>
            </w:pPr>
          </w:p>
        </w:tc>
        <w:tc>
          <w:tcPr>
            <w:tcW w:w="2126" w:type="dxa"/>
          </w:tcPr>
          <w:p w14:paraId="43AF746B" w14:textId="77777777" w:rsidR="00E16ABF" w:rsidRDefault="00E16ABF">
            <w:pPr>
              <w:widowControl w:val="0"/>
              <w:autoSpaceDE w:val="0"/>
              <w:autoSpaceDN w:val="0"/>
              <w:adjustRightInd w:val="0"/>
              <w:rPr>
                <w:color w:val="000000"/>
              </w:rPr>
            </w:pPr>
          </w:p>
        </w:tc>
        <w:tc>
          <w:tcPr>
            <w:tcW w:w="3402" w:type="dxa"/>
          </w:tcPr>
          <w:p w14:paraId="43AF746C" w14:textId="77777777" w:rsidR="00E16ABF" w:rsidRDefault="00B37A70">
            <w:pPr>
              <w:widowControl w:val="0"/>
              <w:autoSpaceDE w:val="0"/>
              <w:autoSpaceDN w:val="0"/>
              <w:adjustRightInd w:val="0"/>
              <w:rPr>
                <w:color w:val="000000"/>
              </w:rPr>
            </w:pPr>
            <w:r>
              <w:rPr>
                <w:color w:val="000000"/>
              </w:rPr>
              <w:t>Insuficiență hepatică</w:t>
            </w:r>
          </w:p>
          <w:p w14:paraId="43AF746D" w14:textId="77777777" w:rsidR="00E16ABF" w:rsidRDefault="00B37A70">
            <w:pPr>
              <w:widowControl w:val="0"/>
              <w:autoSpaceDE w:val="0"/>
              <w:autoSpaceDN w:val="0"/>
              <w:adjustRightInd w:val="0"/>
              <w:rPr>
                <w:color w:val="000000"/>
              </w:rPr>
            </w:pPr>
            <w:r>
              <w:rPr>
                <w:color w:val="000000"/>
              </w:rPr>
              <w:t>Hepatită</w:t>
            </w:r>
          </w:p>
          <w:p w14:paraId="43AF746E" w14:textId="77777777" w:rsidR="00E16ABF" w:rsidRDefault="00B37A70">
            <w:pPr>
              <w:widowControl w:val="0"/>
              <w:autoSpaceDE w:val="0"/>
              <w:autoSpaceDN w:val="0"/>
              <w:adjustRightInd w:val="0"/>
              <w:rPr>
                <w:color w:val="000000"/>
              </w:rPr>
            </w:pPr>
            <w:r>
              <w:rPr>
                <w:color w:val="000000"/>
              </w:rPr>
              <w:t>Icter</w:t>
            </w:r>
          </w:p>
        </w:tc>
      </w:tr>
      <w:tr w:rsidR="00E16ABF" w14:paraId="43AF7478" w14:textId="77777777">
        <w:trPr>
          <w:cantSplit/>
        </w:trPr>
        <w:tc>
          <w:tcPr>
            <w:tcW w:w="2127" w:type="dxa"/>
          </w:tcPr>
          <w:p w14:paraId="43AF7470" w14:textId="77777777" w:rsidR="00E16ABF" w:rsidRDefault="00B37A70">
            <w:pPr>
              <w:widowControl w:val="0"/>
              <w:autoSpaceDE w:val="0"/>
              <w:autoSpaceDN w:val="0"/>
              <w:adjustRightInd w:val="0"/>
              <w:rPr>
                <w:color w:val="000000"/>
              </w:rPr>
            </w:pPr>
            <w:r>
              <w:rPr>
                <w:b/>
                <w:color w:val="000000"/>
              </w:rPr>
              <w:t>Afecțiuni cutanate și ale țesutului subcutanat</w:t>
            </w:r>
          </w:p>
        </w:tc>
        <w:tc>
          <w:tcPr>
            <w:tcW w:w="1843" w:type="dxa"/>
          </w:tcPr>
          <w:p w14:paraId="43AF7471" w14:textId="77777777" w:rsidR="00E16ABF" w:rsidRDefault="00E16ABF">
            <w:pPr>
              <w:widowControl w:val="0"/>
              <w:autoSpaceDE w:val="0"/>
              <w:autoSpaceDN w:val="0"/>
              <w:adjustRightInd w:val="0"/>
              <w:rPr>
                <w:color w:val="000000"/>
              </w:rPr>
            </w:pPr>
          </w:p>
        </w:tc>
        <w:tc>
          <w:tcPr>
            <w:tcW w:w="2126" w:type="dxa"/>
          </w:tcPr>
          <w:p w14:paraId="43AF7472" w14:textId="77777777" w:rsidR="00E16ABF" w:rsidRDefault="00E16ABF">
            <w:pPr>
              <w:widowControl w:val="0"/>
              <w:autoSpaceDE w:val="0"/>
              <w:autoSpaceDN w:val="0"/>
              <w:adjustRightInd w:val="0"/>
              <w:rPr>
                <w:color w:val="000000"/>
              </w:rPr>
            </w:pPr>
          </w:p>
        </w:tc>
        <w:tc>
          <w:tcPr>
            <w:tcW w:w="3402" w:type="dxa"/>
          </w:tcPr>
          <w:p w14:paraId="43AF7473" w14:textId="77777777" w:rsidR="00E16ABF" w:rsidRDefault="00B37A70">
            <w:pPr>
              <w:widowControl w:val="0"/>
              <w:autoSpaceDE w:val="0"/>
              <w:autoSpaceDN w:val="0"/>
              <w:adjustRightInd w:val="0"/>
              <w:rPr>
                <w:color w:val="000000"/>
              </w:rPr>
            </w:pPr>
            <w:r>
              <w:rPr>
                <w:color w:val="000000"/>
              </w:rPr>
              <w:t>Erupții cutanate tranzitorii</w:t>
            </w:r>
          </w:p>
          <w:p w14:paraId="43AF7474" w14:textId="77777777" w:rsidR="00E16ABF" w:rsidRDefault="00B37A70">
            <w:pPr>
              <w:widowControl w:val="0"/>
              <w:autoSpaceDE w:val="0"/>
              <w:autoSpaceDN w:val="0"/>
              <w:adjustRightInd w:val="0"/>
              <w:rPr>
                <w:color w:val="000000"/>
              </w:rPr>
            </w:pPr>
            <w:r>
              <w:rPr>
                <w:color w:val="000000"/>
              </w:rPr>
              <w:t>Reacții de fotosensibilitate</w:t>
            </w:r>
          </w:p>
          <w:p w14:paraId="43AF7475" w14:textId="77777777" w:rsidR="00E16ABF" w:rsidRDefault="00B37A70">
            <w:pPr>
              <w:widowControl w:val="0"/>
              <w:autoSpaceDE w:val="0"/>
              <w:autoSpaceDN w:val="0"/>
              <w:adjustRightInd w:val="0"/>
              <w:rPr>
                <w:color w:val="000000"/>
              </w:rPr>
            </w:pPr>
            <w:r>
              <w:rPr>
                <w:color w:val="000000"/>
              </w:rPr>
              <w:t>Alopecie</w:t>
            </w:r>
          </w:p>
          <w:p w14:paraId="43AF7476" w14:textId="77777777" w:rsidR="00E16ABF" w:rsidRDefault="00B37A70">
            <w:pPr>
              <w:widowControl w:val="0"/>
              <w:autoSpaceDE w:val="0"/>
              <w:autoSpaceDN w:val="0"/>
              <w:adjustRightInd w:val="0"/>
              <w:rPr>
                <w:color w:val="000000"/>
              </w:rPr>
            </w:pPr>
            <w:r>
              <w:rPr>
                <w:color w:val="000000"/>
              </w:rPr>
              <w:t>Hiperhidroză</w:t>
            </w:r>
          </w:p>
          <w:p w14:paraId="43AF7477" w14:textId="77777777" w:rsidR="00E16ABF" w:rsidRDefault="00B37A70">
            <w:pPr>
              <w:widowControl w:val="0"/>
              <w:autoSpaceDE w:val="0"/>
              <w:autoSpaceDN w:val="0"/>
              <w:adjustRightInd w:val="0"/>
              <w:rPr>
                <w:color w:val="000000"/>
              </w:rPr>
            </w:pPr>
            <w:r>
              <w:rPr>
                <w:color w:val="000000"/>
              </w:rPr>
              <w:t>Reacție la medicament cu eozinofilie și simptome sistemice (RMESS)</w:t>
            </w:r>
          </w:p>
        </w:tc>
      </w:tr>
      <w:tr w:rsidR="00E16ABF" w14:paraId="43AF747F" w14:textId="77777777">
        <w:trPr>
          <w:cantSplit/>
        </w:trPr>
        <w:tc>
          <w:tcPr>
            <w:tcW w:w="2127" w:type="dxa"/>
          </w:tcPr>
          <w:p w14:paraId="43AF7479" w14:textId="77777777" w:rsidR="00E16ABF" w:rsidRDefault="00B37A70">
            <w:pPr>
              <w:widowControl w:val="0"/>
              <w:rPr>
                <w:rFonts w:eastAsia="MS Mincho"/>
                <w:color w:val="000000"/>
              </w:rPr>
            </w:pPr>
            <w:r>
              <w:rPr>
                <w:rFonts w:eastAsia="MS Mincho"/>
                <w:b/>
                <w:color w:val="000000"/>
              </w:rPr>
              <w:t>Tulburări musculo-scheletice și ale țesutului conjunctiv</w:t>
            </w:r>
          </w:p>
        </w:tc>
        <w:tc>
          <w:tcPr>
            <w:tcW w:w="1843" w:type="dxa"/>
          </w:tcPr>
          <w:p w14:paraId="43AF747A" w14:textId="77777777" w:rsidR="00E16ABF" w:rsidRDefault="00E16ABF">
            <w:pPr>
              <w:widowControl w:val="0"/>
              <w:autoSpaceDE w:val="0"/>
              <w:autoSpaceDN w:val="0"/>
              <w:adjustRightInd w:val="0"/>
              <w:rPr>
                <w:color w:val="000000"/>
              </w:rPr>
            </w:pPr>
          </w:p>
        </w:tc>
        <w:tc>
          <w:tcPr>
            <w:tcW w:w="2126" w:type="dxa"/>
          </w:tcPr>
          <w:p w14:paraId="43AF747B" w14:textId="77777777" w:rsidR="00E16ABF" w:rsidRDefault="00E16ABF">
            <w:pPr>
              <w:widowControl w:val="0"/>
              <w:autoSpaceDE w:val="0"/>
              <w:autoSpaceDN w:val="0"/>
              <w:adjustRightInd w:val="0"/>
              <w:rPr>
                <w:color w:val="000000"/>
              </w:rPr>
            </w:pPr>
          </w:p>
        </w:tc>
        <w:tc>
          <w:tcPr>
            <w:tcW w:w="3402" w:type="dxa"/>
          </w:tcPr>
          <w:p w14:paraId="43AF747C" w14:textId="77777777" w:rsidR="00E16ABF" w:rsidRDefault="00B37A70">
            <w:pPr>
              <w:widowControl w:val="0"/>
              <w:autoSpaceDE w:val="0"/>
              <w:autoSpaceDN w:val="0"/>
              <w:adjustRightInd w:val="0"/>
              <w:rPr>
                <w:color w:val="000000"/>
              </w:rPr>
            </w:pPr>
            <w:r>
              <w:rPr>
                <w:color w:val="000000"/>
              </w:rPr>
              <w:t>Rabdomioliză</w:t>
            </w:r>
          </w:p>
          <w:p w14:paraId="43AF747D" w14:textId="77777777" w:rsidR="00E16ABF" w:rsidRDefault="00B37A70">
            <w:pPr>
              <w:widowControl w:val="0"/>
              <w:autoSpaceDE w:val="0"/>
              <w:autoSpaceDN w:val="0"/>
              <w:adjustRightInd w:val="0"/>
              <w:rPr>
                <w:color w:val="000000"/>
              </w:rPr>
            </w:pPr>
            <w:r>
              <w:rPr>
                <w:color w:val="000000"/>
              </w:rPr>
              <w:t>Mialgii</w:t>
            </w:r>
          </w:p>
          <w:p w14:paraId="43AF747E" w14:textId="77777777" w:rsidR="00E16ABF" w:rsidRDefault="00B37A70">
            <w:pPr>
              <w:widowControl w:val="0"/>
              <w:autoSpaceDE w:val="0"/>
              <w:autoSpaceDN w:val="0"/>
              <w:adjustRightInd w:val="0"/>
              <w:rPr>
                <w:color w:val="000000"/>
              </w:rPr>
            </w:pPr>
            <w:r>
              <w:rPr>
                <w:color w:val="000000"/>
              </w:rPr>
              <w:t>Rigiditate</w:t>
            </w:r>
          </w:p>
        </w:tc>
      </w:tr>
      <w:tr w:rsidR="00E16ABF" w14:paraId="43AF7485" w14:textId="77777777">
        <w:trPr>
          <w:cantSplit/>
        </w:trPr>
        <w:tc>
          <w:tcPr>
            <w:tcW w:w="2127" w:type="dxa"/>
          </w:tcPr>
          <w:p w14:paraId="43AF7480" w14:textId="77777777" w:rsidR="00E16ABF" w:rsidRDefault="00B37A70">
            <w:pPr>
              <w:widowControl w:val="0"/>
              <w:rPr>
                <w:rFonts w:eastAsia="MS Mincho"/>
                <w:color w:val="000000"/>
              </w:rPr>
            </w:pPr>
            <w:r>
              <w:rPr>
                <w:rFonts w:eastAsia="MS Mincho"/>
                <w:b/>
                <w:color w:val="000000"/>
              </w:rPr>
              <w:t>Tulburări renale și ale căilor urinare</w:t>
            </w:r>
          </w:p>
        </w:tc>
        <w:tc>
          <w:tcPr>
            <w:tcW w:w="1843" w:type="dxa"/>
          </w:tcPr>
          <w:p w14:paraId="43AF7481" w14:textId="77777777" w:rsidR="00E16ABF" w:rsidRDefault="00E16ABF">
            <w:pPr>
              <w:widowControl w:val="0"/>
              <w:autoSpaceDE w:val="0"/>
              <w:autoSpaceDN w:val="0"/>
              <w:adjustRightInd w:val="0"/>
              <w:rPr>
                <w:color w:val="000000"/>
              </w:rPr>
            </w:pPr>
          </w:p>
        </w:tc>
        <w:tc>
          <w:tcPr>
            <w:tcW w:w="2126" w:type="dxa"/>
          </w:tcPr>
          <w:p w14:paraId="43AF7482" w14:textId="77777777" w:rsidR="00E16ABF" w:rsidRDefault="00E16ABF">
            <w:pPr>
              <w:widowControl w:val="0"/>
              <w:autoSpaceDE w:val="0"/>
              <w:autoSpaceDN w:val="0"/>
              <w:adjustRightInd w:val="0"/>
              <w:rPr>
                <w:color w:val="000000"/>
              </w:rPr>
            </w:pPr>
          </w:p>
        </w:tc>
        <w:tc>
          <w:tcPr>
            <w:tcW w:w="3402" w:type="dxa"/>
          </w:tcPr>
          <w:p w14:paraId="43AF7483" w14:textId="77777777" w:rsidR="00E16ABF" w:rsidRDefault="00B37A70">
            <w:pPr>
              <w:widowControl w:val="0"/>
              <w:autoSpaceDE w:val="0"/>
              <w:autoSpaceDN w:val="0"/>
              <w:adjustRightInd w:val="0"/>
              <w:rPr>
                <w:color w:val="000000"/>
              </w:rPr>
            </w:pPr>
            <w:r>
              <w:rPr>
                <w:color w:val="000000"/>
              </w:rPr>
              <w:t>Incontinență urinară</w:t>
            </w:r>
          </w:p>
          <w:p w14:paraId="43AF7484" w14:textId="77777777" w:rsidR="00E16ABF" w:rsidRDefault="00B37A70">
            <w:pPr>
              <w:widowControl w:val="0"/>
              <w:autoSpaceDE w:val="0"/>
              <w:autoSpaceDN w:val="0"/>
              <w:adjustRightInd w:val="0"/>
              <w:rPr>
                <w:color w:val="000000"/>
              </w:rPr>
            </w:pPr>
            <w:r>
              <w:rPr>
                <w:color w:val="000000"/>
              </w:rPr>
              <w:t>Retenție urinară</w:t>
            </w:r>
          </w:p>
        </w:tc>
      </w:tr>
      <w:tr w:rsidR="00E16ABF" w14:paraId="43AF748A" w14:textId="77777777">
        <w:trPr>
          <w:cantSplit/>
        </w:trPr>
        <w:tc>
          <w:tcPr>
            <w:tcW w:w="2127" w:type="dxa"/>
          </w:tcPr>
          <w:p w14:paraId="43AF7486" w14:textId="77777777" w:rsidR="00E16ABF" w:rsidRDefault="00B37A70">
            <w:pPr>
              <w:widowControl w:val="0"/>
              <w:tabs>
                <w:tab w:val="left" w:pos="1276"/>
              </w:tabs>
              <w:rPr>
                <w:iCs/>
                <w:color w:val="000000"/>
              </w:rPr>
            </w:pPr>
            <w:r>
              <w:rPr>
                <w:b/>
                <w:iCs/>
                <w:color w:val="000000"/>
              </w:rPr>
              <w:t>Condiții în legătură cu sarcina, perioada puerperală și perinatală</w:t>
            </w:r>
          </w:p>
        </w:tc>
        <w:tc>
          <w:tcPr>
            <w:tcW w:w="1843" w:type="dxa"/>
          </w:tcPr>
          <w:p w14:paraId="43AF7487" w14:textId="77777777" w:rsidR="00E16ABF" w:rsidRDefault="00E16ABF">
            <w:pPr>
              <w:widowControl w:val="0"/>
              <w:autoSpaceDE w:val="0"/>
              <w:autoSpaceDN w:val="0"/>
              <w:adjustRightInd w:val="0"/>
              <w:rPr>
                <w:color w:val="000000"/>
              </w:rPr>
            </w:pPr>
          </w:p>
        </w:tc>
        <w:tc>
          <w:tcPr>
            <w:tcW w:w="2126" w:type="dxa"/>
          </w:tcPr>
          <w:p w14:paraId="43AF7488" w14:textId="77777777" w:rsidR="00E16ABF" w:rsidRDefault="00E16ABF">
            <w:pPr>
              <w:widowControl w:val="0"/>
              <w:autoSpaceDE w:val="0"/>
              <w:autoSpaceDN w:val="0"/>
              <w:adjustRightInd w:val="0"/>
              <w:rPr>
                <w:color w:val="000000"/>
              </w:rPr>
            </w:pPr>
          </w:p>
        </w:tc>
        <w:tc>
          <w:tcPr>
            <w:tcW w:w="3402" w:type="dxa"/>
          </w:tcPr>
          <w:p w14:paraId="43AF7489" w14:textId="77777777" w:rsidR="00E16ABF" w:rsidRDefault="00B37A70">
            <w:pPr>
              <w:widowControl w:val="0"/>
              <w:autoSpaceDE w:val="0"/>
              <w:autoSpaceDN w:val="0"/>
              <w:adjustRightInd w:val="0"/>
              <w:rPr>
                <w:iCs/>
                <w:color w:val="000000"/>
              </w:rPr>
            </w:pPr>
            <w:r>
              <w:rPr>
                <w:color w:val="000000"/>
              </w:rPr>
              <w:t>Sindrom neonatal de sevraj (vezi pct. 4.6)</w:t>
            </w:r>
          </w:p>
        </w:tc>
      </w:tr>
      <w:tr w:rsidR="00E16ABF" w14:paraId="43AF748F" w14:textId="77777777">
        <w:trPr>
          <w:cantSplit/>
        </w:trPr>
        <w:tc>
          <w:tcPr>
            <w:tcW w:w="2127" w:type="dxa"/>
          </w:tcPr>
          <w:p w14:paraId="43AF748B" w14:textId="77777777" w:rsidR="00E16ABF" w:rsidRDefault="00B37A70">
            <w:pPr>
              <w:widowControl w:val="0"/>
              <w:rPr>
                <w:rFonts w:eastAsia="MS Mincho"/>
                <w:color w:val="000000"/>
              </w:rPr>
            </w:pPr>
            <w:r>
              <w:rPr>
                <w:rFonts w:eastAsia="MS Mincho"/>
                <w:b/>
                <w:color w:val="000000"/>
              </w:rPr>
              <w:t>Tulburări ale aparatului genital și sânului</w:t>
            </w:r>
          </w:p>
        </w:tc>
        <w:tc>
          <w:tcPr>
            <w:tcW w:w="1843" w:type="dxa"/>
          </w:tcPr>
          <w:p w14:paraId="43AF748C" w14:textId="77777777" w:rsidR="00E16ABF" w:rsidRDefault="00E16ABF">
            <w:pPr>
              <w:widowControl w:val="0"/>
              <w:autoSpaceDE w:val="0"/>
              <w:autoSpaceDN w:val="0"/>
              <w:adjustRightInd w:val="0"/>
              <w:rPr>
                <w:color w:val="000000"/>
              </w:rPr>
            </w:pPr>
          </w:p>
        </w:tc>
        <w:tc>
          <w:tcPr>
            <w:tcW w:w="2126" w:type="dxa"/>
          </w:tcPr>
          <w:p w14:paraId="43AF748D" w14:textId="77777777" w:rsidR="00E16ABF" w:rsidRDefault="00E16ABF">
            <w:pPr>
              <w:widowControl w:val="0"/>
              <w:autoSpaceDE w:val="0"/>
              <w:autoSpaceDN w:val="0"/>
              <w:adjustRightInd w:val="0"/>
              <w:rPr>
                <w:color w:val="000000"/>
              </w:rPr>
            </w:pPr>
          </w:p>
        </w:tc>
        <w:tc>
          <w:tcPr>
            <w:tcW w:w="3402" w:type="dxa"/>
          </w:tcPr>
          <w:p w14:paraId="43AF748E" w14:textId="77777777" w:rsidR="00E16ABF" w:rsidRDefault="00B37A70">
            <w:pPr>
              <w:widowControl w:val="0"/>
              <w:autoSpaceDE w:val="0"/>
              <w:autoSpaceDN w:val="0"/>
              <w:adjustRightInd w:val="0"/>
              <w:rPr>
                <w:color w:val="000000"/>
              </w:rPr>
            </w:pPr>
            <w:r>
              <w:rPr>
                <w:color w:val="000000"/>
              </w:rPr>
              <w:t>Priapism</w:t>
            </w:r>
          </w:p>
        </w:tc>
      </w:tr>
      <w:tr w:rsidR="00E16ABF" w14:paraId="43AF7496" w14:textId="77777777">
        <w:trPr>
          <w:cantSplit/>
        </w:trPr>
        <w:tc>
          <w:tcPr>
            <w:tcW w:w="2127" w:type="dxa"/>
          </w:tcPr>
          <w:p w14:paraId="43AF7490" w14:textId="77777777" w:rsidR="00E16ABF" w:rsidRDefault="00B37A70">
            <w:pPr>
              <w:widowControl w:val="0"/>
              <w:rPr>
                <w:rFonts w:eastAsia="MS Mincho"/>
                <w:color w:val="000000"/>
              </w:rPr>
            </w:pPr>
            <w:r>
              <w:rPr>
                <w:rFonts w:eastAsia="MS Mincho"/>
                <w:b/>
                <w:color w:val="000000"/>
              </w:rPr>
              <w:t>Tulburări generale și la nivelul locului de administrare</w:t>
            </w:r>
          </w:p>
        </w:tc>
        <w:tc>
          <w:tcPr>
            <w:tcW w:w="1843" w:type="dxa"/>
          </w:tcPr>
          <w:p w14:paraId="43AF7491" w14:textId="77777777" w:rsidR="00E16ABF" w:rsidRDefault="00B37A70">
            <w:pPr>
              <w:widowControl w:val="0"/>
              <w:autoSpaceDE w:val="0"/>
              <w:autoSpaceDN w:val="0"/>
              <w:adjustRightInd w:val="0"/>
              <w:rPr>
                <w:color w:val="000000"/>
              </w:rPr>
            </w:pPr>
            <w:r>
              <w:rPr>
                <w:color w:val="000000"/>
              </w:rPr>
              <w:t>Fatigabilitate</w:t>
            </w:r>
          </w:p>
        </w:tc>
        <w:tc>
          <w:tcPr>
            <w:tcW w:w="2126" w:type="dxa"/>
          </w:tcPr>
          <w:p w14:paraId="43AF7492" w14:textId="77777777" w:rsidR="00E16ABF" w:rsidRDefault="00E16ABF">
            <w:pPr>
              <w:widowControl w:val="0"/>
              <w:autoSpaceDE w:val="0"/>
              <w:autoSpaceDN w:val="0"/>
              <w:adjustRightInd w:val="0"/>
              <w:rPr>
                <w:color w:val="000000"/>
              </w:rPr>
            </w:pPr>
          </w:p>
        </w:tc>
        <w:tc>
          <w:tcPr>
            <w:tcW w:w="3402" w:type="dxa"/>
          </w:tcPr>
          <w:p w14:paraId="43AF7493" w14:textId="77777777" w:rsidR="00E16ABF" w:rsidRDefault="00B37A70">
            <w:pPr>
              <w:widowControl w:val="0"/>
              <w:autoSpaceDE w:val="0"/>
              <w:autoSpaceDN w:val="0"/>
              <w:adjustRightInd w:val="0"/>
              <w:rPr>
                <w:color w:val="000000"/>
              </w:rPr>
            </w:pPr>
            <w:r>
              <w:rPr>
                <w:color w:val="000000"/>
              </w:rPr>
              <w:t>Tulburări de reglare a temperaturii (de exemplu, hipotermie, pirexie)</w:t>
            </w:r>
          </w:p>
          <w:p w14:paraId="43AF7494" w14:textId="77777777" w:rsidR="00E16ABF" w:rsidRDefault="00B37A70">
            <w:pPr>
              <w:widowControl w:val="0"/>
              <w:autoSpaceDE w:val="0"/>
              <w:autoSpaceDN w:val="0"/>
              <w:adjustRightInd w:val="0"/>
              <w:rPr>
                <w:color w:val="000000"/>
              </w:rPr>
            </w:pPr>
            <w:r>
              <w:rPr>
                <w:color w:val="000000"/>
              </w:rPr>
              <w:t>Dureri toracice</w:t>
            </w:r>
          </w:p>
          <w:p w14:paraId="43AF7495" w14:textId="77777777" w:rsidR="00E16ABF" w:rsidRDefault="00B37A70">
            <w:pPr>
              <w:widowControl w:val="0"/>
              <w:autoSpaceDE w:val="0"/>
              <w:autoSpaceDN w:val="0"/>
              <w:adjustRightInd w:val="0"/>
              <w:rPr>
                <w:color w:val="000000"/>
              </w:rPr>
            </w:pPr>
            <w:r>
              <w:rPr>
                <w:color w:val="000000"/>
              </w:rPr>
              <w:t>Edeme periferice</w:t>
            </w:r>
          </w:p>
        </w:tc>
      </w:tr>
      <w:tr w:rsidR="00E16ABF" w14:paraId="43AF74A5" w14:textId="77777777">
        <w:trPr>
          <w:cantSplit/>
        </w:trPr>
        <w:tc>
          <w:tcPr>
            <w:tcW w:w="2127" w:type="dxa"/>
          </w:tcPr>
          <w:p w14:paraId="43AF7497" w14:textId="77777777" w:rsidR="00E16ABF" w:rsidRDefault="00B37A70">
            <w:pPr>
              <w:widowControl w:val="0"/>
              <w:rPr>
                <w:rFonts w:eastAsia="MS Mincho"/>
                <w:color w:val="000000"/>
              </w:rPr>
            </w:pPr>
            <w:r>
              <w:rPr>
                <w:rFonts w:eastAsia="MS Mincho"/>
                <w:b/>
                <w:color w:val="000000"/>
              </w:rPr>
              <w:t>Investigații diagnostice</w:t>
            </w:r>
          </w:p>
        </w:tc>
        <w:tc>
          <w:tcPr>
            <w:tcW w:w="1843" w:type="dxa"/>
          </w:tcPr>
          <w:p w14:paraId="43AF7498" w14:textId="77777777" w:rsidR="00E16ABF" w:rsidRDefault="00E16ABF">
            <w:pPr>
              <w:widowControl w:val="0"/>
              <w:autoSpaceDE w:val="0"/>
              <w:autoSpaceDN w:val="0"/>
              <w:adjustRightInd w:val="0"/>
              <w:rPr>
                <w:color w:val="000000"/>
              </w:rPr>
            </w:pPr>
          </w:p>
        </w:tc>
        <w:tc>
          <w:tcPr>
            <w:tcW w:w="2126" w:type="dxa"/>
          </w:tcPr>
          <w:p w14:paraId="43AF7499" w14:textId="77777777" w:rsidR="00E16ABF" w:rsidRDefault="00E16ABF">
            <w:pPr>
              <w:widowControl w:val="0"/>
              <w:autoSpaceDE w:val="0"/>
              <w:autoSpaceDN w:val="0"/>
              <w:adjustRightInd w:val="0"/>
              <w:rPr>
                <w:color w:val="000000"/>
              </w:rPr>
            </w:pPr>
          </w:p>
        </w:tc>
        <w:tc>
          <w:tcPr>
            <w:tcW w:w="3402" w:type="dxa"/>
          </w:tcPr>
          <w:p w14:paraId="43AF749A" w14:textId="77777777" w:rsidR="00E16ABF" w:rsidRDefault="00B37A70">
            <w:pPr>
              <w:widowControl w:val="0"/>
              <w:autoSpaceDE w:val="0"/>
              <w:autoSpaceDN w:val="0"/>
              <w:adjustRightInd w:val="0"/>
              <w:rPr>
                <w:color w:val="000000"/>
              </w:rPr>
            </w:pPr>
            <w:r>
              <w:rPr>
                <w:color w:val="000000"/>
              </w:rPr>
              <w:t>Scădere în greutate</w:t>
            </w:r>
          </w:p>
          <w:p w14:paraId="43AF749B" w14:textId="77777777" w:rsidR="00E16ABF" w:rsidRDefault="00B37A70">
            <w:pPr>
              <w:widowControl w:val="0"/>
              <w:autoSpaceDE w:val="0"/>
              <w:autoSpaceDN w:val="0"/>
              <w:adjustRightInd w:val="0"/>
              <w:rPr>
                <w:color w:val="000000"/>
              </w:rPr>
            </w:pPr>
            <w:r>
              <w:rPr>
                <w:color w:val="000000"/>
              </w:rPr>
              <w:t>Creștere în greutate</w:t>
            </w:r>
          </w:p>
          <w:p w14:paraId="43AF749C" w14:textId="77777777" w:rsidR="00E16ABF" w:rsidRDefault="00B37A70">
            <w:pPr>
              <w:widowControl w:val="0"/>
              <w:autoSpaceDE w:val="0"/>
              <w:autoSpaceDN w:val="0"/>
              <w:adjustRightInd w:val="0"/>
              <w:rPr>
                <w:color w:val="000000"/>
              </w:rPr>
            </w:pPr>
            <w:r>
              <w:rPr>
                <w:color w:val="000000"/>
              </w:rPr>
              <w:t>Creșterea valorii alanin aminotransferazei</w:t>
            </w:r>
          </w:p>
          <w:p w14:paraId="43AF749D" w14:textId="77777777" w:rsidR="00E16ABF" w:rsidRDefault="00B37A70">
            <w:pPr>
              <w:widowControl w:val="0"/>
              <w:autoSpaceDE w:val="0"/>
              <w:autoSpaceDN w:val="0"/>
              <w:adjustRightInd w:val="0"/>
              <w:rPr>
                <w:color w:val="000000"/>
              </w:rPr>
            </w:pPr>
            <w:r>
              <w:rPr>
                <w:color w:val="000000"/>
              </w:rPr>
              <w:t>Creșterea valorii aspartat aminotransferazei</w:t>
            </w:r>
          </w:p>
          <w:p w14:paraId="43AF749E" w14:textId="77777777" w:rsidR="00E16ABF" w:rsidRDefault="00B37A70">
            <w:pPr>
              <w:widowControl w:val="0"/>
              <w:autoSpaceDE w:val="0"/>
              <w:autoSpaceDN w:val="0"/>
              <w:adjustRightInd w:val="0"/>
              <w:rPr>
                <w:color w:val="000000"/>
              </w:rPr>
            </w:pPr>
            <w:r>
              <w:rPr>
                <w:color w:val="000000"/>
              </w:rPr>
              <w:t>Creșterea valorii gama glutamil transferazei</w:t>
            </w:r>
          </w:p>
          <w:p w14:paraId="43AF749F" w14:textId="77777777" w:rsidR="00E16ABF" w:rsidRDefault="00B37A70">
            <w:pPr>
              <w:widowControl w:val="0"/>
              <w:autoSpaceDE w:val="0"/>
              <w:autoSpaceDN w:val="0"/>
              <w:adjustRightInd w:val="0"/>
              <w:rPr>
                <w:color w:val="000000"/>
              </w:rPr>
            </w:pPr>
            <w:r>
              <w:rPr>
                <w:color w:val="000000"/>
              </w:rPr>
              <w:t>Creșterea valorii fosfatazei alcaline</w:t>
            </w:r>
          </w:p>
          <w:p w14:paraId="43AF74A0" w14:textId="77777777" w:rsidR="00E16ABF" w:rsidRDefault="00B37A70">
            <w:pPr>
              <w:widowControl w:val="0"/>
              <w:autoSpaceDE w:val="0"/>
              <w:autoSpaceDN w:val="0"/>
              <w:adjustRightInd w:val="0"/>
              <w:rPr>
                <w:color w:val="000000"/>
              </w:rPr>
            </w:pPr>
            <w:r>
              <w:rPr>
                <w:color w:val="000000"/>
              </w:rPr>
              <w:t>Interval QT prelungit</w:t>
            </w:r>
          </w:p>
          <w:p w14:paraId="43AF74A1" w14:textId="77777777" w:rsidR="00E16ABF" w:rsidRDefault="00B37A70">
            <w:pPr>
              <w:widowControl w:val="0"/>
              <w:autoSpaceDE w:val="0"/>
              <w:autoSpaceDN w:val="0"/>
              <w:adjustRightInd w:val="0"/>
              <w:rPr>
                <w:color w:val="000000"/>
              </w:rPr>
            </w:pPr>
            <w:r>
              <w:rPr>
                <w:color w:val="000000"/>
              </w:rPr>
              <w:t>Creșterea valorii glicemiei</w:t>
            </w:r>
          </w:p>
          <w:p w14:paraId="43AF74A2" w14:textId="77777777" w:rsidR="00E16ABF" w:rsidRDefault="00B37A70">
            <w:pPr>
              <w:widowControl w:val="0"/>
              <w:autoSpaceDE w:val="0"/>
              <w:autoSpaceDN w:val="0"/>
              <w:adjustRightInd w:val="0"/>
              <w:rPr>
                <w:color w:val="000000"/>
              </w:rPr>
            </w:pPr>
            <w:r>
              <w:rPr>
                <w:color w:val="000000"/>
              </w:rPr>
              <w:t>Creștere a valorii hemoglobinei glicozilate</w:t>
            </w:r>
          </w:p>
          <w:p w14:paraId="43AF74A3" w14:textId="77777777" w:rsidR="00E16ABF" w:rsidRDefault="00B37A70">
            <w:pPr>
              <w:widowControl w:val="0"/>
              <w:autoSpaceDE w:val="0"/>
              <w:autoSpaceDN w:val="0"/>
              <w:adjustRightInd w:val="0"/>
              <w:rPr>
                <w:color w:val="000000"/>
              </w:rPr>
            </w:pPr>
            <w:r>
              <w:rPr>
                <w:color w:val="000000"/>
              </w:rPr>
              <w:t>Fluctuații ale glicemiei</w:t>
            </w:r>
          </w:p>
          <w:p w14:paraId="43AF74A4" w14:textId="77777777" w:rsidR="00E16ABF" w:rsidRDefault="00B37A70">
            <w:pPr>
              <w:widowControl w:val="0"/>
              <w:autoSpaceDE w:val="0"/>
              <w:autoSpaceDN w:val="0"/>
              <w:adjustRightInd w:val="0"/>
              <w:rPr>
                <w:color w:val="000000"/>
              </w:rPr>
            </w:pPr>
            <w:r>
              <w:rPr>
                <w:color w:val="000000"/>
              </w:rPr>
              <w:t>Creșterea valorii creatin fosfokinazei</w:t>
            </w:r>
          </w:p>
        </w:tc>
      </w:tr>
    </w:tbl>
    <w:p w14:paraId="43AF74A6" w14:textId="77777777" w:rsidR="00E16ABF" w:rsidRDefault="00E16ABF">
      <w:pPr>
        <w:pStyle w:val="EMEABodyText"/>
        <w:widowControl w:val="0"/>
      </w:pPr>
    </w:p>
    <w:p w14:paraId="43AF74A7" w14:textId="77777777" w:rsidR="00E16ABF" w:rsidRDefault="00B37A70">
      <w:pPr>
        <w:pStyle w:val="EMEABodyText"/>
        <w:widowControl w:val="0"/>
        <w:rPr>
          <w:u w:val="single"/>
        </w:rPr>
      </w:pPr>
      <w:r>
        <w:rPr>
          <w:u w:val="single"/>
        </w:rPr>
        <w:t>Descrierea anumitor reacții adverse</w:t>
      </w:r>
    </w:p>
    <w:p w14:paraId="43AF74A8" w14:textId="77777777" w:rsidR="00E16ABF" w:rsidRDefault="00E16ABF">
      <w:pPr>
        <w:pStyle w:val="EMEABodyText"/>
        <w:widowControl w:val="0"/>
        <w:rPr>
          <w:u w:val="single"/>
        </w:rPr>
      </w:pPr>
    </w:p>
    <w:p w14:paraId="43AF74A9" w14:textId="77777777" w:rsidR="00E16ABF" w:rsidRDefault="00B37A70">
      <w:pPr>
        <w:pStyle w:val="EMEABodyText"/>
        <w:widowControl w:val="0"/>
        <w:rPr>
          <w:i/>
          <w:u w:val="single"/>
        </w:rPr>
      </w:pPr>
      <w:r>
        <w:rPr>
          <w:i/>
          <w:u w:val="single"/>
        </w:rPr>
        <w:t>Adulți</w:t>
      </w:r>
    </w:p>
    <w:p w14:paraId="43AF74AA" w14:textId="77777777" w:rsidR="00E16ABF" w:rsidRDefault="00E16ABF">
      <w:pPr>
        <w:pStyle w:val="EMEABodyText"/>
        <w:widowControl w:val="0"/>
        <w:rPr>
          <w:u w:val="single"/>
        </w:rPr>
      </w:pPr>
    </w:p>
    <w:p w14:paraId="43AF74AB" w14:textId="77777777" w:rsidR="00E16ABF" w:rsidRDefault="00B37A70">
      <w:pPr>
        <w:pStyle w:val="EMEABodyText"/>
        <w:widowControl w:val="0"/>
        <w:rPr>
          <w:i/>
        </w:rPr>
      </w:pPr>
      <w:r>
        <w:rPr>
          <w:i/>
        </w:rPr>
        <w:t>Simptome extrapiramidale (SEP)</w:t>
      </w:r>
    </w:p>
    <w:p w14:paraId="43AF74AC" w14:textId="77777777" w:rsidR="00E16ABF" w:rsidRDefault="00B37A70">
      <w:pPr>
        <w:pStyle w:val="EMEABodyText"/>
        <w:widowControl w:val="0"/>
      </w:pPr>
      <w:r>
        <w:rPr>
          <w:i/>
        </w:rPr>
        <w:t>Schizofrenie</w:t>
      </w:r>
      <w:r>
        <w:t>: într-un studiu controlat pe termen lung, cu durata de 52 săptămâni, pacienții tratați cu aripiprazol au prezentat o incidență globală a SEP mai mică (25,8 %), incluzând parkinsonism, acatizie, distonie și diskinezie, comparativ cu cei tratați cu haloperidol (57,3 %). Într-un studiu controlat cu placebo pe termen lung, cu durata de 26 săptămâni, incidența SEP a fost de 19 % pentru pacienții tratați cu aripiprazol și de 13,1 % pentru pacienții cărora li s-a administrat placebo. Într-un alt studiu controlat pe termen lung, cu durata de 26 săptămâni, incidența SEP a fost de 14,8 % pentru pacienții tratați cu aripiprazol și de 15,1 % pentru pacienții tratați cu olanzapină.</w:t>
      </w:r>
    </w:p>
    <w:p w14:paraId="43AF74AD" w14:textId="77777777" w:rsidR="00E16ABF" w:rsidRDefault="00E16ABF">
      <w:pPr>
        <w:pStyle w:val="EMEABodyText"/>
        <w:widowControl w:val="0"/>
      </w:pPr>
    </w:p>
    <w:p w14:paraId="43AF74AE" w14:textId="77777777" w:rsidR="00E16ABF" w:rsidRDefault="00B37A70">
      <w:pPr>
        <w:pStyle w:val="EMEABodyText"/>
        <w:widowControl w:val="0"/>
      </w:pPr>
      <w:r>
        <w:rPr>
          <w:i/>
        </w:rPr>
        <w:t>Episoadele maniacale în tulburarea bipolară I:</w:t>
      </w:r>
      <w:r>
        <w:t xml:space="preserve"> într-un studiu controlat cu durata de 12 săptămâni, incidența SEP a fost 23,5 % pentru pacienții tratați cu aripiprazol și 53,3 % pentru pacienții tratați cu haloperidol. Într-un alt studiu cu durata de 12 săptămâni, incidența SEP a fost de 26,6 % la pacienții tratați cu aripiprazol și 17,6 % la cei tratați cu litiu. În faza de menținere pe termen lung a unui studiu controlat cu placebo cu durata de 26 săptămâni, incidența SEP a fost de 18,2 % pentru pacienții tratați cu aripiprazol și 15,7 % pentru pacienții tratați cu placebo.</w:t>
      </w:r>
    </w:p>
    <w:p w14:paraId="43AF74AF" w14:textId="77777777" w:rsidR="00E16ABF" w:rsidRDefault="00E16ABF">
      <w:pPr>
        <w:pStyle w:val="EMEABodyText"/>
        <w:widowControl w:val="0"/>
      </w:pPr>
    </w:p>
    <w:p w14:paraId="43AF74B0" w14:textId="77777777" w:rsidR="00E16ABF" w:rsidRDefault="00B37A70">
      <w:pPr>
        <w:pStyle w:val="EMEABodyText"/>
        <w:widowControl w:val="0"/>
        <w:rPr>
          <w:i/>
        </w:rPr>
      </w:pPr>
      <w:r>
        <w:rPr>
          <w:i/>
        </w:rPr>
        <w:t>Acatizie</w:t>
      </w:r>
    </w:p>
    <w:p w14:paraId="43AF74B1" w14:textId="77777777" w:rsidR="00E16ABF" w:rsidRDefault="00B37A70">
      <w:pPr>
        <w:pStyle w:val="EMEABodyText"/>
        <w:widowControl w:val="0"/>
      </w:pPr>
      <w:r>
        <w:t>În studiile controlate cu placebo, incidența acatiziei la pacienții cu boală bipolară a fost de 12,1 % cu aripiprazol și 3,2 % cu placebo. La pacienții cu schizofrenie, incidența acatiziei a fost de 6,2 % cu aripiprazol și 3,0 % cu placebo.</w:t>
      </w:r>
    </w:p>
    <w:p w14:paraId="43AF74B2" w14:textId="77777777" w:rsidR="00E16ABF" w:rsidRDefault="00E16ABF">
      <w:pPr>
        <w:pStyle w:val="EMEABodyText"/>
        <w:widowControl w:val="0"/>
      </w:pPr>
    </w:p>
    <w:p w14:paraId="43AF74B3" w14:textId="77777777" w:rsidR="00E16ABF" w:rsidRDefault="00B37A70">
      <w:pPr>
        <w:pStyle w:val="EMEABodyText"/>
        <w:widowControl w:val="0"/>
        <w:rPr>
          <w:i/>
        </w:rPr>
      </w:pPr>
      <w:r>
        <w:rPr>
          <w:i/>
        </w:rPr>
        <w:t>Distonie</w:t>
      </w:r>
    </w:p>
    <w:p w14:paraId="43AF74B4" w14:textId="77777777" w:rsidR="00E16ABF" w:rsidRDefault="00B37A70">
      <w:pPr>
        <w:pStyle w:val="EMEABodyText"/>
        <w:widowControl w:val="0"/>
      </w:pPr>
      <w:r>
        <w:t>Efect de clasă: Simptome de distonie, contracții neobișnuite prelungite ale grupelor musculare, pot apărea la indivizii susceptibili, în timpul primelor zile de tratament. Simptomele distonice includ: spasm al mușchilor gâtului, uneori progresând către contracturi ale musculaturii faringiene, dificultate la înghițire, dificultate în respirație și/sau protruzia limbii. Deși aceste simptome pot să apară la doze mici, ele apar mai frecvent și cu severitate mai mare la medicamente antipsihotice de primă generație cu potențial mare și la doze mai mari. Se observă un risc crescut de distonie acută la bărbați și la grupele de vârstă mai tânără.</w:t>
      </w:r>
    </w:p>
    <w:p w14:paraId="43AF74B5" w14:textId="77777777" w:rsidR="00E16ABF" w:rsidRDefault="00E16ABF">
      <w:pPr>
        <w:pStyle w:val="EMEABodyText"/>
        <w:widowControl w:val="0"/>
      </w:pPr>
    </w:p>
    <w:p w14:paraId="43AF74B6" w14:textId="77777777" w:rsidR="00E16ABF" w:rsidRDefault="00B37A70">
      <w:pPr>
        <w:rPr>
          <w:rFonts w:eastAsia="MS Mincho"/>
          <w:i/>
          <w:iCs/>
          <w:color w:val="000000"/>
        </w:rPr>
      </w:pPr>
      <w:r>
        <w:rPr>
          <w:rFonts w:eastAsia="MS Mincho"/>
          <w:i/>
          <w:iCs/>
          <w:color w:val="000000"/>
        </w:rPr>
        <w:t>Prolactină</w:t>
      </w:r>
    </w:p>
    <w:p w14:paraId="43AF74B7" w14:textId="77777777" w:rsidR="00E16ABF" w:rsidRDefault="00B37A70">
      <w:pPr>
        <w:rPr>
          <w:rFonts w:eastAsia="MS Mincho"/>
          <w:iCs/>
          <w:color w:val="000000"/>
        </w:rPr>
      </w:pPr>
      <w:r>
        <w:rPr>
          <w:rFonts w:eastAsia="MS Mincho"/>
          <w:iCs/>
          <w:color w:val="000000"/>
        </w:rPr>
        <w:t>În studiile clinice pentru indicațiile aprobate și după punerea pe piață, s-au observat atât cazuri de creștere, cât și de reducere a concentrațiilor serice de prolactină comparativ cu nivelul inițial la administrarea de aripiprazol (vezi pct. 5.1).</w:t>
      </w:r>
    </w:p>
    <w:p w14:paraId="43AF74B8" w14:textId="77777777" w:rsidR="00E16ABF" w:rsidRDefault="00E16ABF">
      <w:pPr>
        <w:pStyle w:val="EMEABodyText"/>
        <w:widowControl w:val="0"/>
      </w:pPr>
    </w:p>
    <w:p w14:paraId="43AF74B9" w14:textId="77777777" w:rsidR="00E16ABF" w:rsidRDefault="00B37A70">
      <w:pPr>
        <w:rPr>
          <w:rFonts w:eastAsia="Calibri"/>
          <w:i/>
        </w:rPr>
      </w:pPr>
      <w:r>
        <w:rPr>
          <w:rFonts w:eastAsia="Calibri"/>
          <w:i/>
        </w:rPr>
        <w:t>Teste de laborator</w:t>
      </w:r>
    </w:p>
    <w:p w14:paraId="43AF74BA" w14:textId="77777777" w:rsidR="00E16ABF" w:rsidRDefault="00B37A70">
      <w:pPr>
        <w:pStyle w:val="EMEABodyText"/>
        <w:widowControl w:val="0"/>
      </w:pPr>
      <w:r>
        <w:t>Comparația între aripiprazol și placebo în ceea ce privește proporția pacienților care prezintă modificări potențial semnificative clinic ale testelor de laborator uzuale și profilului lipidic (vezi pct. 5.1) nu a evidențiat diferențe importante din punct de vedere medical. Au fost observate creșteri ale CPK (creatin fosfokinazei), în general, tranzitorii și asimptomatice, la 3,5 % dintre pacienții tratați cu aripiprazol, comparativ cu 2,0 % dintre pacienții cărora li s-a administrat placebo.</w:t>
      </w:r>
    </w:p>
    <w:p w14:paraId="43AF74BB" w14:textId="77777777" w:rsidR="00E16ABF" w:rsidRDefault="00E16ABF">
      <w:pPr>
        <w:pStyle w:val="EMEABodyText"/>
        <w:widowControl w:val="0"/>
        <w:rPr>
          <w:u w:val="single"/>
        </w:rPr>
      </w:pPr>
    </w:p>
    <w:p w14:paraId="43AF74BC" w14:textId="77777777" w:rsidR="00E16ABF" w:rsidRDefault="00B37A70">
      <w:pPr>
        <w:pStyle w:val="EMEABodyText"/>
        <w:widowControl w:val="0"/>
        <w:rPr>
          <w:i/>
          <w:u w:val="single"/>
        </w:rPr>
      </w:pPr>
      <w:r>
        <w:rPr>
          <w:i/>
          <w:u w:val="single"/>
        </w:rPr>
        <w:t>Copii și adolescenți</w:t>
      </w:r>
    </w:p>
    <w:p w14:paraId="43AF74BD" w14:textId="77777777" w:rsidR="00E16ABF" w:rsidRDefault="00E16ABF">
      <w:pPr>
        <w:pStyle w:val="EMEABodyText"/>
        <w:widowControl w:val="0"/>
      </w:pPr>
    </w:p>
    <w:p w14:paraId="43AF74BE" w14:textId="77777777" w:rsidR="00E16ABF" w:rsidRDefault="00B37A70">
      <w:pPr>
        <w:pStyle w:val="EMEABodyText"/>
        <w:widowControl w:val="0"/>
      </w:pPr>
      <w:r>
        <w:rPr>
          <w:i/>
        </w:rPr>
        <w:t>Schizofrenia la adolescenți cu vârsta de 15 ani și peste</w:t>
      </w:r>
    </w:p>
    <w:p w14:paraId="43AF74BF" w14:textId="77777777" w:rsidR="00E16ABF" w:rsidRDefault="00B37A70">
      <w:pPr>
        <w:pStyle w:val="EMEABodyText"/>
        <w:widowControl w:val="0"/>
      </w:pPr>
      <w:r>
        <w:t>Într-un studiu clinic controlat cu placebo, pe termen scurt, în care au fost incluși 302 adolescenți (13 până la 17 ani) cu schizofrenie, frecvența și tipul reacțiilor adverse au fost similare cu cele de la adulți, cu excepția următoarelor reacții care au fost raportate mai frecvent la adolescenții tratați cu aripiprazol decât la adulții tratați cu aripiprazol (și mai frecvent decât placebo):</w:t>
      </w:r>
    </w:p>
    <w:p w14:paraId="43AF74C0" w14:textId="77777777" w:rsidR="00E16ABF" w:rsidRDefault="00B37A70">
      <w:pPr>
        <w:pStyle w:val="EMEABodyText"/>
        <w:widowControl w:val="0"/>
      </w:pPr>
      <w:r>
        <w:t>Somnolența/sedarea și tulburarea extrapiramidală au fost raportate foarte frecvent (≥ 1/10) și gura uscată, creșterea apetitului alimentar și hipotensiunea arterială ortostatică au fost raportate frecvent (≥ 1/100 și &lt; 1/10). Profilul de siguranță într-un studiu deschis extins cu durata de 26 săptămâni a fost similar cu cel observat în studiul clinic controlat cu placebo pe termen scurt.</w:t>
      </w:r>
    </w:p>
    <w:p w14:paraId="43AF74C1" w14:textId="77777777" w:rsidR="00E16ABF" w:rsidRDefault="00B37A70">
      <w:pPr>
        <w:pStyle w:val="EMEABodyText"/>
        <w:widowControl w:val="0"/>
      </w:pPr>
      <w:r>
        <w:t>Profilul de siguranță într-un studiu pe termen lung, dublu-orb, controlat cu placebo a fost de asemenea similar, cu excepția următoarelor reacții adverse, care au fost raportate mai frecvent decât la pacienții copii și adolescenți cărora li se administra placebo: scăderea în greutate, creșterea insulinemiei, aritmia și leucopenia au fost raportate frecvent (≥ 1/100 și &lt; 1/10).</w:t>
      </w:r>
    </w:p>
    <w:p w14:paraId="43AF74C2" w14:textId="77777777" w:rsidR="00E16ABF" w:rsidRDefault="00E16ABF">
      <w:pPr>
        <w:pStyle w:val="EMEABodyText"/>
        <w:widowControl w:val="0"/>
      </w:pPr>
    </w:p>
    <w:p w14:paraId="43AF74C3" w14:textId="77777777" w:rsidR="00E16ABF" w:rsidRDefault="00B37A70">
      <w:pPr>
        <w:pStyle w:val="EMEABodyText"/>
      </w:pPr>
      <w:r>
        <w:t>La populația globală de adolescenți cu schizofrenie (13 până la 17 ani) cu expunere de până la 2 ani, incidența concentrațiilor mici de prolactină serică la fete (&lt; 3 ng/ml) și băieți (&lt; 2 ng/ml) a fost de 29,5 % și, respectiv, 48,3 %. La populația de adolescenți (13 până la 17 ani) cu schizofrenie expuși la aripiprazol în doză de 5 mg până la 30 mg timp de maxim 72 de luni, incidența concentrațiilor mici de prolactină serică la fete (&lt; 3 ng/ml) și băieți (&lt; 2 ng/ml) a fost de 25,6 % și, respectiv, 45,0 %.</w:t>
      </w:r>
    </w:p>
    <w:p w14:paraId="43AF74C4" w14:textId="77777777" w:rsidR="00E16ABF" w:rsidRDefault="00B37A70">
      <w:pPr>
        <w:pStyle w:val="EMEABodyText"/>
      </w:pPr>
      <w:r>
        <w:t>În cadrul a două studii pe termen lung la pacienți adolescenți (13 până la 17 ani) cu schizofrenie și tulburare bipolară tratați cu aripiprazol, incidența concentrațiilor mici de prolactină serică la fete (&lt; 3 ng/ml) și băieți (&lt; 2 ng/ml) a fost de 37,0 % și, respectiv, 59,4 %.</w:t>
      </w:r>
    </w:p>
    <w:p w14:paraId="43AF74C5" w14:textId="77777777" w:rsidR="00E16ABF" w:rsidRDefault="00E16ABF">
      <w:pPr>
        <w:pStyle w:val="EMEABodyText"/>
        <w:widowControl w:val="0"/>
        <w:rPr>
          <w:u w:val="single"/>
        </w:rPr>
      </w:pPr>
    </w:p>
    <w:p w14:paraId="43AF74C6" w14:textId="77777777" w:rsidR="00E16ABF" w:rsidRDefault="00B37A70">
      <w:pPr>
        <w:pStyle w:val="EMEABodyText"/>
        <w:widowControl w:val="0"/>
        <w:rPr>
          <w:i/>
        </w:rPr>
      </w:pPr>
      <w:r>
        <w:rPr>
          <w:i/>
        </w:rPr>
        <w:t>Episoadele maniacale în tulburarea bipolară I la adolescenți cu vârsta de 13 ani și peste</w:t>
      </w:r>
    </w:p>
    <w:p w14:paraId="43AF74C7" w14:textId="77777777" w:rsidR="00E16ABF" w:rsidRDefault="00B37A70">
      <w:pPr>
        <w:pStyle w:val="EMEABodyText"/>
        <w:widowControl w:val="0"/>
      </w:pPr>
      <w:r>
        <w:t>Frecvența și tipul reacțiilor adverse la adolescenți cu tulburare bipolară 1 au fost similare celor întâlnite la adulți, cu excepția următoarelor reacții: foarte frecvent (≥ 1/10) somnolență (23,0 %), tulburări extrapiramidale (18,4 %), acatizie (16,0 %) și fatigabilitate (11,8 %); și frecvent (≥ 1/100 și &lt; 1/10) durere abdominală superioară, frecvență cardiacă crescută, greutate corporală crescută, apetit alimentar crescut, spasme musculare și dischinezie.</w:t>
      </w:r>
    </w:p>
    <w:p w14:paraId="43AF74C8" w14:textId="77777777" w:rsidR="00E16ABF" w:rsidRDefault="00E16ABF">
      <w:pPr>
        <w:pStyle w:val="EMEABodyText"/>
        <w:widowControl w:val="0"/>
      </w:pPr>
    </w:p>
    <w:p w14:paraId="43AF74C9" w14:textId="77777777" w:rsidR="00E16ABF" w:rsidRDefault="00B37A70">
      <w:pPr>
        <w:pStyle w:val="EMEABodyText"/>
        <w:widowControl w:val="0"/>
      </w:pPr>
      <w:r>
        <w:t>Următoarele reacții adverse au avut o posibilă relație doză-răspuns: tulburări extrapiramidale (incidențele au fost 10 mg 9,1 %; 30 mg 28,8 %; placebo 1,7 %); și acatizie (incidențele au fost 10 mg 12,1 %; 30 mg 20,3 %; placebo 1,7 %).</w:t>
      </w:r>
    </w:p>
    <w:p w14:paraId="43AF74CA" w14:textId="77777777" w:rsidR="00E16ABF" w:rsidRDefault="00E16ABF">
      <w:pPr>
        <w:pStyle w:val="EMEABodyText"/>
        <w:widowControl w:val="0"/>
      </w:pPr>
    </w:p>
    <w:p w14:paraId="43AF74CB" w14:textId="77777777" w:rsidR="00E16ABF" w:rsidRDefault="00B37A70">
      <w:pPr>
        <w:pStyle w:val="EMEABodyText"/>
        <w:widowControl w:val="0"/>
      </w:pPr>
      <w:r>
        <w:t>Modificările medii privind greutatea corporală la adolescenții cu tulburare bipolară I la 12 și 30 săptămâni au fost de 2,4 kg și 5,8 kg în cazul administrării de aripiprazol și de 0,2 kg și, respectiv, de 2,3 kg în cazul administrării de placebo.</w:t>
      </w:r>
    </w:p>
    <w:p w14:paraId="43AF74CC" w14:textId="77777777" w:rsidR="00E16ABF" w:rsidRDefault="00E16ABF">
      <w:pPr>
        <w:pStyle w:val="EMEABodyText"/>
        <w:widowControl w:val="0"/>
      </w:pPr>
    </w:p>
    <w:p w14:paraId="43AF74CD" w14:textId="77777777" w:rsidR="00E16ABF" w:rsidRDefault="00B37A70">
      <w:pPr>
        <w:pStyle w:val="EMEABodyText"/>
        <w:widowControl w:val="0"/>
      </w:pPr>
      <w:r>
        <w:t>La copii și adolescenți, somnolența și fatigabilitatea au fost observate mai frecvent la pacienții cu tulburare bipolară comparativ cu pacienții cu schizofrenie.</w:t>
      </w:r>
    </w:p>
    <w:p w14:paraId="43AF74CE" w14:textId="77777777" w:rsidR="00E16ABF" w:rsidRDefault="00E16ABF">
      <w:pPr>
        <w:pStyle w:val="EMEABodyText"/>
        <w:widowControl w:val="0"/>
      </w:pPr>
    </w:p>
    <w:p w14:paraId="43AF74CF" w14:textId="77777777" w:rsidR="00E16ABF" w:rsidRDefault="00B37A70">
      <w:pPr>
        <w:pStyle w:val="EMEABodyText"/>
        <w:widowControl w:val="0"/>
      </w:pPr>
      <w:r>
        <w:t>La copiii și adolescenții (10 până la 17 ani) cu tulburare bipolară cu durată de expunere de până la 30 săptămâni, incidența concentrațiilor serice scăzute de prolactină la fete (&lt; 3 ng/ml) a fost de 28,0 %, iar la băieți (&lt; 2 ng/ml) de 53,3 %.</w:t>
      </w:r>
    </w:p>
    <w:p w14:paraId="43AF74D0" w14:textId="77777777" w:rsidR="00E16ABF" w:rsidRDefault="00E16ABF">
      <w:pPr>
        <w:pStyle w:val="EMEABodyText"/>
        <w:rPr>
          <w:iCs/>
          <w:u w:val="single"/>
        </w:rPr>
      </w:pPr>
    </w:p>
    <w:p w14:paraId="43AF74D1" w14:textId="170F24A6" w:rsidR="00E16ABF" w:rsidRDefault="00B37A70">
      <w:pPr>
        <w:pStyle w:val="EMEABodyText"/>
        <w:keepNext/>
        <w:rPr>
          <w:i/>
          <w:iCs/>
        </w:rPr>
      </w:pPr>
      <w:ins w:id="36" w:author="Author">
        <w:r>
          <w:rPr>
            <w:i/>
            <w:iCs/>
          </w:rPr>
          <w:t>Tulburare</w:t>
        </w:r>
        <w:r w:rsidR="00831F7C">
          <w:rPr>
            <w:i/>
            <w:iCs/>
          </w:rPr>
          <w:t xml:space="preserve"> legată</w:t>
        </w:r>
      </w:ins>
      <w:del w:id="37" w:author="Author">
        <w:r>
          <w:rPr>
            <w:i/>
            <w:iCs/>
          </w:rPr>
          <w:delText>Dependență patologică</w:delText>
        </w:r>
      </w:del>
      <w:r>
        <w:rPr>
          <w:i/>
          <w:iCs/>
        </w:rPr>
        <w:t xml:space="preserve"> de jocuri de noroc și alte tulburări de control al impulsurilor</w:t>
      </w:r>
    </w:p>
    <w:p w14:paraId="43AF74D2" w14:textId="4CE55DED" w:rsidR="00E16ABF" w:rsidRDefault="00B37A70">
      <w:pPr>
        <w:pStyle w:val="EMEABodyText"/>
        <w:rPr>
          <w:iCs/>
        </w:rPr>
      </w:pPr>
      <w:r>
        <w:t xml:space="preserve">La pacienții tratați cu aripiprazol, pot apărea </w:t>
      </w:r>
      <w:ins w:id="38" w:author="Author">
        <w:r>
          <w:t>tulburare</w:t>
        </w:r>
        <w:r w:rsidR="00831F7C">
          <w:t xml:space="preserve"> legată</w:t>
        </w:r>
      </w:ins>
      <w:del w:id="39" w:author="Author">
        <w:r>
          <w:delText>dependență patologică</w:delText>
        </w:r>
      </w:del>
      <w:r>
        <w:t xml:space="preserve"> de jocuri de noroc, hipersexualitate, cumpărat compulsiv și hiperfagie sau mâncat compulsiv (vezi pct.</w:t>
      </w:r>
      <w:r>
        <w:rPr>
          <w:iCs/>
        </w:rPr>
        <w:t> 4.4).</w:t>
      </w:r>
    </w:p>
    <w:p w14:paraId="43AF74D3" w14:textId="77777777" w:rsidR="00E16ABF" w:rsidRDefault="00E16ABF">
      <w:pPr>
        <w:pStyle w:val="EMEABodyText"/>
        <w:widowControl w:val="0"/>
        <w:rPr>
          <w:u w:val="single"/>
        </w:rPr>
      </w:pPr>
    </w:p>
    <w:p w14:paraId="43AF74D4" w14:textId="77777777" w:rsidR="00E16ABF" w:rsidRDefault="00B37A70">
      <w:pPr>
        <w:pStyle w:val="EMEABodyText"/>
        <w:widowControl w:val="0"/>
        <w:rPr>
          <w:u w:val="single"/>
        </w:rPr>
      </w:pPr>
      <w:r>
        <w:rPr>
          <w:u w:val="single"/>
        </w:rPr>
        <w:t>Raportarea reacțiilor adverse suspectate</w:t>
      </w:r>
    </w:p>
    <w:p w14:paraId="43AF74D5" w14:textId="77777777" w:rsidR="00E16ABF" w:rsidRDefault="00B37A70">
      <w:pPr>
        <w:pStyle w:val="EMEABodyText"/>
        <w:widowControl w:val="0"/>
      </w:pPr>
      <w:r>
        <w:t xml:space="preserve">Raportarea reacțiilor adverse suspectate după autorizarea medicamentului este importantă. Acest lucru permite monitorizarea continuă a raportului beneficiu/risc al medicamentului. Profesioniștii din domeniul sănătății sunt rugați să raporteze orice reacție adversă suspectată prin intermediul </w:t>
      </w:r>
      <w:r>
        <w:rPr>
          <w:highlight w:val="lightGray"/>
        </w:rPr>
        <w:t xml:space="preserve">sistemului național de raportare, astfel cum este menționat în </w:t>
      </w:r>
      <w:hyperlink r:id="rId9">
        <w:r w:rsidR="00E16ABF">
          <w:rPr>
            <w:rStyle w:val="Hyperlink"/>
            <w:highlight w:val="lightGray"/>
          </w:rPr>
          <w:t>Anexa V</w:t>
        </w:r>
      </w:hyperlink>
      <w:r>
        <w:t>.</w:t>
      </w:r>
    </w:p>
    <w:p w14:paraId="43AF74D6" w14:textId="77777777" w:rsidR="00E16ABF" w:rsidRDefault="00E16ABF">
      <w:pPr>
        <w:pStyle w:val="EMEABodyText"/>
        <w:widowControl w:val="0"/>
      </w:pPr>
    </w:p>
    <w:p w14:paraId="43AF74D7" w14:textId="77777777" w:rsidR="00E16ABF" w:rsidRDefault="00B37A70">
      <w:pPr>
        <w:pStyle w:val="EMEAHeading2"/>
        <w:keepNext w:val="0"/>
        <w:keepLines w:val="0"/>
        <w:widowControl w:val="0"/>
        <w:tabs>
          <w:tab w:val="left" w:pos="567"/>
        </w:tabs>
        <w:outlineLvl w:val="9"/>
      </w:pPr>
      <w:r>
        <w:t>4.9</w:t>
      </w:r>
      <w:r>
        <w:tab/>
        <w:t>Supradozaj</w:t>
      </w:r>
    </w:p>
    <w:p w14:paraId="43AF74D8" w14:textId="77777777" w:rsidR="00E16ABF" w:rsidRDefault="00E16ABF">
      <w:pPr>
        <w:pStyle w:val="EMEABodyText"/>
        <w:widowControl w:val="0"/>
      </w:pPr>
    </w:p>
    <w:p w14:paraId="43AF74D9" w14:textId="77777777" w:rsidR="00E16ABF" w:rsidRDefault="00B37A70">
      <w:pPr>
        <w:pStyle w:val="EMEABodyText"/>
        <w:widowControl w:val="0"/>
        <w:rPr>
          <w:u w:val="single"/>
        </w:rPr>
      </w:pPr>
      <w:r>
        <w:rPr>
          <w:u w:val="single"/>
        </w:rPr>
        <w:t>Semne și simptome</w:t>
      </w:r>
    </w:p>
    <w:p w14:paraId="43AF74DA" w14:textId="77777777" w:rsidR="00E16ABF" w:rsidRDefault="00E16ABF">
      <w:pPr>
        <w:pStyle w:val="EMEABodyText"/>
        <w:widowControl w:val="0"/>
      </w:pPr>
    </w:p>
    <w:p w14:paraId="43AF74DB" w14:textId="77777777" w:rsidR="00E16ABF" w:rsidRDefault="00B37A70">
      <w:pPr>
        <w:pStyle w:val="EMEABodyText"/>
        <w:widowControl w:val="0"/>
      </w:pPr>
      <w:r>
        <w:t>În studiile clinice și experiența ulterioară punerii pe piață, supradozajul după doză unică accidental sau intenționat numai cu aripiprazol s-a evidențiat la pacienți adulți cu doze raportate estimate de până la 1260 mg, fără evenimente letale. Semnele și simptomele posibil importante clinic observate au inclus letargie, creșterea tensiunii arteriale, somnolență, tahicardie, greață, vărsături și diaree. În plus, la copii s-a raportat supradozaj accidental numai cu aripiprazol (în doze de până la 195 mg), fără evenimente letale. Semnele și simptomele clinice potențial grave raportate includ somnolență, pierderea tranzitorie a conștienței și simptome extrapiramidale.</w:t>
      </w:r>
    </w:p>
    <w:p w14:paraId="43AF74DC" w14:textId="77777777" w:rsidR="00E16ABF" w:rsidRDefault="00E16ABF">
      <w:pPr>
        <w:pStyle w:val="EMEABodyText"/>
        <w:widowControl w:val="0"/>
      </w:pPr>
    </w:p>
    <w:p w14:paraId="43AF74DD" w14:textId="77777777" w:rsidR="00E16ABF" w:rsidRDefault="00B37A70">
      <w:pPr>
        <w:pStyle w:val="EMEABodyText"/>
        <w:widowControl w:val="0"/>
        <w:rPr>
          <w:u w:val="single"/>
        </w:rPr>
      </w:pPr>
      <w:r>
        <w:rPr>
          <w:u w:val="single"/>
        </w:rPr>
        <w:t>Managementul supradozajului</w:t>
      </w:r>
    </w:p>
    <w:p w14:paraId="43AF74DE" w14:textId="77777777" w:rsidR="00E16ABF" w:rsidRDefault="00E16ABF">
      <w:pPr>
        <w:pStyle w:val="EMEABodyText"/>
        <w:widowControl w:val="0"/>
      </w:pPr>
    </w:p>
    <w:p w14:paraId="43AF74DF" w14:textId="77777777" w:rsidR="00E16ABF" w:rsidRDefault="00B37A70">
      <w:pPr>
        <w:pStyle w:val="EMEABodyText"/>
        <w:widowControl w:val="0"/>
      </w:pPr>
      <w:r>
        <w:t>Tratamentul supradozajului trebuie să se bazeze pe terapia de susținere, menținerea permeabilității căilor respiratorii, oxigenoterapie și ventilație și tratamentul simptomatic. Trebuie avută în vedere posibilitatea implicării unui tratament cu mai multe medicamente. De aceea, monitorizarea cardiovasculară trebuie inițiată imediat și trebuie să includă monitorizare continuă electrocardiografică pentru a detecta posibilele aritmii. După orice supradozaj confirmat sau suspectat cu aripiprazol, supravegherea medicală și monitorizarea atentă trebuie să continue până la recuperarea clinică a pacientului.</w:t>
      </w:r>
    </w:p>
    <w:p w14:paraId="43AF74E0" w14:textId="77777777" w:rsidR="00E16ABF" w:rsidRDefault="00E16ABF">
      <w:pPr>
        <w:pStyle w:val="EMEABodyText"/>
        <w:widowControl w:val="0"/>
      </w:pPr>
    </w:p>
    <w:p w14:paraId="43AF74E1" w14:textId="77777777" w:rsidR="00E16ABF" w:rsidRDefault="00B37A70">
      <w:pPr>
        <w:pStyle w:val="EMEABodyText"/>
        <w:widowControl w:val="0"/>
      </w:pPr>
      <w:r>
        <w:t>Cărbunele activat (</w:t>
      </w:r>
      <w:smartTag w:uri="urn:schemas-microsoft-com:office:smarttags" w:element="metricconverter">
        <w:smartTagPr>
          <w:attr w:name="ProductID" w:val="50 g"/>
        </w:smartTagPr>
        <w:r>
          <w:t>50 g</w:t>
        </w:r>
      </w:smartTag>
      <w:r>
        <w:t>), administrat după o oră de la ingestia aripiprazolului, scade C</w:t>
      </w:r>
      <w:r>
        <w:rPr>
          <w:rStyle w:val="EMEASubscript"/>
        </w:rPr>
        <w:t>max</w:t>
      </w:r>
      <w:r>
        <w:t xml:space="preserve"> de aripiprazol cu aproximativ 41 % și ASC cu aproximativ 51 %, sugerând că acesta poate fi eficace în tratamentul supradozajului.</w:t>
      </w:r>
    </w:p>
    <w:p w14:paraId="43AF74E2" w14:textId="77777777" w:rsidR="00E16ABF" w:rsidRDefault="00E16ABF">
      <w:pPr>
        <w:pStyle w:val="EMEABodyText"/>
        <w:widowControl w:val="0"/>
      </w:pPr>
    </w:p>
    <w:p w14:paraId="43AF74E3" w14:textId="77777777" w:rsidR="00E16ABF" w:rsidRDefault="00B37A70">
      <w:pPr>
        <w:pStyle w:val="EMEABodyText"/>
        <w:widowControl w:val="0"/>
        <w:rPr>
          <w:u w:val="single"/>
        </w:rPr>
      </w:pPr>
      <w:r>
        <w:rPr>
          <w:u w:val="single"/>
        </w:rPr>
        <w:t>Hemodializă</w:t>
      </w:r>
    </w:p>
    <w:p w14:paraId="43AF74E4" w14:textId="77777777" w:rsidR="00E16ABF" w:rsidRDefault="00E16ABF">
      <w:pPr>
        <w:pStyle w:val="EMEABodyText"/>
        <w:widowControl w:val="0"/>
      </w:pPr>
    </w:p>
    <w:p w14:paraId="43AF74E5" w14:textId="77777777" w:rsidR="00E16ABF" w:rsidRDefault="00B37A70">
      <w:pPr>
        <w:pStyle w:val="EMEABodyText"/>
        <w:widowControl w:val="0"/>
      </w:pPr>
      <w:r>
        <w:t>Cu toate că nu există informații cu privire la efectul hemodializei în tratamentul supradozajului cu aripiprazol, este puțin probabil ca hemodializa să fie utilă în tratamentul supradozajului, deoarece aripiprazolul se leagă în proporție mare de proteinele plasmatice.</w:t>
      </w:r>
    </w:p>
    <w:p w14:paraId="43AF74E6" w14:textId="77777777" w:rsidR="00E16ABF" w:rsidRDefault="00E16ABF">
      <w:pPr>
        <w:pStyle w:val="EMEABodyText"/>
        <w:widowControl w:val="0"/>
      </w:pPr>
    </w:p>
    <w:p w14:paraId="43AF74E7" w14:textId="77777777" w:rsidR="00E16ABF" w:rsidRDefault="00E16ABF">
      <w:pPr>
        <w:pStyle w:val="EMEABodyText"/>
        <w:widowControl w:val="0"/>
      </w:pPr>
    </w:p>
    <w:p w14:paraId="43AF74E8" w14:textId="77777777" w:rsidR="00E16ABF" w:rsidRDefault="00B37A70">
      <w:pPr>
        <w:pStyle w:val="EMEAHeading1"/>
        <w:keepNext w:val="0"/>
        <w:keepLines w:val="0"/>
        <w:widowControl w:val="0"/>
        <w:tabs>
          <w:tab w:val="left" w:pos="567"/>
        </w:tabs>
        <w:outlineLvl w:val="9"/>
      </w:pPr>
      <w:r>
        <w:rPr>
          <w:caps w:val="0"/>
        </w:rPr>
        <w:t>5.</w:t>
      </w:r>
      <w:r>
        <w:rPr>
          <w:caps w:val="0"/>
        </w:rPr>
        <w:tab/>
        <w:t>PROPRIETĂȚI FARMACOLOGICE</w:t>
      </w:r>
    </w:p>
    <w:p w14:paraId="43AF74E9" w14:textId="77777777" w:rsidR="00E16ABF" w:rsidRDefault="00E16ABF">
      <w:pPr>
        <w:pStyle w:val="EMEABodyText"/>
        <w:widowControl w:val="0"/>
      </w:pPr>
    </w:p>
    <w:p w14:paraId="43AF74EA" w14:textId="77777777" w:rsidR="00E16ABF" w:rsidRDefault="00B37A70">
      <w:pPr>
        <w:pStyle w:val="EMEAHeading2"/>
        <w:keepNext w:val="0"/>
        <w:keepLines w:val="0"/>
        <w:widowControl w:val="0"/>
        <w:tabs>
          <w:tab w:val="left" w:pos="567"/>
        </w:tabs>
        <w:outlineLvl w:val="9"/>
      </w:pPr>
      <w:r>
        <w:t>5.1</w:t>
      </w:r>
      <w:r>
        <w:tab/>
        <w:t>Proprietăți farmacodinamice</w:t>
      </w:r>
    </w:p>
    <w:p w14:paraId="43AF74EB" w14:textId="77777777" w:rsidR="00E16ABF" w:rsidRDefault="00E16ABF">
      <w:pPr>
        <w:pStyle w:val="EMEABodyText"/>
        <w:widowControl w:val="0"/>
      </w:pPr>
    </w:p>
    <w:p w14:paraId="43AF74EC" w14:textId="77777777" w:rsidR="00E16ABF" w:rsidRDefault="00B37A70">
      <w:pPr>
        <w:pStyle w:val="EMEABodyText"/>
        <w:widowControl w:val="0"/>
      </w:pPr>
      <w:r>
        <w:t xml:space="preserve">Grupa farmacoterapeutică: </w:t>
      </w:r>
      <w:r>
        <w:rPr>
          <w:iCs/>
        </w:rPr>
        <w:t xml:space="preserve">Psiholeptice, </w:t>
      </w:r>
      <w:r>
        <w:t>alte antipsihotice, codul ATC: N05AX12</w:t>
      </w:r>
    </w:p>
    <w:p w14:paraId="43AF74ED" w14:textId="77777777" w:rsidR="00E16ABF" w:rsidRDefault="00E16ABF">
      <w:pPr>
        <w:pStyle w:val="EMEABodyText"/>
        <w:widowControl w:val="0"/>
      </w:pPr>
    </w:p>
    <w:p w14:paraId="43AF74EE" w14:textId="77777777" w:rsidR="00E16ABF" w:rsidRDefault="00B37A70">
      <w:pPr>
        <w:pStyle w:val="EMEABodyText"/>
        <w:widowControl w:val="0"/>
        <w:rPr>
          <w:u w:val="single"/>
        </w:rPr>
      </w:pPr>
      <w:r>
        <w:rPr>
          <w:u w:val="single"/>
        </w:rPr>
        <w:t>Mecanism de acțiune</w:t>
      </w:r>
    </w:p>
    <w:p w14:paraId="43AF74EF" w14:textId="77777777" w:rsidR="00E16ABF" w:rsidRDefault="00E16ABF">
      <w:pPr>
        <w:pStyle w:val="EMEABodyText"/>
        <w:widowControl w:val="0"/>
      </w:pPr>
    </w:p>
    <w:p w14:paraId="43AF74F0" w14:textId="77777777" w:rsidR="00E16ABF" w:rsidRDefault="00B37A70">
      <w:pPr>
        <w:pStyle w:val="EMEABodyText"/>
        <w:widowControl w:val="0"/>
      </w:pPr>
      <w:r>
        <w:t>Se presupune că eficacitatea aripiprazolului în schizofrenie și în tulburarea bipolară I este mediată prin intermediul unei combinații de efect agonist parțial la nivelul receptorilor dopaminergici D</w:t>
      </w:r>
      <w:r>
        <w:rPr>
          <w:vertAlign w:val="subscript"/>
        </w:rPr>
        <w:t>2</w:t>
      </w:r>
      <w:r>
        <w:t xml:space="preserve"> și serotoninergici 5-HT</w:t>
      </w:r>
      <w:r>
        <w:rPr>
          <w:vertAlign w:val="subscript"/>
        </w:rPr>
        <w:t>1A</w:t>
      </w:r>
      <w:r>
        <w:t xml:space="preserve"> și de efect antagonist la nivelul receptorilor serotoninergici 5-HT</w:t>
      </w:r>
      <w:r>
        <w:rPr>
          <w:vertAlign w:val="subscript"/>
        </w:rPr>
        <w:t>2A</w:t>
      </w:r>
      <w:r>
        <w:t xml:space="preserve">. Aripiprazolul a demonstrat proprietăți antagoniste pe modele animale de hiperactivitate dopaminergică și proprietăți agoniste pe modele animale de hipoactivitate dopaminergică. </w:t>
      </w:r>
      <w:r>
        <w:rPr>
          <w:i/>
        </w:rPr>
        <w:t>In vitro</w:t>
      </w:r>
      <w:r>
        <w:rPr>
          <w:iCs/>
        </w:rPr>
        <w:t>,</w:t>
      </w:r>
      <w:r>
        <w:t xml:space="preserve"> aripiprazolul a demonstrat afinitate mare de legare pentru receptorii dopaminergici D</w:t>
      </w:r>
      <w:r>
        <w:rPr>
          <w:vertAlign w:val="subscript"/>
        </w:rPr>
        <w:t>2</w:t>
      </w:r>
      <w:r>
        <w:t xml:space="preserve"> și D</w:t>
      </w:r>
      <w:r>
        <w:rPr>
          <w:vertAlign w:val="subscript"/>
        </w:rPr>
        <w:t>3</w:t>
      </w:r>
      <w:r>
        <w:t>, serotoninergici 5-HT</w:t>
      </w:r>
      <w:r>
        <w:rPr>
          <w:vertAlign w:val="subscript"/>
        </w:rPr>
        <w:t>1A</w:t>
      </w:r>
      <w:r>
        <w:t xml:space="preserve"> și 5-HT</w:t>
      </w:r>
      <w:r>
        <w:rPr>
          <w:vertAlign w:val="subscript"/>
        </w:rPr>
        <w:t>2A</w:t>
      </w:r>
      <w:r>
        <w:t xml:space="preserve"> și afinitate moderată pentru receptorii dopaminergici D</w:t>
      </w:r>
      <w:r>
        <w:rPr>
          <w:vertAlign w:val="subscript"/>
        </w:rPr>
        <w:t>4</w:t>
      </w:r>
      <w:r>
        <w:t>, serotoninergici 5-HT</w:t>
      </w:r>
      <w:r>
        <w:rPr>
          <w:vertAlign w:val="subscript"/>
        </w:rPr>
        <w:t>2C</w:t>
      </w:r>
      <w:r>
        <w:t xml:space="preserve"> și 5-HT</w:t>
      </w:r>
      <w:r>
        <w:rPr>
          <w:vertAlign w:val="subscript"/>
        </w:rPr>
        <w:t>7</w:t>
      </w:r>
      <w:r>
        <w:t>, alfa-1 adrenergici și histaminergici H</w:t>
      </w:r>
      <w:r>
        <w:rPr>
          <w:vertAlign w:val="subscript"/>
        </w:rPr>
        <w:t>1</w:t>
      </w:r>
      <w:r>
        <w:t>. De asemenea, aripiprazolul a demonstrat afinitate moderată de legare pentru situsul de recaptare al serotoninei și afinitate nesemnificativă pentru receptorii muscarinici. Interacțiunea cu alți receptori în afara subtipurilor de receptori dopaminergici și serotoninergici poate explica unele dintre celelalte efecte clinice ale aripiprazolului.</w:t>
      </w:r>
    </w:p>
    <w:p w14:paraId="43AF74F1" w14:textId="77777777" w:rsidR="00E16ABF" w:rsidRDefault="00E16ABF">
      <w:pPr>
        <w:pStyle w:val="EMEABodyText"/>
        <w:widowControl w:val="0"/>
      </w:pPr>
    </w:p>
    <w:p w14:paraId="43AF74F2" w14:textId="77777777" w:rsidR="00E16ABF" w:rsidRDefault="00B37A70">
      <w:pPr>
        <w:pStyle w:val="EMEABodyText"/>
        <w:widowControl w:val="0"/>
      </w:pPr>
      <w:r>
        <w:t xml:space="preserve">Doze de aripiprazol cuprinse între 0,5 mg și 30 mg administrate o dată pe zi timp de 2 săptămâni la subiecți sănătoși au determinat o reducere dependentă de doză a legării de raclopridă marcată cu </w:t>
      </w:r>
      <w:smartTag w:uri="urn:schemas-microsoft-com:office:smarttags" w:element="metricconverter">
        <w:smartTagPr>
          <w:attr w:name="ProductID" w:val="11C"/>
        </w:smartTagPr>
        <w:r>
          <w:rPr>
            <w:vertAlign w:val="superscript"/>
          </w:rPr>
          <w:t>11</w:t>
        </w:r>
        <w:r>
          <w:t>C</w:t>
        </w:r>
      </w:smartTag>
      <w:r>
        <w:t>, un ligand al receptorului dopaminergic D</w:t>
      </w:r>
      <w:r>
        <w:rPr>
          <w:vertAlign w:val="subscript"/>
        </w:rPr>
        <w:t>2</w:t>
      </w:r>
      <w:r>
        <w:t>/D</w:t>
      </w:r>
      <w:r>
        <w:rPr>
          <w:vertAlign w:val="subscript"/>
        </w:rPr>
        <w:t>3</w:t>
      </w:r>
      <w:r>
        <w:t>, de la nivelul nucleului caudat și putamen, detectat prin tomografie cu emisie de pozitroni.</w:t>
      </w:r>
    </w:p>
    <w:p w14:paraId="43AF74F3" w14:textId="77777777" w:rsidR="00E16ABF" w:rsidRDefault="00E16ABF">
      <w:pPr>
        <w:pStyle w:val="EMEABodyText"/>
        <w:widowControl w:val="0"/>
      </w:pPr>
    </w:p>
    <w:p w14:paraId="43AF74F4" w14:textId="77777777" w:rsidR="00E16ABF" w:rsidRDefault="00B37A70">
      <w:pPr>
        <w:pStyle w:val="EMEABodyText"/>
        <w:widowControl w:val="0"/>
        <w:rPr>
          <w:u w:val="single"/>
        </w:rPr>
      </w:pPr>
      <w:r>
        <w:rPr>
          <w:u w:val="single"/>
        </w:rPr>
        <w:t>Eficacitate și siguranță clinică</w:t>
      </w:r>
    </w:p>
    <w:p w14:paraId="43AF74F5" w14:textId="77777777" w:rsidR="00E16ABF" w:rsidRDefault="00E16ABF">
      <w:pPr>
        <w:pStyle w:val="EMEABodyText"/>
        <w:widowControl w:val="0"/>
      </w:pPr>
    </w:p>
    <w:p w14:paraId="43AF74F6" w14:textId="77777777" w:rsidR="00E16ABF" w:rsidRDefault="00B37A70">
      <w:pPr>
        <w:pStyle w:val="EMEABodyText"/>
        <w:widowControl w:val="0"/>
        <w:rPr>
          <w:i/>
          <w:u w:val="single"/>
        </w:rPr>
      </w:pPr>
      <w:r>
        <w:rPr>
          <w:i/>
          <w:u w:val="single"/>
        </w:rPr>
        <w:t>Adulți</w:t>
      </w:r>
    </w:p>
    <w:p w14:paraId="43AF74F7" w14:textId="77777777" w:rsidR="00E16ABF" w:rsidRDefault="00E16ABF">
      <w:pPr>
        <w:pStyle w:val="EMEABodyText"/>
        <w:widowControl w:val="0"/>
      </w:pPr>
    </w:p>
    <w:p w14:paraId="43AF74F8" w14:textId="77777777" w:rsidR="00E16ABF" w:rsidRDefault="00B37A70">
      <w:pPr>
        <w:pStyle w:val="EMEABodyText"/>
        <w:widowControl w:val="0"/>
        <w:rPr>
          <w:i/>
        </w:rPr>
      </w:pPr>
      <w:r>
        <w:rPr>
          <w:i/>
        </w:rPr>
        <w:t>Schizofrenia</w:t>
      </w:r>
    </w:p>
    <w:p w14:paraId="43AF74F9" w14:textId="77777777" w:rsidR="00E16ABF" w:rsidRDefault="00B37A70">
      <w:pPr>
        <w:pStyle w:val="EMEABodyText"/>
        <w:widowControl w:val="0"/>
      </w:pPr>
      <w:r>
        <w:t>În trei studii pe termen scurt (4 până la 6 săptămâni) controlate cu placebo în care au fost incluși 1228 pacienți adulți cu schizofrenie, prezentând simptome pozitive sau negative, administrarea aripiprazolului s-a asociat cu o ameliorare semnificativ statistic mai mare a simptomelor psihotice, comparativ cu placebo.</w:t>
      </w:r>
    </w:p>
    <w:p w14:paraId="43AF74FA" w14:textId="77777777" w:rsidR="00E16ABF" w:rsidRDefault="00E16ABF">
      <w:pPr>
        <w:pStyle w:val="EMEABodyText"/>
        <w:widowControl w:val="0"/>
      </w:pPr>
    </w:p>
    <w:p w14:paraId="43AF74FB" w14:textId="77777777" w:rsidR="00E16ABF" w:rsidRDefault="00B37A70">
      <w:pPr>
        <w:pStyle w:val="EMEABodyText"/>
        <w:widowControl w:val="0"/>
      </w:pPr>
      <w:r>
        <w:rPr>
          <w:color w:val="000000"/>
        </w:rPr>
        <w:t>A</w:t>
      </w:r>
      <w:r>
        <w:rPr>
          <w:rStyle w:val="Emphasis"/>
          <w:i w:val="0"/>
          <w:color w:val="000000"/>
        </w:rPr>
        <w:t>ripiprazolul</w:t>
      </w:r>
      <w:r>
        <w:t xml:space="preserve"> este eficace în menținerea ameliorării clinice în timpul continuării terapiei la pacienții adulți care au demonstrat un răspuns inițial la tratament. Într-un studiu clinic controlat cu haloperidol, proporția pacienților care au răspuns la medicament și au menținut răspunsul la 52 săptămâni a fost similară în ambele grupuri (aripiprazol 77 % și haloperidol 73 %). Frecvența generală de terminare a tratamentului a fost semnificativ mai mare la pacienții tratați cu aripiprazol (43 %), comparativ cu cei tratați cu haloperidol (30 %). Scorurile actuale înregistrate pe scalele utilizate în cadrul obiectivului secundar, incluzând PANSS și </w:t>
      </w:r>
      <w:r>
        <w:rPr>
          <w:i/>
        </w:rPr>
        <w:t>Montgomery–Åsberg Depression Rating Scale</w:t>
      </w:r>
      <w:r>
        <w:t xml:space="preserve"> – Scala Montgomery și Åsberg de evaluare a depresiei (MADRS), au evidențiat o îmbunătățire semnificativă față de haloperidol.</w:t>
      </w:r>
    </w:p>
    <w:p w14:paraId="43AF74FC" w14:textId="77777777" w:rsidR="00E16ABF" w:rsidRDefault="00E16ABF">
      <w:pPr>
        <w:pStyle w:val="EMEABodyText"/>
        <w:widowControl w:val="0"/>
      </w:pPr>
    </w:p>
    <w:p w14:paraId="43AF74FD" w14:textId="77777777" w:rsidR="00E16ABF" w:rsidRDefault="00B37A70">
      <w:pPr>
        <w:pStyle w:val="EMEABodyText"/>
        <w:widowControl w:val="0"/>
      </w:pPr>
      <w:r>
        <w:t>Într-un studiu controlat cu placebo, cu durata de 26 săptămâni, la pacienți adulți cu schizofrenie cronică stabilizați clinic, aripiprazolul a determinat o reducere semnificativ mai mare a frecvenței recăderilor: 34 % în grupul tratat cu aripiprazol și 57 % în grupul placebo.</w:t>
      </w:r>
    </w:p>
    <w:p w14:paraId="43AF74FE" w14:textId="77777777" w:rsidR="00E16ABF" w:rsidRDefault="00E16ABF">
      <w:pPr>
        <w:pStyle w:val="EMEABodyText"/>
        <w:widowControl w:val="0"/>
        <w:tabs>
          <w:tab w:val="left" w:pos="1377"/>
        </w:tabs>
      </w:pPr>
    </w:p>
    <w:p w14:paraId="43AF74FF" w14:textId="77777777" w:rsidR="00E16ABF" w:rsidRDefault="00B37A70">
      <w:pPr>
        <w:pStyle w:val="EMEABodyText"/>
        <w:widowControl w:val="0"/>
        <w:rPr>
          <w:i/>
        </w:rPr>
      </w:pPr>
      <w:r>
        <w:rPr>
          <w:i/>
        </w:rPr>
        <w:t>Creștere în greutate</w:t>
      </w:r>
    </w:p>
    <w:p w14:paraId="43AF7500" w14:textId="77777777" w:rsidR="00E16ABF" w:rsidRDefault="00B37A70">
      <w:pPr>
        <w:pStyle w:val="EMEABodyText"/>
        <w:widowControl w:val="0"/>
      </w:pPr>
      <w:r>
        <w:t>În studiile clinice, aripiprazolul nu a dovedit că induce creșteri în greutate relevante clinic. Într-un studiu dublu-orb, multinațional, controlat cu olanzapină, cu durata de 26 săptămâni, privind schizofrenia, în care au fost incluși 314 pacienți adulți și al cărui obiectiv principal a fost creșterea în greutate, un număr semnificativ mai mic de pacienți au prezentat o creștere în greutate de cel puțin 7 % peste valoarea inițială (de exemplu, o creștere de cel puțin 5,6 kg pentru o valoare medie a greutății inițiale de aproximativ 80,5 kg) cu aripiprazol (n = 18 sau 13 % din pacienții evaluabili), comparativ cu olanzapina (n = 45 sau 33 % din pacienții evaluabili).</w:t>
      </w:r>
    </w:p>
    <w:p w14:paraId="43AF7501" w14:textId="77777777" w:rsidR="00E16ABF" w:rsidRDefault="00E16ABF">
      <w:pPr>
        <w:pStyle w:val="EMEABodyText"/>
        <w:widowControl w:val="0"/>
      </w:pPr>
    </w:p>
    <w:p w14:paraId="43AF7502" w14:textId="77777777" w:rsidR="00E16ABF" w:rsidRDefault="00B37A70">
      <w:pPr>
        <w:pStyle w:val="EMEABodyText"/>
        <w:widowControl w:val="0"/>
        <w:rPr>
          <w:i/>
        </w:rPr>
      </w:pPr>
      <w:r>
        <w:rPr>
          <w:i/>
        </w:rPr>
        <w:t>Profil lipidic</w:t>
      </w:r>
    </w:p>
    <w:p w14:paraId="43AF7503" w14:textId="77777777" w:rsidR="00E16ABF" w:rsidRDefault="00B37A70">
      <w:pPr>
        <w:pStyle w:val="EMEABodyText"/>
        <w:widowControl w:val="0"/>
      </w:pPr>
      <w:r>
        <w:t>Într-o analiză cumulată a profilului lipidic din studii clinice controlate cu placebo, la adulți, nu s-a demonstrat că aripiprazolul induce alterări clinice relevante ale concentrațiilor de colesterol total, trigliceride, lipoproteine cu densitate mare (HDL) și lipoproteine cu densitate mică (LDL).</w:t>
      </w:r>
    </w:p>
    <w:p w14:paraId="43AF7504" w14:textId="77777777" w:rsidR="00E16ABF" w:rsidRDefault="00E16ABF">
      <w:pPr>
        <w:pStyle w:val="EMEABodyText"/>
        <w:widowControl w:val="0"/>
      </w:pPr>
    </w:p>
    <w:p w14:paraId="43AF7505" w14:textId="77777777" w:rsidR="00E16ABF" w:rsidRDefault="00B37A70">
      <w:pPr>
        <w:rPr>
          <w:i/>
        </w:rPr>
      </w:pPr>
      <w:r>
        <w:rPr>
          <w:i/>
        </w:rPr>
        <w:t>Prolactină</w:t>
      </w:r>
    </w:p>
    <w:p w14:paraId="43AF7506" w14:textId="77777777" w:rsidR="00E16ABF" w:rsidRDefault="00B37A70">
      <w:r>
        <w:t>Nivelurile de prolactină au fost evaluate în cadrul tuturor studiilor clinice cu toate dozele de aripiprazol (n = 28242). Incidența hiperprolactinemiei sau creșterea concentrațiilor serice de prolactină la pacienții tratați cu aripiprazol (0,3 %) a fost similară cu cea înregistrată pentru placebo (0,2 %). La pacienții cărora li s-a administrat aripiprazol, perioada mediană până la debut a fost de 42 de zile și durata mediană a fost de 34 de zile.</w:t>
      </w:r>
    </w:p>
    <w:p w14:paraId="43AF7507" w14:textId="77777777" w:rsidR="00E16ABF" w:rsidRDefault="00E16ABF"/>
    <w:p w14:paraId="43AF7508" w14:textId="77777777" w:rsidR="00E16ABF" w:rsidRDefault="00B37A70">
      <w:r>
        <w:t>Incidența hiperprolactinemiei sau scăderea concentrațiilor serice de prolactină la pacienții tratați cu aripiprazol a fost de 0,4 %, comparativ cu 0,02 % la pacienții tratați cu placebo. La pacienții cărora li s-a administrat aripiprazol, perioada mediană până la debut a fost de 30 de zile și durata mediană a fost de 194 de zile.</w:t>
      </w:r>
    </w:p>
    <w:p w14:paraId="43AF7509" w14:textId="77777777" w:rsidR="00E16ABF" w:rsidRDefault="00E16ABF">
      <w:pPr>
        <w:pStyle w:val="EMEABodyText"/>
        <w:widowControl w:val="0"/>
      </w:pPr>
    </w:p>
    <w:p w14:paraId="43AF750A" w14:textId="77777777" w:rsidR="00E16ABF" w:rsidRDefault="00B37A70">
      <w:pPr>
        <w:pStyle w:val="EMEABodyText"/>
        <w:widowControl w:val="0"/>
        <w:rPr>
          <w:i/>
        </w:rPr>
      </w:pPr>
      <w:r>
        <w:rPr>
          <w:i/>
        </w:rPr>
        <w:t>Episoadele maniacale în tulburarea bipolară I</w:t>
      </w:r>
    </w:p>
    <w:p w14:paraId="43AF750B" w14:textId="77777777" w:rsidR="00E16ABF" w:rsidRDefault="00B37A70">
      <w:pPr>
        <w:pStyle w:val="EMEABodyText"/>
        <w:widowControl w:val="0"/>
      </w:pPr>
      <w:r>
        <w:t>În două studii controlate cu placebo, cu doză flexibilă, în monoterapie, cu durata de 3 săptămâni, care au inclus pacienți cu episod maniacal sau mixt în cadrul tulburării bipolare I, aripiprazolul a demonstrat eficacitate superioară față de placebo prin reducerea simptomelor maniacale după 3 săptămâni. Aceste studii au inclus pacienți cu sau fără trăsături psihotice, cu sau fără ciclizare rapidă.</w:t>
      </w:r>
    </w:p>
    <w:p w14:paraId="43AF750C" w14:textId="77777777" w:rsidR="00E16ABF" w:rsidRDefault="00E16ABF">
      <w:pPr>
        <w:pStyle w:val="EMEABodyText"/>
        <w:widowControl w:val="0"/>
      </w:pPr>
    </w:p>
    <w:p w14:paraId="43AF750D" w14:textId="77777777" w:rsidR="00E16ABF" w:rsidRDefault="00B37A70">
      <w:pPr>
        <w:pStyle w:val="EMEABodyText"/>
        <w:widowControl w:val="0"/>
      </w:pPr>
      <w:r>
        <w:t>Într-un studiu controlat cu placebo, în monoterapie, cu doză fixă, cu durata de 3 săptămâni care a inclus pacienți cu episod maniacal sau mixt în cadrul tulburării bipolare I, aripiprazolul a eșuat în a demonstra eficacitate superioară față de placebo.</w:t>
      </w:r>
    </w:p>
    <w:p w14:paraId="43AF750E" w14:textId="77777777" w:rsidR="00E16ABF" w:rsidRDefault="00E16ABF">
      <w:pPr>
        <w:pStyle w:val="EMEABodyText"/>
        <w:widowControl w:val="0"/>
      </w:pPr>
    </w:p>
    <w:p w14:paraId="43AF750F" w14:textId="77777777" w:rsidR="00E16ABF" w:rsidRDefault="00B37A70">
      <w:pPr>
        <w:pStyle w:val="EMEABodyText"/>
        <w:widowControl w:val="0"/>
      </w:pPr>
      <w:r>
        <w:t>În două studii controlate cu placebo și controlate activ, în monoterapie, cu durata de 12 săptămâni, la pacienți cu episod maniacal sau mixt în cadrul tulburării bipolare I, cu sau fără trăsături psihotice, aripiprazolul a demonstrat eficacitate superioară comparativ cu placebo în a treia săptămână și o menținere a efectului comparativ cu litiu sau haloperidol în săptămâna a 12-a. Aripiprazolul a demonstrat, de asemenea, o proporție comparabilă de pacienți cu remisie simptomatică de la manie decât a demonstrat litiul sau haloperidolul în săptămâna a 12-a.</w:t>
      </w:r>
    </w:p>
    <w:p w14:paraId="43AF7510" w14:textId="77777777" w:rsidR="00E16ABF" w:rsidRDefault="00E16ABF">
      <w:pPr>
        <w:pStyle w:val="EMEABodyText"/>
        <w:widowControl w:val="0"/>
      </w:pPr>
    </w:p>
    <w:p w14:paraId="43AF7511" w14:textId="77777777" w:rsidR="00E16ABF" w:rsidRDefault="00B37A70">
      <w:pPr>
        <w:pStyle w:val="EMEABodyText"/>
      </w:pPr>
      <w:r>
        <w:t>Într-un studiu controlat cu placebo cu durata de 6 săptămâni care a inclus pacienți cu episod maniacal sau mixt în cadrul tulburării bipolare I, cu sau fără trăsături psihotice, care au fost parțial non-responsivi la terapia cu litiu sau valproat pentru 2 săptămâni la concentrații serice terapeutice, adăugarea aripiprazolului ca terapie adjuvantă, a avut ca rezultat o eficacitate superioară în reducerea simptomelor maniacale, comparativ cu monoterapia cu litiu sau valproat.</w:t>
      </w:r>
    </w:p>
    <w:p w14:paraId="43AF7512" w14:textId="77777777" w:rsidR="00E16ABF" w:rsidRDefault="00E16ABF">
      <w:pPr>
        <w:pStyle w:val="EMEABodyText"/>
        <w:widowControl w:val="0"/>
      </w:pPr>
    </w:p>
    <w:p w14:paraId="43AF7513" w14:textId="77777777" w:rsidR="00E16ABF" w:rsidRDefault="00B37A70">
      <w:pPr>
        <w:pStyle w:val="EMEABodyText"/>
        <w:widowControl w:val="0"/>
      </w:pPr>
      <w:r>
        <w:t>Într-un studiu controlat cu placebo cu durata de 26 săptămâni, urmat de o perioadă de prelungire de 74 săptămâni, la pacienții maniacali aflați în remisie după tratament cu aripiprazol în timpul unei faze de stabilizare înainte de randomizare, aripiprazolul a demonstrat superioritate comparativ cu placebo în prevenirea recurenței tulburării bipolare, în principal în prevenirea recurenței maniei, dar a eșuat în a demonstra superioritatea față de placebo în prevenirea recurenței depresiei.</w:t>
      </w:r>
    </w:p>
    <w:p w14:paraId="43AF7514" w14:textId="77777777" w:rsidR="00E16ABF" w:rsidRDefault="00E16ABF">
      <w:pPr>
        <w:pStyle w:val="EMEABodyText"/>
        <w:widowControl w:val="0"/>
      </w:pPr>
    </w:p>
    <w:p w14:paraId="43AF7515" w14:textId="77777777" w:rsidR="00E16ABF" w:rsidRDefault="00B37A70">
      <w:pPr>
        <w:pStyle w:val="EMEABodyText"/>
        <w:widowControl w:val="0"/>
      </w:pPr>
      <w:r>
        <w:t>Într-un studiu clinic controlat cu placebo cu durata de 52 săptămâni, efectuat la pacienți cu tulburare bipolară I cu episod maniacal curent sau mixt care au atins remisie susținută (YMRS [</w:t>
      </w:r>
      <w:r>
        <w:rPr>
          <w:i/>
          <w:color w:val="000000"/>
        </w:rPr>
        <w:t>Young Mania Rating Scale</w:t>
      </w:r>
      <w:r>
        <w:rPr>
          <w:color w:val="000000"/>
        </w:rPr>
        <w:t xml:space="preserve"> – Scala Young de evaluare a maniei</w:t>
      </w:r>
      <w:r>
        <w:t>] și MADRS cu scoruri totale ≤ 12) tratați cu aripiprazol (10 mg/zi până la 30 mg/zi) ca adjuvant la tratamentul cu litiu sau valproat timp de 12 săptămâni consecutive, tratamentul adjuvant cu aripiprazol a demonstrat superioritate comparativ cu placebo cu o scădere a riscului cu 46 % (rata de risc de 0,54) în prevenirea recurenței tulburării bipolare și cu o scădere a riscului cu 65 % (rata de risc de 0,35) în prevenirea recurenței episodului maniacal comparativ cu terapia adjuvantă cu placebo, dar a eșuat în a demonstra superioritate comparativ cu placebo în prevenirea recurenței episodului depresiv. Tratamentul adjuvant cu aripiprazol a demonstrat superioritate comparativ cu placebo la măsurarea obiectivului secundar, scorurile privind severitatea bolii (</w:t>
      </w:r>
      <w:r>
        <w:rPr>
          <w:i/>
        </w:rPr>
        <w:t xml:space="preserve">Severity of Illness </w:t>
      </w:r>
      <w:r>
        <w:t>[SOI]) (manie) ale scalei CGI-BP (</w:t>
      </w:r>
      <w:r>
        <w:rPr>
          <w:i/>
        </w:rPr>
        <w:t>Clinical Global Impression - Bipolar version</w:t>
      </w:r>
      <w:r>
        <w:t xml:space="preserve"> – Impresia clinică globală - Versiunea pentru tulburare bipolară). În acest studiu clinic, de tip deschis, pacienții au fost repartizați de către investigatori pe monoterapie cu litiu sau cu valproat pentru a determina lipsa de răspuns parțial. Pacienții au fost stabilizați timp de 12 săptămâni consecutive cu aripiprazol în asociere cu același stabilizator de dispoziție. Pacienții stabilizați au fost apoi randomizați pentru a continua tratamentul cu același stabilizator de dispoziție cu dublu-orb aripiprazol sau placebo. În faza de randomizare au fost evaluate patru subgrupuri de stabilizatori de dispoziție: aripiprazol + litiu; aripiprazol + valproat; placebo + litiu; placebo + valproat. Ratele Kaplan-Meier pentru recurența oricărui episod de modificare a dispoziției pentru brațul cu tratament adjuvant au fost de 16 % la pacienții tratați cu aripiprazol + litiu și 18 % la pacienții tratați cu aripiprazol + valproat comparativ cu 45 % la pacienții tratați cu placebo + litiu și 19 % la pacienții tratați cu placebo + valproat.</w:t>
      </w:r>
    </w:p>
    <w:p w14:paraId="43AF7516" w14:textId="77777777" w:rsidR="00E16ABF" w:rsidRDefault="00E16ABF">
      <w:pPr>
        <w:pStyle w:val="EMEABodyText"/>
        <w:widowControl w:val="0"/>
      </w:pPr>
    </w:p>
    <w:p w14:paraId="43AF7517" w14:textId="77777777" w:rsidR="00E16ABF" w:rsidRDefault="00B37A70">
      <w:pPr>
        <w:pStyle w:val="EMEABodyText"/>
        <w:keepNext/>
        <w:widowControl w:val="0"/>
        <w:rPr>
          <w:i/>
          <w:u w:val="single"/>
        </w:rPr>
      </w:pPr>
      <w:r>
        <w:rPr>
          <w:i/>
          <w:u w:val="single"/>
        </w:rPr>
        <w:t>Copii și adolescenți</w:t>
      </w:r>
    </w:p>
    <w:p w14:paraId="43AF7518" w14:textId="77777777" w:rsidR="00E16ABF" w:rsidRDefault="00E16ABF">
      <w:pPr>
        <w:pStyle w:val="EMEABodyText"/>
        <w:keepNext/>
        <w:widowControl w:val="0"/>
      </w:pPr>
    </w:p>
    <w:p w14:paraId="43AF7519" w14:textId="77777777" w:rsidR="00E16ABF" w:rsidRDefault="00B37A70">
      <w:pPr>
        <w:pStyle w:val="EMEABodyText"/>
        <w:keepNext/>
        <w:widowControl w:val="0"/>
        <w:rPr>
          <w:i/>
        </w:rPr>
      </w:pPr>
      <w:r>
        <w:rPr>
          <w:i/>
        </w:rPr>
        <w:t>Schizofrenia la adolescenți</w:t>
      </w:r>
    </w:p>
    <w:p w14:paraId="43AF751A" w14:textId="77777777" w:rsidR="00E16ABF" w:rsidRDefault="00B37A70">
      <w:pPr>
        <w:pStyle w:val="EMEABodyText"/>
        <w:widowControl w:val="0"/>
      </w:pPr>
      <w:r>
        <w:t>Într-un studiu controlat cu placebo cu durata de 6 săptămâni, în care au fost incluși 302 pacienți adolescenți cu schizofrenie (13 până la 17 ani), prezentând simptome pozitive sau negative, administrarea de aripiprazol a fost asociată cu ameliorări semnificativ statistic mai mari ale simptomelor psihotice comparativ cu administrarea de placebo. Într-o subanaliză la pacienți adolescenți cu vârsta cuprinsă între 15 și 17 ani, reprezentând 74 % din populația totală înrolată, menținerea efectului a fost observată pe parcursul studiului deschis extins cu durata de 26 săptămâni.</w:t>
      </w:r>
    </w:p>
    <w:p w14:paraId="43AF751B" w14:textId="77777777" w:rsidR="00E16ABF" w:rsidRDefault="00E16ABF">
      <w:pPr>
        <w:pStyle w:val="EMEABodyText"/>
        <w:widowControl w:val="0"/>
      </w:pPr>
    </w:p>
    <w:p w14:paraId="43AF751C" w14:textId="77777777" w:rsidR="00E16ABF" w:rsidRDefault="00B37A70">
      <w:pPr>
        <w:pStyle w:val="EMEABodyText"/>
        <w:widowControl w:val="0"/>
      </w:pPr>
      <w:r>
        <w:t>Într-un studiu randomizat, dublu-orb, controlat cu placebo, cu durata de 60 până la 89 de săptămâni, la subiecți adolescenți (n = 146; cu vârste de 13 până la 17 ani) cu schizofrenie, s-a observat o diferență semnificativă statistic în ceea ce privește rata de recidivă a simptomelor psihotice între grupul cu aripiprazol (19,39 %) și cel cu placebo (37,50 %). Estimarea punctuală a ratei de risc (RR) a fost de 0,461 (interval de încredere 95 %, 0,242 până la 0,879) la populația completă. În analizele pe subgrupuri, estimarea punctuală a RR a fost de 0,495 pentru subiecții cu vârsta cuprinsă între 13 și 14 ani, comparativ cu 0,454 pentru subiecții cu vârsta cuprinsă între 15 și 17 ani. Cu toate acestea, estimarea RR pentru grupul mai tânăr (13 și 14 ani) nu a fost exactă, reflectând numărul mai mic de subiecți în acel grup (aripiprazol, n = 29; placebo, n = 12), iar intervalul de încredere pentru această estimare (cuprins între 0,151 și 1,628) nu a permis formularea de concluzii cu privire la prezența unui efect al tratamentului. În schimb, intervalul de încredere de 95 % pentru RR din subgrupul cu vârste mai mari (aripiprazol, n = 69; placebo, n = 36) a fost cuprins între 0,242 și 0,879 și, astfel, s-a putut concluziona că există un efect al tratamentului la pacienții cu vârste mai mari.</w:t>
      </w:r>
    </w:p>
    <w:p w14:paraId="43AF751D" w14:textId="77777777" w:rsidR="00E16ABF" w:rsidRDefault="00E16ABF">
      <w:pPr>
        <w:pStyle w:val="EMEABodyText"/>
        <w:widowControl w:val="0"/>
      </w:pPr>
    </w:p>
    <w:p w14:paraId="43AF751E" w14:textId="77777777" w:rsidR="00E16ABF" w:rsidRDefault="00B37A70">
      <w:pPr>
        <w:pStyle w:val="EMEABodyText"/>
        <w:widowControl w:val="0"/>
        <w:rPr>
          <w:i/>
        </w:rPr>
      </w:pPr>
      <w:r>
        <w:rPr>
          <w:i/>
        </w:rPr>
        <w:t>Episoadele maniacale în tulburarea bipolară I la copii și adolescenți</w:t>
      </w:r>
    </w:p>
    <w:p w14:paraId="43AF751F" w14:textId="77777777" w:rsidR="00E16ABF" w:rsidRDefault="00B37A70">
      <w:pPr>
        <w:pStyle w:val="EMEABodyText"/>
        <w:widowControl w:val="0"/>
        <w:jc w:val="both"/>
      </w:pPr>
      <w:r>
        <w:t>Aripiprazolul a fost studiat într-un studiu controlat cu placebo cu durata de 30 săptămâni, în care au fost incluși 296 copii și adolescenți (10 până la 17 ani), care au îndeplinit criteriile DSM-IV (</w:t>
      </w:r>
      <w:r>
        <w:rPr>
          <w:i/>
        </w:rPr>
        <w:t xml:space="preserve">Diagnostic and Statistical Manual of Mental Disorders </w:t>
      </w:r>
      <w:r>
        <w:t xml:space="preserve">– Manualul de diagnostic și clasificare statistică a tulburărilor mintale) pentru tulburarea bipolară I cu episoade maniacale sau mixte cu sau fără caracteristici psihotice și care au avut scorul YMRS </w:t>
      </w:r>
      <w:r>
        <w:sym w:font="Symbol" w:char="00B3"/>
      </w:r>
      <w:r>
        <w:t> 20 la momentul inițial. Dintre pacienții incluși în analiza primară privind eficacitatea, 139 pacienți au fost diagnosticați cu ADHD asociată.</w:t>
      </w:r>
    </w:p>
    <w:p w14:paraId="43AF7520" w14:textId="77777777" w:rsidR="00E16ABF" w:rsidRDefault="00E16ABF">
      <w:pPr>
        <w:pStyle w:val="EMEABodyText"/>
        <w:widowControl w:val="0"/>
        <w:jc w:val="both"/>
      </w:pPr>
    </w:p>
    <w:p w14:paraId="43AF7521" w14:textId="77777777" w:rsidR="00E16ABF" w:rsidRDefault="00B37A70">
      <w:pPr>
        <w:pStyle w:val="EMEABodyText"/>
        <w:widowControl w:val="0"/>
        <w:jc w:val="both"/>
      </w:pPr>
      <w:r>
        <w:t>Aripiprazol a fost superior placebo în ceea ce privește modificările față de momentul inițial la săptămâna 4 și la săptămâna 12 pe scorul YMRS total. Într-o analiză post-hoc, îmbunătățirea față de placebo a fost mai importantă la pacienții cu comorbiditate asociată ADHD comparativ cu grupul fără ADHD, în cazul în care nu a existat nicio diferență comparativ cu placebo. Prevenirea recurenței nu a fost stabilită.</w:t>
      </w:r>
    </w:p>
    <w:p w14:paraId="43AF7522" w14:textId="77777777" w:rsidR="00E16ABF" w:rsidRDefault="00E16ABF">
      <w:pPr>
        <w:pStyle w:val="EMEABodyText"/>
        <w:widowControl w:val="0"/>
      </w:pPr>
    </w:p>
    <w:p w14:paraId="43AF7523" w14:textId="77777777" w:rsidR="00E16ABF" w:rsidRDefault="00B37A70">
      <w:pPr>
        <w:pStyle w:val="EMEABodyText"/>
        <w:widowControl w:val="0"/>
      </w:pPr>
      <w:r>
        <w:t>Cele mai frecvente evenimente adverse tratament-emergente printre pacienții tratați cu doza de 30 mg au fost tulburări extrapiramidale (28,3 %), somnolență (27,3 %), cefalee (23,2 %) și greață (14,1 %). Creșterea medie în greutate în cele 30 săptămâni de tratament a fost de 2,9 kg comparativ cu 0,98 kg la pacienții cărora li s-a administrat placebo.</w:t>
      </w:r>
    </w:p>
    <w:p w14:paraId="43AF7524" w14:textId="77777777" w:rsidR="00E16ABF" w:rsidRDefault="00E16ABF">
      <w:pPr>
        <w:pStyle w:val="EMEABodyText"/>
        <w:widowControl w:val="0"/>
        <w:jc w:val="both"/>
      </w:pPr>
    </w:p>
    <w:p w14:paraId="43AF7525" w14:textId="77777777" w:rsidR="00E16ABF" w:rsidRDefault="00B37A70">
      <w:pPr>
        <w:pStyle w:val="EMEABodyText"/>
        <w:widowControl w:val="0"/>
        <w:rPr>
          <w:i/>
        </w:rPr>
      </w:pPr>
      <w:r>
        <w:rPr>
          <w:i/>
        </w:rPr>
        <w:t>Iritabilitatea asociată cu tulburarea autistă la copii și adolescenți (vezi pct. 4.2)</w:t>
      </w:r>
    </w:p>
    <w:p w14:paraId="43AF7526" w14:textId="77777777" w:rsidR="00E16ABF" w:rsidRDefault="00B37A70">
      <w:pPr>
        <w:pStyle w:val="EMEABodyText"/>
        <w:widowControl w:val="0"/>
      </w:pPr>
      <w:r>
        <w:t>Aripiprazolul a fost studiat la pacienții cu vârsta cuprinsă între 6 și 17 ani în două studii clinice controlate cu placebo cu durata de 8 săptămâni [o doză flexibilă (2 mg/zi până la 15 mg/zi) și o doză fixă (5 mg/zi, 10 mg/zi sau 15 mg/zi)] și într-un studiu deschis cu durata de 52 săptămâni. În aceste studii, doza inițială a fost de 2 mg/zi, crescută la 5 mg/zi după o săptămână, și crescută săptămânal cu 5 mg/zi până la doza țintă. Peste 75 % dintre pacienți au avut vârsta mai mică de 13 ani. Aripiprazol a demonstrat eficacitate superioară din punct de vedere statistic comparativ cu placebo pe subscala de iritabilitate a listei de verificare a comportamentului aberant. Cu toate acestea, relevanța clinică a acestei constatări nu a fost stabilită. Profilul de siguranță a inclus creșterea în greutate și modificări ale concentrațiilor de prolactină. Durata studiului de siguranță pe termen lung a fost limitată la 52 săptămâni. În studiile globale, incidența concentrațiilor mici de prolactină serică la fete (&lt; 3 ng/ml) și băieți (&lt; 2 ng/ml) printre pacienții tratați cu aripiprazol a fost de 27/46 (58,7 %) și, respectiv, 258/298 (86,6 %). În studiile clinice controlate cu placebo, creșterea medie în greutate a fost de 0,4 kg pentru placebo și 1,6 kg pentru aripiprazol.</w:t>
      </w:r>
    </w:p>
    <w:p w14:paraId="43AF7527" w14:textId="77777777" w:rsidR="00E16ABF" w:rsidRDefault="00E16ABF">
      <w:pPr>
        <w:pStyle w:val="EMEABodyText"/>
        <w:widowControl w:val="0"/>
      </w:pPr>
    </w:p>
    <w:p w14:paraId="43AF7528" w14:textId="77777777" w:rsidR="00E16ABF" w:rsidRDefault="00B37A70">
      <w:pPr>
        <w:pStyle w:val="EMEABodyText"/>
        <w:widowControl w:val="0"/>
      </w:pPr>
      <w:r>
        <w:t>Aripiprazol a fost, de asemenea, studiat într-un studiu clinic cu tratament de întreținere de lungă durată, controlat cu placebo. După o perioadă de stabilizare cu durata de 13 până la 26 săptămâni cu tratament cu aripiprazol (2 mg/zi până la 15 mg/zi), la pacienții care au prezentat un răspuns stabil fie a fost menținut tratamentul cu aripiprazol, fie s-a administrat placebo pentru următoarele 16 săptămâni. Ratele Kaplan-Meier de recădere la săptămâna 16 au fost de 35 % pentru aripiprazol și 52 % pentru placebo; rata de risc pentru recădere pe parcursul celor 16 săptămâni (aripiprazol/placebo) a fost 0,57 (diferență nesemnificativă din punct de vedere statistic). Creșterea medie în greutate pe parcursul fazei de stabilizare (până la 26 săptămâni) cu tratament cu aripiprazol a fost de 3,2 kg și o creștere medie ulterioară de 2,2 kg pentru aripiprazol, comparativ cu 0,6 kg pentru placebo, a fost observată în faza a doua (16 săptămâni) a studiului. Simptomele extrapiramidale au fost raportate în special în timpul fazei de stabilizare, la 17 % dintre pacienți, dintre care tremorul a reprezentat 6,5 %.</w:t>
      </w:r>
    </w:p>
    <w:p w14:paraId="43AF7529" w14:textId="77777777" w:rsidR="00E16ABF" w:rsidRDefault="00E16ABF">
      <w:pPr>
        <w:pStyle w:val="EMEABodyText"/>
        <w:widowControl w:val="0"/>
      </w:pPr>
    </w:p>
    <w:p w14:paraId="43AF752A" w14:textId="77777777" w:rsidR="00E16ABF" w:rsidRDefault="00B37A70">
      <w:pPr>
        <w:pStyle w:val="EMEABodyText"/>
        <w:rPr>
          <w:i/>
          <w:color w:val="000000"/>
        </w:rPr>
      </w:pPr>
      <w:r>
        <w:rPr>
          <w:i/>
          <w:color w:val="000000"/>
        </w:rPr>
        <w:t>Ticuri asociate cu sindromul Tourette la copii și adolescenți (vezi pct. 4.2)</w:t>
      </w:r>
    </w:p>
    <w:p w14:paraId="43AF752B" w14:textId="77777777" w:rsidR="00E16ABF" w:rsidRDefault="00B37A70">
      <w:pPr>
        <w:pStyle w:val="BodytextAgency"/>
        <w:spacing w:after="0" w:line="240" w:lineRule="auto"/>
        <w:rPr>
          <w:rFonts w:ascii="Times New Roman" w:hAnsi="Times New Roman"/>
          <w:sz w:val="22"/>
          <w:szCs w:val="22"/>
          <w:lang w:val="ro-RO"/>
        </w:rPr>
      </w:pPr>
      <w:r>
        <w:rPr>
          <w:rFonts w:ascii="Times New Roman" w:hAnsi="Times New Roman"/>
          <w:sz w:val="22"/>
          <w:szCs w:val="22"/>
          <w:lang w:val="ro-RO"/>
        </w:rPr>
        <w:t>Eficacitatea aripiprazolului a fost studiată la copii și adolescenți cu sindrom Tourette (aripiprazol: n = 99, placebo: n = 44) în cadrul unui studiu randomizat, dublu-orb, controlat cu placebo, cu durata de 8 săptămâni, utilizând un design cu grup de tratament cu doză fixă bazată pe greutate, într-un interval de doze cuprins între 5 mg/zi și 20 mg/zi și cu o doză inițială de 2 mg. Pacienții au avut vârsta cuprinsă între 7 și 17 ani și au prezentat un punctaj mediu de 30 al Scorului total al ticurilor pe Scala Yale privind severitatea globală a ticurilor (</w:t>
      </w:r>
      <w:r>
        <w:rPr>
          <w:rFonts w:ascii="Times New Roman" w:hAnsi="Times New Roman"/>
          <w:i/>
          <w:sz w:val="22"/>
          <w:lang w:val="ro-RO"/>
        </w:rPr>
        <w:t>Total Tic Score on the Yale Global Tic Severity Scale</w:t>
      </w:r>
      <w:r>
        <w:rPr>
          <w:rFonts w:ascii="Times New Roman" w:hAnsi="Times New Roman"/>
          <w:sz w:val="22"/>
          <w:szCs w:val="22"/>
          <w:lang w:val="ro-RO"/>
        </w:rPr>
        <w:t xml:space="preserve"> - TTS-YGTSS) la evaluarea inițială. Aripiprazolul a arătat o îmbunătățire a punctajului TTS-YGTSS ca modificare față de evaluarea inițială la nivelul Săptămânii 8, în valoare de 13,35 pentru grupul cu doză mică (5 mg sau 10 mg) și de 16,94 pentru grupul cu doză mare (10 mg sau 20 mg), comparativ cu o îmbunătățire de 7,09 la grupul cu placebo.</w:t>
      </w:r>
    </w:p>
    <w:p w14:paraId="43AF752C" w14:textId="77777777" w:rsidR="00E16ABF" w:rsidRDefault="00E16ABF">
      <w:pPr>
        <w:pStyle w:val="BodytextAgency"/>
        <w:spacing w:after="0" w:line="240" w:lineRule="auto"/>
        <w:rPr>
          <w:rFonts w:ascii="Times New Roman" w:hAnsi="Times New Roman"/>
          <w:sz w:val="22"/>
          <w:szCs w:val="22"/>
          <w:lang w:val="ro-RO"/>
        </w:rPr>
      </w:pPr>
    </w:p>
    <w:p w14:paraId="43AF752D" w14:textId="77777777" w:rsidR="00E16ABF" w:rsidRDefault="00B37A70">
      <w:pPr>
        <w:pStyle w:val="BodytextAgency"/>
        <w:spacing w:after="0" w:line="240" w:lineRule="auto"/>
        <w:rPr>
          <w:rFonts w:ascii="Times New Roman" w:hAnsi="Times New Roman"/>
          <w:sz w:val="22"/>
          <w:szCs w:val="22"/>
          <w:lang w:val="ro-RO"/>
        </w:rPr>
      </w:pPr>
      <w:r>
        <w:rPr>
          <w:rFonts w:ascii="Times New Roman" w:hAnsi="Times New Roman"/>
          <w:sz w:val="22"/>
          <w:szCs w:val="22"/>
          <w:lang w:val="ro-RO"/>
        </w:rPr>
        <w:t xml:space="preserve">Eficacitatea aripiprazolului la copii și adolescenți cu sindrom Tourette (aripiprazol: n = 32, placebo: n = 29) a fost, de asemenea, evaluată în cazul administrării unei doze flexibile, într-un interval cuprins între 2 mg/zi și 20 mg/zi, cu o doză inițială de 2 mg, în cadrul unui studiu cu durata de 10 săptămâni, randomizat, dublu-orb, controlat cu placebo, desfășurat în Coreea de Sud. Pacienții au avut vârsta cuprinsă între 6 și 18 ani și au prezentat un punctaj mediu de 29 al TTS-YGTSS la evaluarea inițială. Aripiprazolul a arătat o îmbunătățire de </w:t>
      </w:r>
      <w:smartTag w:uri="urn:schemas-microsoft-com:office:smarttags" w:element="metricconverter">
        <w:smartTagPr>
          <w:attr w:name="ProductID" w:val="14,97 a"/>
        </w:smartTagPr>
        <w:r>
          <w:rPr>
            <w:rFonts w:ascii="Times New Roman" w:hAnsi="Times New Roman"/>
            <w:sz w:val="22"/>
            <w:szCs w:val="22"/>
            <w:lang w:val="ro-RO"/>
          </w:rPr>
          <w:t>14,97 a</w:t>
        </w:r>
      </w:smartTag>
      <w:r>
        <w:rPr>
          <w:rFonts w:ascii="Times New Roman" w:hAnsi="Times New Roman"/>
          <w:sz w:val="22"/>
          <w:szCs w:val="22"/>
          <w:lang w:val="ro-RO"/>
        </w:rPr>
        <w:t xml:space="preserve"> punctajului TTS-YGTSS ca modificare față de evaluarea inițială la nivelul Săptămânii 10, comparativ cu o îmbunătățire de 9,62 la grupul cu administrare de placebo.</w:t>
      </w:r>
    </w:p>
    <w:p w14:paraId="43AF752E" w14:textId="77777777" w:rsidR="00E16ABF" w:rsidRDefault="00E16ABF">
      <w:pPr>
        <w:pStyle w:val="BodytextAgency"/>
        <w:spacing w:after="0" w:line="240" w:lineRule="auto"/>
        <w:rPr>
          <w:rFonts w:ascii="Times New Roman" w:hAnsi="Times New Roman"/>
          <w:sz w:val="22"/>
          <w:szCs w:val="22"/>
          <w:lang w:val="ro-RO"/>
        </w:rPr>
      </w:pPr>
    </w:p>
    <w:p w14:paraId="43AF752F" w14:textId="77777777" w:rsidR="00E16ABF" w:rsidRDefault="00B37A70">
      <w:pPr>
        <w:pStyle w:val="BodytextAgency"/>
        <w:spacing w:after="0" w:line="240" w:lineRule="auto"/>
        <w:rPr>
          <w:rFonts w:ascii="Times New Roman" w:hAnsi="Times New Roman"/>
          <w:sz w:val="22"/>
          <w:szCs w:val="22"/>
          <w:lang w:val="ro-RO"/>
        </w:rPr>
      </w:pPr>
      <w:r>
        <w:rPr>
          <w:rFonts w:ascii="Times New Roman" w:hAnsi="Times New Roman"/>
          <w:sz w:val="22"/>
          <w:szCs w:val="22"/>
          <w:lang w:val="ro-RO"/>
        </w:rPr>
        <w:t>În ambele studii de scurtă durată, relevanța clinică a constatărilor referitoare la eficacitate nu a fost determinată, luând în considerare magnitudinea efectului tratamentului comparativ cu efectul substanțial al placebo și efectele neclare legate de funcționarea psiho-socială. Nu sunt disponibile date cu privire la eficacitatea și siguranța pe durată îndelungată a aripiprazolului în această tulburare fluctuantă.</w:t>
      </w:r>
    </w:p>
    <w:p w14:paraId="43AF7530" w14:textId="77777777" w:rsidR="00E16ABF" w:rsidRDefault="00E16ABF">
      <w:pPr>
        <w:pStyle w:val="EMEABodyText"/>
        <w:widowControl w:val="0"/>
      </w:pPr>
    </w:p>
    <w:p w14:paraId="43AF7531" w14:textId="77777777" w:rsidR="00E16ABF" w:rsidRDefault="00B37A70">
      <w:pPr>
        <w:pStyle w:val="EMEABodyText"/>
        <w:widowControl w:val="0"/>
      </w:pPr>
      <w:r>
        <w:t xml:space="preserve">Agenția Europeană pentru Medicamente a suspendat temporar obligația de depunere a rezultatelor studiilor efectuate cu ABILIFY la una sau mai multe subgrupe de </w:t>
      </w:r>
      <w:r>
        <w:rPr>
          <w:szCs w:val="24"/>
        </w:rPr>
        <w:t xml:space="preserve">copii și adolescenți în tratamentul schizofreniei </w:t>
      </w:r>
      <w:r>
        <w:t>și în tratamentul tulburării afective bipolare (vezi pct. 4.2 pentru informații privind utilizarea la copii și adolescenți).</w:t>
      </w:r>
    </w:p>
    <w:p w14:paraId="43AF7532" w14:textId="77777777" w:rsidR="00E16ABF" w:rsidRDefault="00E16ABF">
      <w:pPr>
        <w:pStyle w:val="EMEABodyText"/>
        <w:widowControl w:val="0"/>
      </w:pPr>
    </w:p>
    <w:p w14:paraId="43AF7533" w14:textId="77777777" w:rsidR="00E16ABF" w:rsidRDefault="00B37A70">
      <w:pPr>
        <w:pStyle w:val="EMEAHeading2"/>
        <w:keepNext w:val="0"/>
        <w:keepLines w:val="0"/>
        <w:widowControl w:val="0"/>
        <w:tabs>
          <w:tab w:val="left" w:pos="567"/>
        </w:tabs>
        <w:outlineLvl w:val="9"/>
      </w:pPr>
      <w:r>
        <w:t>5.2</w:t>
      </w:r>
      <w:r>
        <w:tab/>
        <w:t>Proprietăți farmacocinetice</w:t>
      </w:r>
    </w:p>
    <w:p w14:paraId="43AF7534" w14:textId="77777777" w:rsidR="00E16ABF" w:rsidRDefault="00E16ABF">
      <w:pPr>
        <w:pStyle w:val="EMEABodyText"/>
        <w:widowControl w:val="0"/>
      </w:pPr>
    </w:p>
    <w:p w14:paraId="43AF7535" w14:textId="77777777" w:rsidR="00E16ABF" w:rsidRDefault="00B37A70">
      <w:pPr>
        <w:pStyle w:val="EMEABodyText"/>
        <w:widowControl w:val="0"/>
        <w:rPr>
          <w:u w:val="single"/>
        </w:rPr>
      </w:pPr>
      <w:r>
        <w:rPr>
          <w:u w:val="single"/>
        </w:rPr>
        <w:t>Absorbție</w:t>
      </w:r>
    </w:p>
    <w:p w14:paraId="43AF7536" w14:textId="77777777" w:rsidR="00E16ABF" w:rsidRDefault="00E16ABF">
      <w:pPr>
        <w:pStyle w:val="EMEABodyText"/>
        <w:widowControl w:val="0"/>
      </w:pPr>
    </w:p>
    <w:p w14:paraId="43AF7537" w14:textId="77777777" w:rsidR="00E16ABF" w:rsidRDefault="00B37A70">
      <w:pPr>
        <w:pStyle w:val="EMEABodyText"/>
        <w:widowControl w:val="0"/>
      </w:pPr>
      <w:r>
        <w:t>Aripiprazolul este bine absorbit, atingând concentrațiile plasmatice maxime în decurs de 3 până la 5 ore după administrarea dozei. Aripiprazolul suferă metabolizări pre-sistemice minime. Biodisponibilitatea orală absolută a comprimatelor este de 87 %. Alimentele cu conținut mare de lipide nu influențează farmacocinetica aripiprazolului.</w:t>
      </w:r>
    </w:p>
    <w:p w14:paraId="43AF7538" w14:textId="77777777" w:rsidR="00E16ABF" w:rsidRDefault="00E16ABF">
      <w:pPr>
        <w:pStyle w:val="EMEABodyText"/>
        <w:widowControl w:val="0"/>
      </w:pPr>
    </w:p>
    <w:p w14:paraId="43AF7539" w14:textId="77777777" w:rsidR="00E16ABF" w:rsidRDefault="00B37A70">
      <w:pPr>
        <w:pStyle w:val="EMEABodyText"/>
        <w:keepNext/>
        <w:widowControl w:val="0"/>
        <w:rPr>
          <w:u w:val="single"/>
        </w:rPr>
      </w:pPr>
      <w:r>
        <w:rPr>
          <w:u w:val="single"/>
        </w:rPr>
        <w:t>Distribuție</w:t>
      </w:r>
    </w:p>
    <w:p w14:paraId="43AF753A" w14:textId="77777777" w:rsidR="00E16ABF" w:rsidRDefault="00E16ABF">
      <w:pPr>
        <w:pStyle w:val="EMEABodyText"/>
        <w:keepNext/>
        <w:widowControl w:val="0"/>
      </w:pPr>
    </w:p>
    <w:p w14:paraId="43AF753B" w14:textId="77777777" w:rsidR="00E16ABF" w:rsidRDefault="00B37A70">
      <w:pPr>
        <w:pStyle w:val="EMEABodyText"/>
        <w:widowControl w:val="0"/>
      </w:pPr>
      <w:r>
        <w:t>Aripiprazolul se distribuie larg în organism, cu un volum aparent de distribuție de 4,9 l/kg, indicând distribuție extravasculară în proporție mare. La concentrații terapeutice, aripiprazolul și dehidro-aripiprazolul se leagă în proporție de peste 99 % de proteinele plasmatice, în special de albumină.</w:t>
      </w:r>
    </w:p>
    <w:p w14:paraId="43AF753C" w14:textId="77777777" w:rsidR="00E16ABF" w:rsidRDefault="00E16ABF">
      <w:pPr>
        <w:pStyle w:val="EMEABodyText"/>
        <w:widowControl w:val="0"/>
      </w:pPr>
    </w:p>
    <w:p w14:paraId="43AF753D" w14:textId="77777777" w:rsidR="00E16ABF" w:rsidRDefault="00B37A70">
      <w:pPr>
        <w:pStyle w:val="EMEABodyText"/>
        <w:widowControl w:val="0"/>
        <w:rPr>
          <w:u w:val="single"/>
        </w:rPr>
      </w:pPr>
      <w:r>
        <w:rPr>
          <w:u w:val="single"/>
        </w:rPr>
        <w:t>Metabolizare</w:t>
      </w:r>
    </w:p>
    <w:p w14:paraId="43AF753E" w14:textId="77777777" w:rsidR="00E16ABF" w:rsidRDefault="00E16ABF">
      <w:pPr>
        <w:pStyle w:val="EMEABodyText"/>
        <w:widowControl w:val="0"/>
      </w:pPr>
    </w:p>
    <w:p w14:paraId="43AF753F" w14:textId="77777777" w:rsidR="00E16ABF" w:rsidRDefault="00B37A70">
      <w:pPr>
        <w:pStyle w:val="EMEABodyText"/>
        <w:widowControl w:val="0"/>
      </w:pPr>
      <w:r>
        <w:t xml:space="preserve">Aripiprazolul este metabolizat în proporție mare de către ficat în special prin trei căi de metabolizare: dehidrogenare, hidroxilare și N-dezalchilare. Pe baza studiilor </w:t>
      </w:r>
      <w:r>
        <w:rPr>
          <w:i/>
        </w:rPr>
        <w:t>in vitro</w:t>
      </w:r>
      <w:r>
        <w:t>, enzimele CYP3A4 și CYP2D6 sunt responsabile de dehidrogenarea și hidroxilarea aripiprazolului, iar N-dezalchilarea este catalizată de CYP3A4. Aripiprazolul este partea de medicament predominantă în circulația sistemică. La starea de echilibru, dehidro-aripiprazolul, metabolitul activ, reprezintă aproximativ 40 % din ASC a aripiprazolului în plasmă.</w:t>
      </w:r>
    </w:p>
    <w:p w14:paraId="43AF7540" w14:textId="77777777" w:rsidR="00E16ABF" w:rsidRDefault="00E16ABF">
      <w:pPr>
        <w:pStyle w:val="EMEABodyText"/>
        <w:widowControl w:val="0"/>
        <w:tabs>
          <w:tab w:val="left" w:pos="2592"/>
        </w:tabs>
      </w:pPr>
    </w:p>
    <w:p w14:paraId="43AF7541" w14:textId="77777777" w:rsidR="00E16ABF" w:rsidRDefault="00B37A70">
      <w:pPr>
        <w:pStyle w:val="EMEABodyText"/>
        <w:widowControl w:val="0"/>
        <w:rPr>
          <w:u w:val="single"/>
        </w:rPr>
      </w:pPr>
      <w:r>
        <w:rPr>
          <w:u w:val="single"/>
        </w:rPr>
        <w:t>Eliminare</w:t>
      </w:r>
    </w:p>
    <w:p w14:paraId="43AF7542" w14:textId="77777777" w:rsidR="00E16ABF" w:rsidRDefault="00E16ABF">
      <w:pPr>
        <w:pStyle w:val="EMEABodyText"/>
        <w:widowControl w:val="0"/>
      </w:pPr>
    </w:p>
    <w:p w14:paraId="43AF7543" w14:textId="77777777" w:rsidR="00E16ABF" w:rsidRDefault="00B37A70">
      <w:pPr>
        <w:pStyle w:val="EMEABodyText"/>
        <w:widowControl w:val="0"/>
      </w:pPr>
      <w:r>
        <w:t>Pentru aripiprazol, timpul mediu de înjumătățire plasmatică prin eliminare este de aproximativ 75 ore la cei care metabolizează în proporție mare CYP2D6 și de aproximativ 146 ore la cei care metabolizează puțin CYP2D6.</w:t>
      </w:r>
    </w:p>
    <w:p w14:paraId="43AF7544" w14:textId="77777777" w:rsidR="00E16ABF" w:rsidRDefault="00E16ABF">
      <w:pPr>
        <w:pStyle w:val="EMEABodyText"/>
        <w:widowControl w:val="0"/>
      </w:pPr>
    </w:p>
    <w:p w14:paraId="43AF7545" w14:textId="77777777" w:rsidR="00E16ABF" w:rsidRDefault="00B37A70">
      <w:pPr>
        <w:pStyle w:val="EMEABodyText"/>
        <w:widowControl w:val="0"/>
      </w:pPr>
      <w:r>
        <w:t>Clearance-ul total al aripiprazolului este de 0,7 ml/min/kg, fiind predominant hepatic.</w:t>
      </w:r>
    </w:p>
    <w:p w14:paraId="43AF7546" w14:textId="77777777" w:rsidR="00E16ABF" w:rsidRDefault="00E16ABF">
      <w:pPr>
        <w:pStyle w:val="EMEABodyText"/>
        <w:widowControl w:val="0"/>
      </w:pPr>
    </w:p>
    <w:p w14:paraId="43AF7547" w14:textId="77777777" w:rsidR="00E16ABF" w:rsidRDefault="00B37A70">
      <w:pPr>
        <w:pStyle w:val="EMEABodyText"/>
        <w:widowControl w:val="0"/>
      </w:pPr>
      <w:r>
        <w:t>După administrarea unei doze unice orale de aripiprazol marcat radioactiv cu [</w:t>
      </w:r>
      <w:r>
        <w:rPr>
          <w:vertAlign w:val="superscript"/>
        </w:rPr>
        <w:t>14</w:t>
      </w:r>
      <w:r>
        <w:t>C], aproximativ 27 % din radioactivitatea administrată a fost regăsită în urină și aproximativ 60 % în materiile fecale. Mai puțin de 1 % din aripiprazolul netransformat a fost excretat în urină și aproximativ 18 % a fost regăsit netransformat în materiile fecale.</w:t>
      </w:r>
    </w:p>
    <w:p w14:paraId="43AF7548" w14:textId="77777777" w:rsidR="00E16ABF" w:rsidRDefault="00E16ABF">
      <w:pPr>
        <w:pStyle w:val="EMEABodyText"/>
        <w:widowControl w:val="0"/>
      </w:pPr>
    </w:p>
    <w:p w14:paraId="43AF7549" w14:textId="77777777" w:rsidR="00E16ABF" w:rsidRDefault="00B37A70">
      <w:pPr>
        <w:pStyle w:val="EMEABodyText"/>
        <w:widowControl w:val="0"/>
        <w:rPr>
          <w:u w:val="single"/>
        </w:rPr>
      </w:pPr>
      <w:r>
        <w:rPr>
          <w:u w:val="single"/>
        </w:rPr>
        <w:t>Copii și adolescenți</w:t>
      </w:r>
    </w:p>
    <w:p w14:paraId="43AF754A" w14:textId="77777777" w:rsidR="00E16ABF" w:rsidRDefault="00E16ABF">
      <w:pPr>
        <w:pStyle w:val="EMEABodyText"/>
        <w:widowControl w:val="0"/>
      </w:pPr>
    </w:p>
    <w:p w14:paraId="43AF754B" w14:textId="77777777" w:rsidR="00E16ABF" w:rsidRDefault="00B37A70">
      <w:pPr>
        <w:pStyle w:val="EMEABodyText"/>
        <w:widowControl w:val="0"/>
      </w:pPr>
      <w:r>
        <w:t>Farmacocinetica aripiprazolului și a dehidro-aripiprazolului la copii și adolescenți cu vârsta între 10 și 17 ani a fost similară cu cea de la adulți după corectarea diferențelor de greutate.</w:t>
      </w:r>
    </w:p>
    <w:p w14:paraId="43AF754C" w14:textId="77777777" w:rsidR="00E16ABF" w:rsidRDefault="00E16ABF">
      <w:pPr>
        <w:pStyle w:val="EMEABodyText"/>
        <w:widowControl w:val="0"/>
        <w:rPr>
          <w:u w:val="single"/>
        </w:rPr>
      </w:pPr>
    </w:p>
    <w:p w14:paraId="43AF754D" w14:textId="77777777" w:rsidR="00E16ABF" w:rsidRDefault="00B37A70">
      <w:pPr>
        <w:pStyle w:val="EMEABodyText"/>
        <w:widowControl w:val="0"/>
        <w:rPr>
          <w:u w:val="single"/>
        </w:rPr>
      </w:pPr>
      <w:r>
        <w:rPr>
          <w:u w:val="single"/>
        </w:rPr>
        <w:t>Farmacocinetica la grupuri speciale de pacienți</w:t>
      </w:r>
    </w:p>
    <w:p w14:paraId="43AF754E" w14:textId="77777777" w:rsidR="00E16ABF" w:rsidRDefault="00E16ABF">
      <w:pPr>
        <w:pStyle w:val="EMEABodyText"/>
        <w:widowControl w:val="0"/>
      </w:pPr>
    </w:p>
    <w:p w14:paraId="43AF754F" w14:textId="77777777" w:rsidR="00E16ABF" w:rsidRDefault="00B37A70">
      <w:pPr>
        <w:pStyle w:val="EMEABodyText"/>
        <w:widowControl w:val="0"/>
        <w:rPr>
          <w:i/>
        </w:rPr>
      </w:pPr>
      <w:r>
        <w:rPr>
          <w:i/>
        </w:rPr>
        <w:t>Vârstnici</w:t>
      </w:r>
    </w:p>
    <w:p w14:paraId="43AF7550" w14:textId="77777777" w:rsidR="00E16ABF" w:rsidRDefault="00B37A70">
      <w:pPr>
        <w:pStyle w:val="EMEABodyText"/>
        <w:widowControl w:val="0"/>
      </w:pPr>
      <w:r>
        <w:t>Nu există diferențe în farmacocinetica aripiprazolului între subiecții sănătoși în vârstă și cei tineri și niciun efect detectabil al vârstei în analizele farmacocinetice populaționale, la pacienții cu schizofrenie.</w:t>
      </w:r>
    </w:p>
    <w:p w14:paraId="43AF7551" w14:textId="77777777" w:rsidR="00E16ABF" w:rsidRDefault="00E16ABF">
      <w:pPr>
        <w:pStyle w:val="EMEABodyText"/>
        <w:widowControl w:val="0"/>
      </w:pPr>
    </w:p>
    <w:p w14:paraId="43AF7552" w14:textId="77777777" w:rsidR="00E16ABF" w:rsidRDefault="00B37A70">
      <w:pPr>
        <w:pStyle w:val="EMEABodyText"/>
        <w:widowControl w:val="0"/>
      </w:pPr>
      <w:r>
        <w:rPr>
          <w:i/>
        </w:rPr>
        <w:t>Sex</w:t>
      </w:r>
    </w:p>
    <w:p w14:paraId="43AF7553" w14:textId="77777777" w:rsidR="00E16ABF" w:rsidRDefault="00B37A70">
      <w:pPr>
        <w:pStyle w:val="EMEABodyText"/>
        <w:widowControl w:val="0"/>
      </w:pPr>
      <w:r>
        <w:t>Nu există diferențe în farmacocinetica aripiprazolului între subiecții sănătoși de sex masculin și cei de sex feminin și niciun efect detectabil al sexului în analizele farmacocinetice populaționale, la pacienții cu schizofrenie.</w:t>
      </w:r>
    </w:p>
    <w:p w14:paraId="43AF7554" w14:textId="77777777" w:rsidR="00E16ABF" w:rsidRDefault="00E16ABF">
      <w:pPr>
        <w:pStyle w:val="EMEABodyText"/>
        <w:widowControl w:val="0"/>
      </w:pPr>
    </w:p>
    <w:p w14:paraId="43AF7555" w14:textId="77777777" w:rsidR="00E16ABF" w:rsidRDefault="00B37A70">
      <w:pPr>
        <w:widowControl w:val="0"/>
      </w:pPr>
      <w:r>
        <w:rPr>
          <w:i/>
        </w:rPr>
        <w:t>Fumat</w:t>
      </w:r>
    </w:p>
    <w:p w14:paraId="43AF7556" w14:textId="77777777" w:rsidR="00E16ABF" w:rsidRDefault="00B37A70">
      <w:pPr>
        <w:widowControl w:val="0"/>
      </w:pPr>
      <w:r>
        <w:t>Evaluarea farmacocinetică populațională nu a relevat efecte semnificative clinic determinate de fumat asupra farmacocineticii aripiprazolului.</w:t>
      </w:r>
    </w:p>
    <w:p w14:paraId="43AF7557" w14:textId="77777777" w:rsidR="00E16ABF" w:rsidRDefault="00E16ABF">
      <w:pPr>
        <w:rPr>
          <w:rFonts w:eastAsia="MS Mincho"/>
          <w:iCs/>
          <w:color w:val="000000"/>
          <w:u w:val="single"/>
        </w:rPr>
      </w:pPr>
    </w:p>
    <w:p w14:paraId="43AF7558" w14:textId="77777777" w:rsidR="00E16ABF" w:rsidRDefault="00B37A70">
      <w:pPr>
        <w:rPr>
          <w:rFonts w:eastAsia="MS Mincho"/>
          <w:i/>
          <w:iCs/>
          <w:color w:val="000000"/>
        </w:rPr>
      </w:pPr>
      <w:r>
        <w:rPr>
          <w:rFonts w:eastAsia="MS Mincho"/>
          <w:i/>
          <w:iCs/>
          <w:color w:val="000000"/>
        </w:rPr>
        <w:t>Rasă</w:t>
      </w:r>
    </w:p>
    <w:p w14:paraId="43AF7559" w14:textId="77777777" w:rsidR="00E16ABF" w:rsidRDefault="00B37A70">
      <w:pPr>
        <w:rPr>
          <w:rFonts w:eastAsia="MS Mincho"/>
          <w:iCs/>
          <w:color w:val="000000"/>
        </w:rPr>
      </w:pPr>
      <w:r>
        <w:rPr>
          <w:rFonts w:eastAsia="MS Mincho"/>
          <w:iCs/>
          <w:color w:val="000000"/>
        </w:rPr>
        <w:t>Evaluarea farmacocinetică populațională nu a indicat nicio dovadă a diferențelor legate de rasă în ceea ce privește farmacocinetica aripiprazolului.</w:t>
      </w:r>
    </w:p>
    <w:p w14:paraId="43AF755A" w14:textId="77777777" w:rsidR="00E16ABF" w:rsidRDefault="00E16ABF">
      <w:pPr>
        <w:pStyle w:val="EMEABodyText"/>
        <w:widowControl w:val="0"/>
      </w:pPr>
    </w:p>
    <w:p w14:paraId="43AF755B" w14:textId="77777777" w:rsidR="00E16ABF" w:rsidRDefault="00B37A70">
      <w:pPr>
        <w:pStyle w:val="EMEABodyText"/>
        <w:widowControl w:val="0"/>
      </w:pPr>
      <w:r>
        <w:rPr>
          <w:i/>
        </w:rPr>
        <w:t>Insuficiență renală</w:t>
      </w:r>
    </w:p>
    <w:p w14:paraId="43AF755C" w14:textId="77777777" w:rsidR="00E16ABF" w:rsidRDefault="00B37A70">
      <w:pPr>
        <w:pStyle w:val="EMEABodyText"/>
        <w:widowControl w:val="0"/>
      </w:pPr>
      <w:r>
        <w:t>Caracteristicile farmacocinetice ale aripiprazolului și dehidro-aripiprazolului sunt similare la pacienții cu afecțiuni renale severe, comparativ cu subiecții sănătoși tineri.</w:t>
      </w:r>
    </w:p>
    <w:p w14:paraId="43AF755D" w14:textId="77777777" w:rsidR="00E16ABF" w:rsidRDefault="00E16ABF">
      <w:pPr>
        <w:pStyle w:val="EMEABodyText"/>
        <w:widowControl w:val="0"/>
      </w:pPr>
    </w:p>
    <w:p w14:paraId="43AF755E" w14:textId="77777777" w:rsidR="00E16ABF" w:rsidRDefault="00B37A70">
      <w:pPr>
        <w:pStyle w:val="EMEABodyText"/>
        <w:widowControl w:val="0"/>
      </w:pPr>
      <w:r>
        <w:rPr>
          <w:i/>
        </w:rPr>
        <w:t>Insuficiență</w:t>
      </w:r>
      <w:r>
        <w:t xml:space="preserve"> </w:t>
      </w:r>
      <w:r>
        <w:rPr>
          <w:i/>
        </w:rPr>
        <w:t>hepatică</w:t>
      </w:r>
    </w:p>
    <w:p w14:paraId="43AF755F" w14:textId="77777777" w:rsidR="00E16ABF" w:rsidRDefault="00B37A70">
      <w:pPr>
        <w:pStyle w:val="EMEABodyText"/>
        <w:widowControl w:val="0"/>
      </w:pPr>
      <w:r>
        <w:t>Un studiu monodoză la subiecți cu grade variabile de ciroză hepatică (Child-Pugh clasele A, B și C) nu a relevat un efect semnificativ al insuficienței hepatice asupra farmacocineticii aripiprazolului și dehidro-aripiprazolului, dar studiul a inclus numai 3 pacienți cu ciroză hepatică de clasa C, insuficient pentru a trage concluzii despre capacitatea lor metabolică.</w:t>
      </w:r>
    </w:p>
    <w:p w14:paraId="43AF7560" w14:textId="77777777" w:rsidR="00E16ABF" w:rsidRDefault="00E16ABF">
      <w:pPr>
        <w:pStyle w:val="EMEABodyText"/>
        <w:widowControl w:val="0"/>
      </w:pPr>
    </w:p>
    <w:p w14:paraId="43AF7561" w14:textId="77777777" w:rsidR="00E16ABF" w:rsidRDefault="00B37A70">
      <w:pPr>
        <w:pStyle w:val="EMEAHeading2"/>
        <w:keepNext w:val="0"/>
        <w:keepLines w:val="0"/>
        <w:widowControl w:val="0"/>
        <w:tabs>
          <w:tab w:val="left" w:pos="567"/>
        </w:tabs>
        <w:outlineLvl w:val="9"/>
      </w:pPr>
      <w:r>
        <w:t>5.3</w:t>
      </w:r>
      <w:r>
        <w:tab/>
        <w:t>Date preclinice de siguranță</w:t>
      </w:r>
    </w:p>
    <w:p w14:paraId="43AF7562" w14:textId="77777777" w:rsidR="00E16ABF" w:rsidRDefault="00E16ABF">
      <w:pPr>
        <w:pStyle w:val="EMEABodyText"/>
        <w:widowControl w:val="0"/>
      </w:pPr>
    </w:p>
    <w:p w14:paraId="43AF7563" w14:textId="77777777" w:rsidR="00E16ABF" w:rsidRDefault="00B37A70">
      <w:pPr>
        <w:pStyle w:val="EMEABodyText"/>
        <w:widowControl w:val="0"/>
      </w:pPr>
      <w:r>
        <w:t>Datele non-clinice nu au evidențiat niciun risc special pentru om pe baza studiilor convenționale farmacologice privind evaluarea siguranței, toxicitatea după doze repetate, genotoxicitatea, carcinogenitatea, toxicitatea asupra funcției de reproducere și dezvoltării.</w:t>
      </w:r>
    </w:p>
    <w:p w14:paraId="43AF7564" w14:textId="77777777" w:rsidR="00E16ABF" w:rsidRDefault="00E16ABF">
      <w:pPr>
        <w:pStyle w:val="EMEABodyText"/>
        <w:widowControl w:val="0"/>
      </w:pPr>
    </w:p>
    <w:p w14:paraId="43AF7565" w14:textId="77777777" w:rsidR="00E16ABF" w:rsidRDefault="00B37A70">
      <w:pPr>
        <w:pStyle w:val="EMEABodyText"/>
        <w:widowControl w:val="0"/>
      </w:pPr>
      <w:r>
        <w:t>Efecte toxicologice semnificative s-au observat numai la doze sau expuneri suficient de mult peste doza sau expunerea maximă la om, indicând faptul că aceste efecte au fost limitate sau fără relevanță pentru utilizarea clinică. Acestea au inclus: toxicitate corticosuprarenaliană dependentă de doză (acumularea pigmentului lipofuscină și/sau pierdere de celule parenchimatoase) la șobolan după 104 săptămâni, la doze de 20 mg/kg și zi până la 60 mg/kg și zi (de 3 până la 10 ori valoarea medie la starea de echilibru a ASC la doza maximă recomandată la om) și creșterea carcinoamelor corticosuprarenaliene și adenoamelor/carcinoamelor corticosuprarenaliene combinate la șobolani femele la 60 mg/kg și zi (de 10 ori valoarea medie la starea de echilibru a ASC la doza maximă recomandată la om). La femelele de șobolan, expunerea nontumorigenă a fost de 7 ori mai mare decât expunerea la om la dozele recomandate.</w:t>
      </w:r>
    </w:p>
    <w:p w14:paraId="43AF7566" w14:textId="77777777" w:rsidR="00E16ABF" w:rsidRDefault="00E16ABF">
      <w:pPr>
        <w:pStyle w:val="EMEABodyText"/>
        <w:widowControl w:val="0"/>
      </w:pPr>
    </w:p>
    <w:p w14:paraId="43AF7567" w14:textId="77777777" w:rsidR="00E16ABF" w:rsidRDefault="00B37A70">
      <w:pPr>
        <w:pStyle w:val="EMEABodyText"/>
        <w:widowControl w:val="0"/>
      </w:pPr>
      <w:r>
        <w:t>La maimuță, un efect suplimentar observat a fost colelitiaza, consecință a precipitării sulfat-conjugaților metaboliților hidroxi ai aripiprazolului în bilă după administrarea orală repetată de doze de 25 mg/kg și zi până la 125 mg/kg și zi (de 1 până la 3 ori valoarea medie la starea de echilibru a ASC la doza clinică sau de 16 până la 81 ori doza maximă recomandată la om, calculată în mg/m</w:t>
      </w:r>
      <w:r>
        <w:rPr>
          <w:rStyle w:val="EMEASuperscript"/>
        </w:rPr>
        <w:t>2</w:t>
      </w:r>
      <w:r>
        <w:t xml:space="preserve">). Cu toate acestea, la om, într-un studiu cu durata de 39 săptămâni, concentrațiile sulfat-conjugaților hidroxi-aripiprazolului în bilă la cea mai mare doză propusă, 30 mg/zi, au reprezentat cel mult 6 % din concentrațiile din bilă găsite la maimuță, iar la testarea solubilității </w:t>
      </w:r>
      <w:r>
        <w:rPr>
          <w:i/>
        </w:rPr>
        <w:t>in vitro</w:t>
      </w:r>
      <w:r>
        <w:t xml:space="preserve"> sunt mult sub limita lor (6 %).</w:t>
      </w:r>
    </w:p>
    <w:p w14:paraId="43AF7568" w14:textId="77777777" w:rsidR="00E16ABF" w:rsidRDefault="00E16ABF">
      <w:pPr>
        <w:pStyle w:val="EMEABodyText"/>
        <w:widowControl w:val="0"/>
      </w:pPr>
    </w:p>
    <w:p w14:paraId="43AF7569" w14:textId="77777777" w:rsidR="00E16ABF" w:rsidRDefault="00B37A70">
      <w:pPr>
        <w:pStyle w:val="EMEABodyText"/>
        <w:widowControl w:val="0"/>
      </w:pPr>
      <w:r>
        <w:t>În studii cu doze repetate la șobolani și câini juvenili, profilul de toxicitate al aripiprazolului a fost comparabil cu cel observat la animalele adulte, și nu a existat nicio dovadă de neurotoxicitate sau de reacții adverse asupra dezvoltării.</w:t>
      </w:r>
    </w:p>
    <w:p w14:paraId="43AF756A" w14:textId="77777777" w:rsidR="00E16ABF" w:rsidRDefault="00E16ABF">
      <w:pPr>
        <w:pStyle w:val="EMEABodyText"/>
        <w:widowControl w:val="0"/>
      </w:pPr>
    </w:p>
    <w:p w14:paraId="43AF756B" w14:textId="77777777" w:rsidR="00E16ABF" w:rsidRDefault="00B37A70">
      <w:pPr>
        <w:pStyle w:val="EMEABodyText"/>
        <w:widowControl w:val="0"/>
      </w:pPr>
      <w:r>
        <w:t>Pe baza rezultatelor unei game largi de teste standard de genotoxicitate, aripiprazolul a fost considerat non-genotoxic. Aripiprazolul nu a afectat fertilitatea în studiile de toxicitate asupra funcției de reproducere. La șobolan, la doze determinând expuneri subterapeutice (pe baza ASC) și la iepure, la doze determinând expuneri de 3 până la 11 ori valoarea medie la starea de echilibru a ASC la doza clinică maximă recomandată, s-a observat toxicitate asupra dezvoltării, incluzând osificare fetală întârziată dependentă de doză și posibile efecte teratogene. Toxicitate maternă a apărut la doze similare celor care determină toxicitate asupra dezvoltării.</w:t>
      </w:r>
    </w:p>
    <w:p w14:paraId="43AF756C" w14:textId="77777777" w:rsidR="00E16ABF" w:rsidRDefault="00E16ABF">
      <w:pPr>
        <w:pStyle w:val="EMEABodyText"/>
        <w:widowControl w:val="0"/>
      </w:pPr>
    </w:p>
    <w:p w14:paraId="43AF756D" w14:textId="77777777" w:rsidR="00E16ABF" w:rsidRDefault="00E16ABF">
      <w:pPr>
        <w:pStyle w:val="EMEABodyText"/>
        <w:widowControl w:val="0"/>
      </w:pPr>
    </w:p>
    <w:p w14:paraId="43AF756E" w14:textId="77777777" w:rsidR="00E16ABF" w:rsidRDefault="00B37A70">
      <w:pPr>
        <w:pStyle w:val="EMEAHeading1"/>
        <w:keepNext w:val="0"/>
        <w:keepLines w:val="0"/>
        <w:widowControl w:val="0"/>
        <w:tabs>
          <w:tab w:val="left" w:pos="567"/>
        </w:tabs>
        <w:outlineLvl w:val="9"/>
      </w:pPr>
      <w:r>
        <w:rPr>
          <w:caps w:val="0"/>
        </w:rPr>
        <w:t>6.</w:t>
      </w:r>
      <w:r>
        <w:rPr>
          <w:caps w:val="0"/>
        </w:rPr>
        <w:tab/>
        <w:t>PROPRIETĂȚI FARMACEUTICE</w:t>
      </w:r>
    </w:p>
    <w:p w14:paraId="43AF756F" w14:textId="77777777" w:rsidR="00E16ABF" w:rsidRDefault="00E16ABF">
      <w:pPr>
        <w:pStyle w:val="EMEABodyText"/>
        <w:widowControl w:val="0"/>
      </w:pPr>
    </w:p>
    <w:p w14:paraId="43AF7570" w14:textId="77777777" w:rsidR="00E16ABF" w:rsidRDefault="00B37A70">
      <w:pPr>
        <w:pStyle w:val="EMEAHeading2"/>
        <w:keepNext w:val="0"/>
        <w:keepLines w:val="0"/>
        <w:widowControl w:val="0"/>
        <w:tabs>
          <w:tab w:val="left" w:pos="567"/>
        </w:tabs>
        <w:outlineLvl w:val="9"/>
      </w:pPr>
      <w:r>
        <w:t>6.1</w:t>
      </w:r>
      <w:r>
        <w:tab/>
        <w:t>Lista excipienților</w:t>
      </w:r>
    </w:p>
    <w:p w14:paraId="43AF7571" w14:textId="77777777" w:rsidR="00E16ABF" w:rsidRDefault="00E16ABF">
      <w:pPr>
        <w:rPr>
          <w:u w:val="single"/>
        </w:rPr>
      </w:pPr>
    </w:p>
    <w:p w14:paraId="43AF7572" w14:textId="77777777" w:rsidR="00E16ABF" w:rsidRDefault="00B37A70">
      <w:pPr>
        <w:rPr>
          <w:u w:val="single"/>
        </w:rPr>
      </w:pPr>
      <w:r>
        <w:rPr>
          <w:u w:val="single"/>
        </w:rPr>
        <w:t>Nucleul comprimatului</w:t>
      </w:r>
    </w:p>
    <w:p w14:paraId="43AF7573" w14:textId="77777777" w:rsidR="00E16ABF" w:rsidRDefault="00E16ABF">
      <w:pPr>
        <w:pStyle w:val="EMEABodyText"/>
        <w:widowControl w:val="0"/>
        <w:rPr>
          <w:i/>
          <w:u w:val="single"/>
        </w:rPr>
      </w:pPr>
    </w:p>
    <w:p w14:paraId="43AF7574" w14:textId="77777777" w:rsidR="00E16ABF" w:rsidRDefault="00B37A70">
      <w:pPr>
        <w:pStyle w:val="EMEABodyText"/>
        <w:widowControl w:val="0"/>
      </w:pPr>
      <w:r>
        <w:t>Silicat de calciu</w:t>
      </w:r>
    </w:p>
    <w:p w14:paraId="43AF7575" w14:textId="77777777" w:rsidR="00E16ABF" w:rsidRDefault="00B37A70">
      <w:pPr>
        <w:pStyle w:val="EMEABodyText"/>
        <w:widowControl w:val="0"/>
      </w:pPr>
      <w:r>
        <w:t>Croscarmeloză sodică</w:t>
      </w:r>
    </w:p>
    <w:p w14:paraId="43AF7576" w14:textId="77777777" w:rsidR="00E16ABF" w:rsidRDefault="00B37A70">
      <w:pPr>
        <w:pStyle w:val="EMEABodyText"/>
        <w:widowControl w:val="0"/>
      </w:pPr>
      <w:r>
        <w:t>Crospovidonă</w:t>
      </w:r>
    </w:p>
    <w:p w14:paraId="43AF7577" w14:textId="77777777" w:rsidR="00E16ABF" w:rsidRDefault="00B37A70">
      <w:pPr>
        <w:pStyle w:val="EMEABodyText"/>
        <w:widowControl w:val="0"/>
      </w:pPr>
      <w:r>
        <w:t>Dioxid de siliciu</w:t>
      </w:r>
    </w:p>
    <w:p w14:paraId="43AF7578" w14:textId="77777777" w:rsidR="00E16ABF" w:rsidRDefault="00B37A70">
      <w:pPr>
        <w:pStyle w:val="EMEABodyText"/>
        <w:widowControl w:val="0"/>
      </w:pPr>
      <w:r>
        <w:t>Xilitol</w:t>
      </w:r>
    </w:p>
    <w:p w14:paraId="43AF7579" w14:textId="77777777" w:rsidR="00E16ABF" w:rsidRDefault="00B37A70">
      <w:pPr>
        <w:pStyle w:val="EMEABodyText"/>
        <w:widowControl w:val="0"/>
      </w:pPr>
      <w:r>
        <w:t>Celuloză microcristalină</w:t>
      </w:r>
    </w:p>
    <w:p w14:paraId="43AF757A" w14:textId="77777777" w:rsidR="00E16ABF" w:rsidRDefault="00B37A70">
      <w:pPr>
        <w:pStyle w:val="EMEABodyText"/>
        <w:widowControl w:val="0"/>
      </w:pPr>
      <w:r>
        <w:t>Aspartam (E 951)</w:t>
      </w:r>
    </w:p>
    <w:p w14:paraId="43AF757B" w14:textId="77777777" w:rsidR="00E16ABF" w:rsidRDefault="00B37A70">
      <w:pPr>
        <w:pStyle w:val="EMEABodyText"/>
        <w:widowControl w:val="0"/>
      </w:pPr>
      <w:r>
        <w:t>Acesulfam de potasiu</w:t>
      </w:r>
    </w:p>
    <w:p w14:paraId="43AF757C" w14:textId="77777777" w:rsidR="00E16ABF" w:rsidRDefault="00B37A70">
      <w:pPr>
        <w:pStyle w:val="EMEABodyText"/>
        <w:widowControl w:val="0"/>
      </w:pPr>
      <w:r>
        <w:t>Aromă de vanilie (inclusiv vanilină, etil vanilină și lactoză)</w:t>
      </w:r>
    </w:p>
    <w:p w14:paraId="43AF757D" w14:textId="77777777" w:rsidR="00E16ABF" w:rsidRDefault="00B37A70">
      <w:pPr>
        <w:pStyle w:val="EMEABodyText"/>
        <w:widowControl w:val="0"/>
      </w:pPr>
      <w:r>
        <w:t>Acid tartric</w:t>
      </w:r>
    </w:p>
    <w:p w14:paraId="43AF757E" w14:textId="77777777" w:rsidR="00E16ABF" w:rsidRDefault="00B37A70">
      <w:pPr>
        <w:pStyle w:val="EMEABodyText"/>
        <w:widowControl w:val="0"/>
      </w:pPr>
      <w:r>
        <w:t>Stearat de magneziu</w:t>
      </w:r>
    </w:p>
    <w:p w14:paraId="43AF757F" w14:textId="77777777" w:rsidR="00E16ABF" w:rsidRDefault="00E16ABF">
      <w:pPr>
        <w:rPr>
          <w:u w:val="single"/>
        </w:rPr>
      </w:pPr>
    </w:p>
    <w:p w14:paraId="43AF7580" w14:textId="77777777" w:rsidR="00E16ABF" w:rsidRDefault="00B37A70">
      <w:pPr>
        <w:rPr>
          <w:u w:val="single"/>
        </w:rPr>
      </w:pPr>
      <w:r>
        <w:rPr>
          <w:u w:val="single"/>
        </w:rPr>
        <w:t>Învelișul comprimatului</w:t>
      </w:r>
    </w:p>
    <w:p w14:paraId="43AF7581" w14:textId="77777777" w:rsidR="00E16ABF" w:rsidRDefault="00E16ABF">
      <w:pPr>
        <w:pStyle w:val="EMEABodyText"/>
        <w:widowControl w:val="0"/>
      </w:pPr>
    </w:p>
    <w:p w14:paraId="43AF7582" w14:textId="77777777" w:rsidR="00E16ABF" w:rsidRDefault="00B37A70">
      <w:pPr>
        <w:pStyle w:val="EMEABodyText"/>
        <w:widowControl w:val="0"/>
        <w:rPr>
          <w:u w:val="single"/>
        </w:rPr>
      </w:pPr>
      <w:r>
        <w:rPr>
          <w:u w:val="single"/>
        </w:rPr>
        <w:t>ABILIFY 10 mg comprimate orodispersabile</w:t>
      </w:r>
    </w:p>
    <w:p w14:paraId="43AF7583" w14:textId="77777777" w:rsidR="00E16ABF" w:rsidRDefault="00B37A70">
      <w:pPr>
        <w:pStyle w:val="EMEABodyText"/>
        <w:widowControl w:val="0"/>
      </w:pPr>
      <w:r>
        <w:t>Oxid roșu de fer (E 172)</w:t>
      </w:r>
    </w:p>
    <w:p w14:paraId="43AF7584" w14:textId="77777777" w:rsidR="00E16ABF" w:rsidRDefault="00E16ABF">
      <w:pPr>
        <w:pStyle w:val="EMEABodyText"/>
        <w:widowControl w:val="0"/>
      </w:pPr>
    </w:p>
    <w:p w14:paraId="43AF7585" w14:textId="77777777" w:rsidR="00E16ABF" w:rsidRDefault="00B37A70">
      <w:pPr>
        <w:pStyle w:val="EMEABodyText"/>
        <w:widowControl w:val="0"/>
        <w:rPr>
          <w:u w:val="single"/>
        </w:rPr>
      </w:pPr>
      <w:r>
        <w:rPr>
          <w:u w:val="single"/>
        </w:rPr>
        <w:t>ABILIFY 15 mg comprimate orodispersabile</w:t>
      </w:r>
    </w:p>
    <w:p w14:paraId="43AF7586" w14:textId="77777777" w:rsidR="00E16ABF" w:rsidRDefault="00B37A70">
      <w:pPr>
        <w:pStyle w:val="EMEABodyText"/>
        <w:widowControl w:val="0"/>
      </w:pPr>
      <w:r>
        <w:t>Oxid galben de fer (E 172)</w:t>
      </w:r>
    </w:p>
    <w:p w14:paraId="43AF7587" w14:textId="77777777" w:rsidR="00E16ABF" w:rsidRDefault="00E16ABF">
      <w:pPr>
        <w:pStyle w:val="EMEABodyText"/>
        <w:widowControl w:val="0"/>
      </w:pPr>
    </w:p>
    <w:p w14:paraId="43AF7588" w14:textId="77777777" w:rsidR="00E16ABF" w:rsidRDefault="00B37A70">
      <w:pPr>
        <w:pStyle w:val="EMEABodyText"/>
        <w:widowControl w:val="0"/>
        <w:rPr>
          <w:u w:val="single"/>
        </w:rPr>
      </w:pPr>
      <w:r>
        <w:rPr>
          <w:u w:val="single"/>
        </w:rPr>
        <w:t>ABILIFY 30 mg comprimate orodispersabile</w:t>
      </w:r>
    </w:p>
    <w:p w14:paraId="43AF7589" w14:textId="77777777" w:rsidR="00E16ABF" w:rsidRDefault="00B37A70">
      <w:pPr>
        <w:pStyle w:val="EMEABodyText"/>
        <w:widowControl w:val="0"/>
      </w:pPr>
      <w:r>
        <w:t>Oxid roșu de fer (E 172)</w:t>
      </w:r>
    </w:p>
    <w:p w14:paraId="43AF758A" w14:textId="77777777" w:rsidR="00E16ABF" w:rsidRDefault="00E16ABF">
      <w:pPr>
        <w:pStyle w:val="EMEABodyText"/>
        <w:widowControl w:val="0"/>
        <w:rPr>
          <w:u w:val="single"/>
        </w:rPr>
      </w:pPr>
    </w:p>
    <w:p w14:paraId="43AF758B" w14:textId="77777777" w:rsidR="00E16ABF" w:rsidRDefault="00B37A70">
      <w:pPr>
        <w:pStyle w:val="EMEAHeading2"/>
        <w:keepNext w:val="0"/>
        <w:keepLines w:val="0"/>
        <w:widowControl w:val="0"/>
        <w:tabs>
          <w:tab w:val="left" w:pos="567"/>
        </w:tabs>
        <w:outlineLvl w:val="9"/>
      </w:pPr>
      <w:r>
        <w:t>6.2</w:t>
      </w:r>
      <w:r>
        <w:tab/>
        <w:t>Incompatibilități</w:t>
      </w:r>
    </w:p>
    <w:p w14:paraId="43AF758C" w14:textId="77777777" w:rsidR="00E16ABF" w:rsidRDefault="00E16ABF">
      <w:pPr>
        <w:pStyle w:val="EMEABodyText"/>
        <w:widowControl w:val="0"/>
      </w:pPr>
    </w:p>
    <w:p w14:paraId="43AF758D" w14:textId="77777777" w:rsidR="00E16ABF" w:rsidRDefault="00B37A70">
      <w:pPr>
        <w:pStyle w:val="EMEABodyText"/>
        <w:widowControl w:val="0"/>
      </w:pPr>
      <w:r>
        <w:t>Nu este cazul.</w:t>
      </w:r>
    </w:p>
    <w:p w14:paraId="43AF758E" w14:textId="77777777" w:rsidR="00E16ABF" w:rsidRDefault="00E16ABF">
      <w:pPr>
        <w:pStyle w:val="EMEABodyText"/>
        <w:widowControl w:val="0"/>
      </w:pPr>
    </w:p>
    <w:p w14:paraId="43AF758F" w14:textId="77777777" w:rsidR="00E16ABF" w:rsidRDefault="00B37A70">
      <w:pPr>
        <w:pStyle w:val="EMEAHeading2"/>
        <w:keepNext w:val="0"/>
        <w:keepLines w:val="0"/>
        <w:widowControl w:val="0"/>
        <w:tabs>
          <w:tab w:val="left" w:pos="567"/>
        </w:tabs>
        <w:outlineLvl w:val="9"/>
      </w:pPr>
      <w:r>
        <w:t>6.3</w:t>
      </w:r>
      <w:r>
        <w:tab/>
        <w:t>Perioada de valabilitate</w:t>
      </w:r>
    </w:p>
    <w:p w14:paraId="43AF7590" w14:textId="77777777" w:rsidR="00E16ABF" w:rsidRDefault="00E16ABF">
      <w:pPr>
        <w:pStyle w:val="EMEABodyText"/>
        <w:widowControl w:val="0"/>
      </w:pPr>
    </w:p>
    <w:p w14:paraId="43AF7591" w14:textId="77777777" w:rsidR="00E16ABF" w:rsidRDefault="00B37A70">
      <w:pPr>
        <w:pStyle w:val="EMEABodyText"/>
        <w:widowControl w:val="0"/>
      </w:pPr>
      <w:r>
        <w:t>3 ani</w:t>
      </w:r>
    </w:p>
    <w:p w14:paraId="43AF7592" w14:textId="77777777" w:rsidR="00E16ABF" w:rsidRDefault="00E16ABF">
      <w:pPr>
        <w:pStyle w:val="EMEABodyText"/>
        <w:widowControl w:val="0"/>
      </w:pPr>
    </w:p>
    <w:p w14:paraId="43AF7593" w14:textId="77777777" w:rsidR="00E16ABF" w:rsidRDefault="00B37A70">
      <w:pPr>
        <w:pStyle w:val="EMEAHeading2"/>
        <w:keepNext w:val="0"/>
        <w:keepLines w:val="0"/>
        <w:widowControl w:val="0"/>
        <w:tabs>
          <w:tab w:val="left" w:pos="567"/>
        </w:tabs>
        <w:outlineLvl w:val="9"/>
      </w:pPr>
      <w:r>
        <w:t>6.4</w:t>
      </w:r>
      <w:r>
        <w:tab/>
        <w:t>Precauții speciale pentru păstrare</w:t>
      </w:r>
    </w:p>
    <w:p w14:paraId="43AF7594" w14:textId="77777777" w:rsidR="00E16ABF" w:rsidRDefault="00E16ABF">
      <w:pPr>
        <w:pStyle w:val="EMEABodyText"/>
        <w:widowControl w:val="0"/>
      </w:pPr>
    </w:p>
    <w:p w14:paraId="43AF7595" w14:textId="77777777" w:rsidR="00E16ABF" w:rsidRDefault="00B37A70">
      <w:pPr>
        <w:pStyle w:val="EMEABodyText"/>
        <w:widowControl w:val="0"/>
      </w:pPr>
      <w:r>
        <w:t>A se păstra în ambalajul original pentru a fi protejat de umiditate.</w:t>
      </w:r>
    </w:p>
    <w:p w14:paraId="43AF7596" w14:textId="77777777" w:rsidR="00E16ABF" w:rsidRDefault="00E16ABF">
      <w:pPr>
        <w:pStyle w:val="EMEABodyText"/>
        <w:widowControl w:val="0"/>
      </w:pPr>
    </w:p>
    <w:p w14:paraId="43AF7597" w14:textId="77777777" w:rsidR="00E16ABF" w:rsidRDefault="00B37A70">
      <w:pPr>
        <w:pStyle w:val="EMEAHeading2"/>
        <w:keepNext w:val="0"/>
        <w:keepLines w:val="0"/>
        <w:widowControl w:val="0"/>
        <w:tabs>
          <w:tab w:val="left" w:pos="567"/>
        </w:tabs>
        <w:outlineLvl w:val="9"/>
      </w:pPr>
      <w:r>
        <w:t>6.5</w:t>
      </w:r>
      <w:r>
        <w:tab/>
        <w:t>Natura și conținutul ambalajului</w:t>
      </w:r>
    </w:p>
    <w:p w14:paraId="43AF7598" w14:textId="77777777" w:rsidR="00E16ABF" w:rsidRDefault="00E16ABF">
      <w:pPr>
        <w:pStyle w:val="EMEABodyText"/>
        <w:widowControl w:val="0"/>
      </w:pPr>
    </w:p>
    <w:p w14:paraId="43AF7599" w14:textId="77777777" w:rsidR="00E16ABF" w:rsidRDefault="00B37A70">
      <w:pPr>
        <w:pStyle w:val="EMEABodyText"/>
        <w:widowControl w:val="0"/>
      </w:pPr>
      <w:r>
        <w:t>Blistere din aluminiu perforate pentru eliberarea unei unități dozate în cutii cu 14 × 1, 28 × 1, 49 × 1 comprimate.</w:t>
      </w:r>
    </w:p>
    <w:p w14:paraId="43AF759A" w14:textId="77777777" w:rsidR="00E16ABF" w:rsidRDefault="00E16ABF">
      <w:pPr>
        <w:pStyle w:val="EMEABodyText"/>
        <w:widowControl w:val="0"/>
      </w:pPr>
    </w:p>
    <w:p w14:paraId="43AF759B" w14:textId="77777777" w:rsidR="00E16ABF" w:rsidRDefault="00B37A70">
      <w:pPr>
        <w:pStyle w:val="EMEABodyText"/>
        <w:widowControl w:val="0"/>
      </w:pPr>
      <w:r>
        <w:t>Este posibil ca nu toate mărimile de ambalaj să fie comercializate.</w:t>
      </w:r>
    </w:p>
    <w:p w14:paraId="43AF759C" w14:textId="77777777" w:rsidR="00E16ABF" w:rsidRDefault="00E16ABF">
      <w:pPr>
        <w:pStyle w:val="EMEABodyText"/>
        <w:widowControl w:val="0"/>
      </w:pPr>
    </w:p>
    <w:p w14:paraId="43AF759D" w14:textId="77777777" w:rsidR="00E16ABF" w:rsidRDefault="00B37A70">
      <w:pPr>
        <w:pStyle w:val="EMEAHeading2"/>
        <w:keepNext w:val="0"/>
        <w:keepLines w:val="0"/>
        <w:widowControl w:val="0"/>
        <w:tabs>
          <w:tab w:val="left" w:pos="567"/>
        </w:tabs>
        <w:outlineLvl w:val="9"/>
      </w:pPr>
      <w:r>
        <w:t>6.6</w:t>
      </w:r>
      <w:r>
        <w:tab/>
        <w:t>Precauții speciale pentru eliminarea reziduurilor</w:t>
      </w:r>
    </w:p>
    <w:p w14:paraId="43AF759E" w14:textId="77777777" w:rsidR="00E16ABF" w:rsidRDefault="00E16ABF">
      <w:pPr>
        <w:pStyle w:val="EMEABodyText"/>
        <w:widowControl w:val="0"/>
      </w:pPr>
    </w:p>
    <w:p w14:paraId="43AF759F" w14:textId="77777777" w:rsidR="00E16ABF" w:rsidRDefault="00B37A70">
      <w:pPr>
        <w:pStyle w:val="EMEABodyText"/>
        <w:widowControl w:val="0"/>
      </w:pPr>
      <w:r>
        <w:t>Orice medicament neutilizat sau material rezidual trebuie eliminat în conformitate cu reglementările locale.</w:t>
      </w:r>
    </w:p>
    <w:p w14:paraId="43AF75A0" w14:textId="77777777" w:rsidR="00E16ABF" w:rsidRDefault="00E16ABF">
      <w:pPr>
        <w:pStyle w:val="EMEABodyText"/>
        <w:widowControl w:val="0"/>
      </w:pPr>
    </w:p>
    <w:p w14:paraId="43AF75A1" w14:textId="77777777" w:rsidR="00E16ABF" w:rsidRDefault="00E16ABF">
      <w:pPr>
        <w:pStyle w:val="EMEABodyText"/>
        <w:widowControl w:val="0"/>
      </w:pPr>
    </w:p>
    <w:p w14:paraId="43AF75A2" w14:textId="77777777" w:rsidR="00E16ABF" w:rsidRDefault="00B37A70">
      <w:pPr>
        <w:pStyle w:val="EMEAHeading1"/>
        <w:keepNext w:val="0"/>
        <w:keepLines w:val="0"/>
        <w:widowControl w:val="0"/>
        <w:tabs>
          <w:tab w:val="left" w:pos="567"/>
        </w:tabs>
        <w:outlineLvl w:val="9"/>
      </w:pPr>
      <w:r>
        <w:rPr>
          <w:caps w:val="0"/>
        </w:rPr>
        <w:t>7.</w:t>
      </w:r>
      <w:r>
        <w:rPr>
          <w:caps w:val="0"/>
        </w:rPr>
        <w:tab/>
        <w:t>DEȚINĂTORUL AUTORIZAȚIEI DE PUNERE PE PIAȚĂ</w:t>
      </w:r>
    </w:p>
    <w:p w14:paraId="43AF75A3" w14:textId="77777777" w:rsidR="00E16ABF" w:rsidRDefault="00E16ABF">
      <w:pPr>
        <w:pStyle w:val="EMEABodyText"/>
        <w:widowControl w:val="0"/>
      </w:pPr>
    </w:p>
    <w:p w14:paraId="43AF75A4" w14:textId="77777777" w:rsidR="00E16ABF" w:rsidRDefault="00B37A70">
      <w:pPr>
        <w:pStyle w:val="EMEAAddress"/>
        <w:widowControl w:val="0"/>
      </w:pPr>
      <w:r>
        <w:t>Otsuka Pharmaceutical Netherlands B.V.</w:t>
      </w:r>
    </w:p>
    <w:p w14:paraId="43AF75A5" w14:textId="77777777" w:rsidR="00E16ABF" w:rsidRDefault="00B37A70">
      <w:pPr>
        <w:pStyle w:val="EMEAAddress"/>
        <w:widowControl w:val="0"/>
      </w:pPr>
      <w:r>
        <w:t>Herikerbergweg 292</w:t>
      </w:r>
    </w:p>
    <w:p w14:paraId="43AF75A6" w14:textId="77777777" w:rsidR="00E16ABF" w:rsidRDefault="00B37A70">
      <w:pPr>
        <w:pStyle w:val="EMEAAddress"/>
        <w:widowControl w:val="0"/>
      </w:pPr>
      <w:r>
        <w:t>1101 CT, Amsterdam</w:t>
      </w:r>
    </w:p>
    <w:p w14:paraId="43AF75A7" w14:textId="77777777" w:rsidR="00E16ABF" w:rsidRDefault="00B37A70">
      <w:pPr>
        <w:pStyle w:val="EMEABodyText"/>
        <w:widowControl w:val="0"/>
      </w:pPr>
      <w:r>
        <w:t>Olanda</w:t>
      </w:r>
    </w:p>
    <w:p w14:paraId="43AF75A8" w14:textId="77777777" w:rsidR="00E16ABF" w:rsidRDefault="00E16ABF">
      <w:pPr>
        <w:pStyle w:val="EMEABodyText"/>
        <w:widowControl w:val="0"/>
      </w:pPr>
    </w:p>
    <w:p w14:paraId="43AF75A9" w14:textId="77777777" w:rsidR="00E16ABF" w:rsidRDefault="00E16ABF">
      <w:pPr>
        <w:pStyle w:val="EMEABodyText"/>
        <w:widowControl w:val="0"/>
      </w:pPr>
    </w:p>
    <w:p w14:paraId="43AF75AA" w14:textId="77777777" w:rsidR="00E16ABF" w:rsidRDefault="00B37A70">
      <w:pPr>
        <w:pStyle w:val="EMEAHeading1"/>
        <w:keepNext w:val="0"/>
        <w:keepLines w:val="0"/>
        <w:widowControl w:val="0"/>
        <w:tabs>
          <w:tab w:val="left" w:pos="567"/>
        </w:tabs>
        <w:outlineLvl w:val="9"/>
      </w:pPr>
      <w:r>
        <w:rPr>
          <w:caps w:val="0"/>
        </w:rPr>
        <w:t>8.</w:t>
      </w:r>
      <w:r>
        <w:rPr>
          <w:caps w:val="0"/>
        </w:rPr>
        <w:tab/>
        <w:t>NUMĂRUL(ELE) AUTORIZAȚIEI DE PUNERE PE PIAȚĂ</w:t>
      </w:r>
    </w:p>
    <w:p w14:paraId="43AF75AB" w14:textId="77777777" w:rsidR="00E16ABF" w:rsidRDefault="00E16ABF">
      <w:pPr>
        <w:pStyle w:val="EMEABodyText"/>
        <w:widowControl w:val="0"/>
      </w:pPr>
    </w:p>
    <w:p w14:paraId="43AF75AC" w14:textId="77777777" w:rsidR="00E16ABF" w:rsidRDefault="00B37A70">
      <w:pPr>
        <w:pStyle w:val="EMEABodyText"/>
        <w:widowControl w:val="0"/>
        <w:rPr>
          <w:u w:val="single"/>
        </w:rPr>
      </w:pPr>
      <w:r>
        <w:rPr>
          <w:u w:val="single"/>
        </w:rPr>
        <w:t>ABILIFY 10 mg comprimate orodispersabile</w:t>
      </w:r>
    </w:p>
    <w:p w14:paraId="43AF75AD" w14:textId="77777777" w:rsidR="00E16ABF" w:rsidRDefault="00B37A70">
      <w:pPr>
        <w:widowControl w:val="0"/>
        <w:rPr>
          <w:color w:val="000000"/>
        </w:rPr>
      </w:pPr>
      <w:r>
        <w:rPr>
          <w:color w:val="000000"/>
        </w:rPr>
        <w:t>EU/1/04/276/024 (10 mg, 14 </w:t>
      </w:r>
      <w:r>
        <w:t>×</w:t>
      </w:r>
      <w:r>
        <w:rPr>
          <w:color w:val="000000"/>
        </w:rPr>
        <w:t xml:space="preserve"> </w:t>
      </w:r>
      <w:r>
        <w:t>1 comprimate orodispersabile</w:t>
      </w:r>
      <w:r>
        <w:rPr>
          <w:color w:val="000000"/>
        </w:rPr>
        <w:t>)</w:t>
      </w:r>
    </w:p>
    <w:p w14:paraId="43AF75AE" w14:textId="77777777" w:rsidR="00E16ABF" w:rsidRDefault="00B37A70">
      <w:pPr>
        <w:widowControl w:val="0"/>
        <w:rPr>
          <w:color w:val="000000"/>
        </w:rPr>
      </w:pPr>
      <w:r>
        <w:rPr>
          <w:color w:val="000000"/>
        </w:rPr>
        <w:t>EU/1/04/276/025 (10 mg, 28 </w:t>
      </w:r>
      <w:r>
        <w:t>×</w:t>
      </w:r>
      <w:r>
        <w:rPr>
          <w:color w:val="000000"/>
        </w:rPr>
        <w:t xml:space="preserve"> </w:t>
      </w:r>
      <w:r>
        <w:t>1 comprimate orodispersabile</w:t>
      </w:r>
      <w:r>
        <w:rPr>
          <w:color w:val="000000"/>
        </w:rPr>
        <w:t>)</w:t>
      </w:r>
    </w:p>
    <w:p w14:paraId="43AF75AF" w14:textId="77777777" w:rsidR="00E16ABF" w:rsidRDefault="00B37A70">
      <w:pPr>
        <w:widowControl w:val="0"/>
        <w:rPr>
          <w:color w:val="000000"/>
        </w:rPr>
      </w:pPr>
      <w:r>
        <w:rPr>
          <w:color w:val="000000"/>
        </w:rPr>
        <w:t>EU/1/04/276/026 (10 mg, 49 </w:t>
      </w:r>
      <w:r>
        <w:t>×</w:t>
      </w:r>
      <w:r>
        <w:rPr>
          <w:color w:val="000000"/>
        </w:rPr>
        <w:t xml:space="preserve"> </w:t>
      </w:r>
      <w:r>
        <w:t>1 comprimate orodispersabile</w:t>
      </w:r>
      <w:r>
        <w:rPr>
          <w:color w:val="000000"/>
        </w:rPr>
        <w:t>)</w:t>
      </w:r>
    </w:p>
    <w:p w14:paraId="43AF75B0" w14:textId="77777777" w:rsidR="00E16ABF" w:rsidRDefault="00E16ABF">
      <w:pPr>
        <w:pStyle w:val="EMEABodyText"/>
        <w:widowControl w:val="0"/>
      </w:pPr>
    </w:p>
    <w:p w14:paraId="43AF75B1" w14:textId="77777777" w:rsidR="00E16ABF" w:rsidRDefault="00B37A70">
      <w:pPr>
        <w:pStyle w:val="EMEABodyText"/>
        <w:widowControl w:val="0"/>
        <w:rPr>
          <w:u w:val="single"/>
        </w:rPr>
      </w:pPr>
      <w:r>
        <w:rPr>
          <w:u w:val="single"/>
        </w:rPr>
        <w:t>ABILIFY 15 mg comprimate orodispersabile</w:t>
      </w:r>
    </w:p>
    <w:p w14:paraId="43AF75B2" w14:textId="77777777" w:rsidR="00E16ABF" w:rsidRDefault="00B37A70">
      <w:pPr>
        <w:widowControl w:val="0"/>
        <w:rPr>
          <w:color w:val="000000"/>
        </w:rPr>
      </w:pPr>
      <w:r>
        <w:rPr>
          <w:color w:val="000000"/>
        </w:rPr>
        <w:t>EU/1/04/276/027 (15 mg, 14 </w:t>
      </w:r>
      <w:r>
        <w:t>×</w:t>
      </w:r>
      <w:r>
        <w:rPr>
          <w:color w:val="000000"/>
        </w:rPr>
        <w:t xml:space="preserve"> </w:t>
      </w:r>
      <w:r>
        <w:t>1 comprimate orodispersabile</w:t>
      </w:r>
      <w:r>
        <w:rPr>
          <w:color w:val="000000"/>
        </w:rPr>
        <w:t>)</w:t>
      </w:r>
    </w:p>
    <w:p w14:paraId="43AF75B3" w14:textId="77777777" w:rsidR="00E16ABF" w:rsidRDefault="00B37A70">
      <w:pPr>
        <w:widowControl w:val="0"/>
        <w:rPr>
          <w:color w:val="000000"/>
        </w:rPr>
      </w:pPr>
      <w:r>
        <w:rPr>
          <w:color w:val="000000"/>
        </w:rPr>
        <w:t>EU/1/04/276/028 (15 mg, 28 </w:t>
      </w:r>
      <w:r>
        <w:t>×</w:t>
      </w:r>
      <w:r>
        <w:rPr>
          <w:color w:val="000000"/>
        </w:rPr>
        <w:t xml:space="preserve"> </w:t>
      </w:r>
      <w:r>
        <w:t>1 comprimate orodispersabile</w:t>
      </w:r>
      <w:r>
        <w:rPr>
          <w:color w:val="000000"/>
        </w:rPr>
        <w:t>)</w:t>
      </w:r>
    </w:p>
    <w:p w14:paraId="43AF75B4" w14:textId="77777777" w:rsidR="00E16ABF" w:rsidRDefault="00B37A70">
      <w:pPr>
        <w:widowControl w:val="0"/>
        <w:rPr>
          <w:color w:val="000000"/>
        </w:rPr>
      </w:pPr>
      <w:r>
        <w:rPr>
          <w:color w:val="000000"/>
        </w:rPr>
        <w:t>EU/1/04/276/029 (15 mg, 49 </w:t>
      </w:r>
      <w:r>
        <w:t>×</w:t>
      </w:r>
      <w:r>
        <w:rPr>
          <w:color w:val="000000"/>
        </w:rPr>
        <w:t xml:space="preserve"> </w:t>
      </w:r>
      <w:r>
        <w:t>1 comprimate orodispersabile</w:t>
      </w:r>
      <w:r>
        <w:rPr>
          <w:color w:val="000000"/>
        </w:rPr>
        <w:t>)</w:t>
      </w:r>
    </w:p>
    <w:p w14:paraId="43AF75B5" w14:textId="77777777" w:rsidR="00E16ABF" w:rsidRDefault="00E16ABF">
      <w:pPr>
        <w:pStyle w:val="EMEABodyText"/>
        <w:widowControl w:val="0"/>
      </w:pPr>
    </w:p>
    <w:p w14:paraId="43AF75B6" w14:textId="77777777" w:rsidR="00E16ABF" w:rsidRDefault="00B37A70">
      <w:pPr>
        <w:pStyle w:val="EMEABodyText"/>
        <w:widowControl w:val="0"/>
        <w:rPr>
          <w:u w:val="single"/>
        </w:rPr>
      </w:pPr>
      <w:r>
        <w:rPr>
          <w:u w:val="single"/>
        </w:rPr>
        <w:t>ABILIFY 30 mg comprimate orodispersabile</w:t>
      </w:r>
    </w:p>
    <w:p w14:paraId="43AF75B7" w14:textId="77777777" w:rsidR="00E16ABF" w:rsidRDefault="00B37A70">
      <w:pPr>
        <w:widowControl w:val="0"/>
        <w:rPr>
          <w:color w:val="000000"/>
        </w:rPr>
      </w:pPr>
      <w:r>
        <w:rPr>
          <w:color w:val="000000"/>
        </w:rPr>
        <w:t>EU/1/04/276/030 (30 mg, 14 </w:t>
      </w:r>
      <w:r>
        <w:t>×</w:t>
      </w:r>
      <w:r>
        <w:rPr>
          <w:color w:val="000000"/>
        </w:rPr>
        <w:t xml:space="preserve"> </w:t>
      </w:r>
      <w:r>
        <w:t>1 comprimate orodispersabile</w:t>
      </w:r>
      <w:r>
        <w:rPr>
          <w:color w:val="000000"/>
        </w:rPr>
        <w:t>)</w:t>
      </w:r>
    </w:p>
    <w:p w14:paraId="43AF75B8" w14:textId="77777777" w:rsidR="00E16ABF" w:rsidRDefault="00B37A70">
      <w:pPr>
        <w:widowControl w:val="0"/>
        <w:rPr>
          <w:color w:val="000000"/>
        </w:rPr>
      </w:pPr>
      <w:r>
        <w:rPr>
          <w:color w:val="000000"/>
        </w:rPr>
        <w:t>EU/1/04/276/031 (30 mg, 28 </w:t>
      </w:r>
      <w:r>
        <w:t>×</w:t>
      </w:r>
      <w:r>
        <w:rPr>
          <w:color w:val="000000"/>
        </w:rPr>
        <w:t xml:space="preserve"> </w:t>
      </w:r>
      <w:r>
        <w:t>1 comprimate orodispersabile</w:t>
      </w:r>
      <w:r>
        <w:rPr>
          <w:color w:val="000000"/>
        </w:rPr>
        <w:t>)</w:t>
      </w:r>
    </w:p>
    <w:p w14:paraId="43AF75B9" w14:textId="77777777" w:rsidR="00E16ABF" w:rsidRDefault="00B37A70">
      <w:pPr>
        <w:widowControl w:val="0"/>
        <w:rPr>
          <w:color w:val="000000"/>
        </w:rPr>
      </w:pPr>
      <w:r>
        <w:rPr>
          <w:color w:val="000000"/>
        </w:rPr>
        <w:t>EU/1/04/276/032 (30 mg, 49 </w:t>
      </w:r>
      <w:r>
        <w:t>×</w:t>
      </w:r>
      <w:r>
        <w:rPr>
          <w:color w:val="000000"/>
        </w:rPr>
        <w:t xml:space="preserve"> </w:t>
      </w:r>
      <w:r>
        <w:t>1 comprimate orodispersabile</w:t>
      </w:r>
      <w:r>
        <w:rPr>
          <w:color w:val="000000"/>
        </w:rPr>
        <w:t>)</w:t>
      </w:r>
    </w:p>
    <w:p w14:paraId="43AF75BA" w14:textId="77777777" w:rsidR="00E16ABF" w:rsidRDefault="00E16ABF">
      <w:pPr>
        <w:pStyle w:val="EMEABodyText"/>
        <w:widowControl w:val="0"/>
      </w:pPr>
    </w:p>
    <w:p w14:paraId="43AF75BB" w14:textId="77777777" w:rsidR="00E16ABF" w:rsidRDefault="00E16ABF">
      <w:pPr>
        <w:pStyle w:val="EMEABodyText"/>
        <w:widowControl w:val="0"/>
      </w:pPr>
    </w:p>
    <w:p w14:paraId="43AF75BC" w14:textId="77777777" w:rsidR="00E16ABF" w:rsidRDefault="00B37A70">
      <w:pPr>
        <w:pStyle w:val="EMEAHeading1"/>
        <w:keepNext w:val="0"/>
        <w:keepLines w:val="0"/>
        <w:widowControl w:val="0"/>
        <w:tabs>
          <w:tab w:val="left" w:pos="567"/>
        </w:tabs>
        <w:outlineLvl w:val="9"/>
      </w:pPr>
      <w:r>
        <w:rPr>
          <w:caps w:val="0"/>
        </w:rPr>
        <w:t>9.</w:t>
      </w:r>
      <w:r>
        <w:rPr>
          <w:caps w:val="0"/>
        </w:rPr>
        <w:tab/>
        <w:t>DATA PRIMEI AUTORIZĂRI SAU A REÎNNOIRII AUTORIZAȚIEI</w:t>
      </w:r>
    </w:p>
    <w:p w14:paraId="43AF75BD" w14:textId="77777777" w:rsidR="00E16ABF" w:rsidRDefault="00E16ABF">
      <w:pPr>
        <w:pStyle w:val="EMEABodyText"/>
        <w:widowControl w:val="0"/>
      </w:pPr>
    </w:p>
    <w:p w14:paraId="43AF75BE" w14:textId="77777777" w:rsidR="00E16ABF" w:rsidRDefault="00B37A70">
      <w:pPr>
        <w:pStyle w:val="EMEABodyText"/>
        <w:widowControl w:val="0"/>
      </w:pPr>
      <w:r>
        <w:t>Data primei autorizări: 04 iunie 2004</w:t>
      </w:r>
    </w:p>
    <w:p w14:paraId="43AF75BF" w14:textId="77777777" w:rsidR="00E16ABF" w:rsidRDefault="00B37A70">
      <w:pPr>
        <w:pStyle w:val="EMEABodyText"/>
        <w:widowControl w:val="0"/>
      </w:pPr>
      <w:r>
        <w:t>Data ultimei reînnoiri a autorizației: 04 iunie 2009</w:t>
      </w:r>
    </w:p>
    <w:p w14:paraId="43AF75C0" w14:textId="77777777" w:rsidR="00E16ABF" w:rsidRDefault="00E16ABF">
      <w:pPr>
        <w:pStyle w:val="EMEABodyText"/>
        <w:widowControl w:val="0"/>
      </w:pPr>
    </w:p>
    <w:p w14:paraId="43AF75C1" w14:textId="77777777" w:rsidR="00E16ABF" w:rsidRDefault="00E16ABF">
      <w:pPr>
        <w:pStyle w:val="EMEABodyText"/>
        <w:widowControl w:val="0"/>
      </w:pPr>
    </w:p>
    <w:p w14:paraId="43AF75C2" w14:textId="77777777" w:rsidR="00E16ABF" w:rsidRDefault="00B37A70">
      <w:pPr>
        <w:pStyle w:val="EMEAHeading1"/>
        <w:keepNext w:val="0"/>
        <w:keepLines w:val="0"/>
        <w:widowControl w:val="0"/>
        <w:outlineLvl w:val="9"/>
      </w:pPr>
      <w:r>
        <w:t>10.</w:t>
      </w:r>
      <w:r>
        <w:tab/>
        <w:t>DATA REVIZUIRII TEXTULUI</w:t>
      </w:r>
    </w:p>
    <w:p w14:paraId="43AF75C3" w14:textId="77777777" w:rsidR="00E16ABF" w:rsidRDefault="00E16ABF">
      <w:pPr>
        <w:pStyle w:val="EMEABodyText"/>
        <w:widowControl w:val="0"/>
      </w:pPr>
    </w:p>
    <w:p w14:paraId="43AF75C4" w14:textId="77777777" w:rsidR="00E16ABF" w:rsidRDefault="00B37A70">
      <w:pPr>
        <w:pStyle w:val="EMEABodyText"/>
        <w:widowControl w:val="0"/>
      </w:pPr>
      <w:r>
        <w:t>{LL/AAAA}</w:t>
      </w:r>
    </w:p>
    <w:p w14:paraId="43AF75C5" w14:textId="77777777" w:rsidR="00E16ABF" w:rsidRDefault="00E16ABF">
      <w:pPr>
        <w:pStyle w:val="EMEABodyText"/>
        <w:widowControl w:val="0"/>
      </w:pPr>
    </w:p>
    <w:p w14:paraId="43AF75C6" w14:textId="77777777" w:rsidR="00E16ABF" w:rsidRDefault="00B37A70">
      <w:pPr>
        <w:pStyle w:val="EMEABodyText"/>
        <w:widowControl w:val="0"/>
      </w:pPr>
      <w:r>
        <w:t xml:space="preserve">Informații detaliate privind acest medicament sunt disponibile pe site-ul Agenției Europene pentru Medicamente </w:t>
      </w:r>
      <w:r>
        <w:fldChar w:fldCharType="begin"/>
      </w:r>
      <w:r>
        <w:instrText>HYPERLINK "https://www.ema.europa.eu/"</w:instrText>
      </w:r>
      <w:r>
        <w:fldChar w:fldCharType="separate"/>
      </w:r>
      <w:r>
        <w:rPr>
          <w:rStyle w:val="Hyperlink"/>
        </w:rPr>
        <w:t>http</w:t>
      </w:r>
      <w:ins w:id="40" w:author="Author">
        <w:r>
          <w:rPr>
            <w:rStyle w:val="Hyperlink"/>
          </w:rPr>
          <w:t>s</w:t>
        </w:r>
      </w:ins>
      <w:r>
        <w:rPr>
          <w:rStyle w:val="Hyperlink"/>
        </w:rPr>
        <w:t>://www.ema.europa.eu/</w:t>
      </w:r>
      <w:ins w:id="41" w:author="Author">
        <w:r>
          <w:fldChar w:fldCharType="end"/>
        </w:r>
      </w:ins>
      <w:r>
        <w:t>.</w:t>
      </w:r>
    </w:p>
    <w:p w14:paraId="43AF75C7" w14:textId="77777777" w:rsidR="00E16ABF" w:rsidRDefault="00B37A70">
      <w:pPr>
        <w:pStyle w:val="EMEAHeading1"/>
        <w:keepNext w:val="0"/>
        <w:keepLines w:val="0"/>
        <w:widowControl w:val="0"/>
        <w:tabs>
          <w:tab w:val="left" w:pos="567"/>
        </w:tabs>
        <w:outlineLvl w:val="9"/>
      </w:pPr>
      <w:r>
        <w:br w:type="page"/>
      </w:r>
      <w:r>
        <w:rPr>
          <w:caps w:val="0"/>
        </w:rPr>
        <w:t>1.</w:t>
      </w:r>
      <w:r>
        <w:rPr>
          <w:caps w:val="0"/>
        </w:rPr>
        <w:tab/>
        <w:t>DENUMIREA COMERCIALĂ A MEDICAMENTULUI</w:t>
      </w:r>
    </w:p>
    <w:p w14:paraId="43AF75C8" w14:textId="77777777" w:rsidR="00E16ABF" w:rsidRDefault="00E16ABF">
      <w:pPr>
        <w:pStyle w:val="EMEABodyText"/>
        <w:widowControl w:val="0"/>
      </w:pPr>
    </w:p>
    <w:p w14:paraId="43AF75C9" w14:textId="77777777" w:rsidR="00E16ABF" w:rsidRDefault="00B37A70">
      <w:pPr>
        <w:pStyle w:val="EMEABodyText"/>
        <w:widowControl w:val="0"/>
        <w:rPr>
          <w:u w:val="single"/>
        </w:rPr>
      </w:pPr>
      <w:r>
        <w:t>ABILIFY 1 mg/ml soluție orală</w:t>
      </w:r>
    </w:p>
    <w:p w14:paraId="43AF75CA" w14:textId="77777777" w:rsidR="00E16ABF" w:rsidRDefault="00E16ABF">
      <w:pPr>
        <w:pStyle w:val="EMEABodyText"/>
        <w:widowControl w:val="0"/>
      </w:pPr>
    </w:p>
    <w:p w14:paraId="43AF75CB" w14:textId="77777777" w:rsidR="00E16ABF" w:rsidRDefault="00E16ABF">
      <w:pPr>
        <w:pStyle w:val="EMEABodyText"/>
        <w:widowControl w:val="0"/>
      </w:pPr>
    </w:p>
    <w:p w14:paraId="43AF75CC" w14:textId="77777777" w:rsidR="00E16ABF" w:rsidRDefault="00B37A70">
      <w:pPr>
        <w:pStyle w:val="EMEAHeading1"/>
        <w:keepNext w:val="0"/>
        <w:keepLines w:val="0"/>
        <w:widowControl w:val="0"/>
        <w:tabs>
          <w:tab w:val="left" w:pos="567"/>
        </w:tabs>
        <w:outlineLvl w:val="9"/>
      </w:pPr>
      <w:r>
        <w:rPr>
          <w:caps w:val="0"/>
        </w:rPr>
        <w:t>2.</w:t>
      </w:r>
      <w:r>
        <w:rPr>
          <w:caps w:val="0"/>
        </w:rPr>
        <w:tab/>
        <w:t>COMPOZIȚIA CALITATIVĂ ȘI CANTITATIVĂ</w:t>
      </w:r>
    </w:p>
    <w:p w14:paraId="43AF75CD" w14:textId="77777777" w:rsidR="00E16ABF" w:rsidRDefault="00E16ABF">
      <w:pPr>
        <w:pStyle w:val="EMEABodyText"/>
        <w:widowControl w:val="0"/>
      </w:pPr>
    </w:p>
    <w:p w14:paraId="43AF75CE" w14:textId="77777777" w:rsidR="00E16ABF" w:rsidRDefault="00B37A70">
      <w:pPr>
        <w:pStyle w:val="EMEABodyText"/>
        <w:widowControl w:val="0"/>
      </w:pPr>
      <w:r>
        <w:t>Fiecare ml conține aripiprazol 1 mg.</w:t>
      </w:r>
    </w:p>
    <w:p w14:paraId="43AF75CF" w14:textId="77777777" w:rsidR="00E16ABF" w:rsidRDefault="00E16ABF">
      <w:pPr>
        <w:pStyle w:val="EMEABodyText"/>
        <w:widowControl w:val="0"/>
      </w:pPr>
    </w:p>
    <w:p w14:paraId="43AF75D0" w14:textId="77777777" w:rsidR="00E16ABF" w:rsidRDefault="00B37A70">
      <w:pPr>
        <w:pStyle w:val="EMEABodyText"/>
        <w:widowControl w:val="0"/>
      </w:pPr>
      <w:r>
        <w:rPr>
          <w:u w:val="single"/>
        </w:rPr>
        <w:t>Excipienți cu efect cunoscut (per ml)</w:t>
      </w:r>
    </w:p>
    <w:p w14:paraId="43AF75D1" w14:textId="77777777" w:rsidR="00E16ABF" w:rsidRDefault="00B37A70">
      <w:pPr>
        <w:pStyle w:val="EMEABodyText"/>
        <w:widowControl w:val="0"/>
      </w:pPr>
      <w:r>
        <w:t>Fructoză 200 mg, zahăr 400 mg, metil parahidroxibenzoat (E 218) 1,8 mg, propil parahidroxibenzoat (E 216) 0,2 mg</w:t>
      </w:r>
    </w:p>
    <w:p w14:paraId="43AF75D2" w14:textId="77777777" w:rsidR="00E16ABF" w:rsidRDefault="00E16ABF">
      <w:pPr>
        <w:pStyle w:val="EMEABodyText"/>
        <w:widowControl w:val="0"/>
      </w:pPr>
    </w:p>
    <w:p w14:paraId="43AF75D3" w14:textId="77777777" w:rsidR="00E16ABF" w:rsidRDefault="00B37A70">
      <w:pPr>
        <w:pStyle w:val="EMEABodyText"/>
        <w:widowControl w:val="0"/>
      </w:pPr>
      <w:r>
        <w:t>Pentru lista tuturor excipienților, vezi pct. 6.1.</w:t>
      </w:r>
    </w:p>
    <w:p w14:paraId="43AF75D4" w14:textId="77777777" w:rsidR="00E16ABF" w:rsidRDefault="00E16ABF">
      <w:pPr>
        <w:pStyle w:val="EMEABodyText"/>
        <w:widowControl w:val="0"/>
      </w:pPr>
    </w:p>
    <w:p w14:paraId="43AF75D5" w14:textId="77777777" w:rsidR="00E16ABF" w:rsidRDefault="00E16ABF">
      <w:pPr>
        <w:pStyle w:val="EMEABodyText"/>
        <w:widowControl w:val="0"/>
      </w:pPr>
    </w:p>
    <w:p w14:paraId="43AF75D6" w14:textId="77777777" w:rsidR="00E16ABF" w:rsidRDefault="00B37A70">
      <w:pPr>
        <w:pStyle w:val="EMEAHeading1"/>
        <w:keepNext w:val="0"/>
        <w:keepLines w:val="0"/>
        <w:widowControl w:val="0"/>
        <w:tabs>
          <w:tab w:val="left" w:pos="567"/>
        </w:tabs>
        <w:outlineLvl w:val="9"/>
      </w:pPr>
      <w:r>
        <w:rPr>
          <w:caps w:val="0"/>
        </w:rPr>
        <w:t>3.</w:t>
      </w:r>
      <w:r>
        <w:rPr>
          <w:caps w:val="0"/>
        </w:rPr>
        <w:tab/>
        <w:t>FORMA FARMACEUTICĂ</w:t>
      </w:r>
    </w:p>
    <w:p w14:paraId="43AF75D7" w14:textId="77777777" w:rsidR="00E16ABF" w:rsidRDefault="00E16ABF">
      <w:pPr>
        <w:pStyle w:val="EMEABodyText"/>
        <w:widowControl w:val="0"/>
      </w:pPr>
    </w:p>
    <w:p w14:paraId="43AF75D8" w14:textId="77777777" w:rsidR="00E16ABF" w:rsidRDefault="00B37A70">
      <w:pPr>
        <w:pStyle w:val="EMEABodyText"/>
        <w:widowControl w:val="0"/>
      </w:pPr>
      <w:r>
        <w:t>Soluție orală</w:t>
      </w:r>
    </w:p>
    <w:p w14:paraId="43AF75D9" w14:textId="77777777" w:rsidR="00E16ABF" w:rsidRDefault="00B37A70">
      <w:pPr>
        <w:pStyle w:val="EMEABodyText"/>
        <w:widowControl w:val="0"/>
      </w:pPr>
      <w:r>
        <w:t>Lichid limpede, incolor până la slab colorat în galben.</w:t>
      </w:r>
    </w:p>
    <w:p w14:paraId="43AF75DA" w14:textId="77777777" w:rsidR="00E16ABF" w:rsidRDefault="00E16ABF">
      <w:pPr>
        <w:pStyle w:val="EMEABodyText"/>
        <w:widowControl w:val="0"/>
      </w:pPr>
    </w:p>
    <w:p w14:paraId="43AF75DB" w14:textId="77777777" w:rsidR="00E16ABF" w:rsidRDefault="00E16ABF">
      <w:pPr>
        <w:pStyle w:val="EMEABodyText"/>
        <w:widowControl w:val="0"/>
      </w:pPr>
    </w:p>
    <w:p w14:paraId="43AF75DC" w14:textId="77777777" w:rsidR="00E16ABF" w:rsidRDefault="00B37A70">
      <w:pPr>
        <w:pStyle w:val="EMEAHeading1"/>
        <w:keepNext w:val="0"/>
        <w:keepLines w:val="0"/>
        <w:widowControl w:val="0"/>
        <w:tabs>
          <w:tab w:val="left" w:pos="567"/>
        </w:tabs>
        <w:outlineLvl w:val="9"/>
      </w:pPr>
      <w:r>
        <w:rPr>
          <w:caps w:val="0"/>
        </w:rPr>
        <w:t>4.</w:t>
      </w:r>
      <w:r>
        <w:rPr>
          <w:caps w:val="0"/>
        </w:rPr>
        <w:tab/>
        <w:t>DATE CLINICE</w:t>
      </w:r>
    </w:p>
    <w:p w14:paraId="43AF75DD" w14:textId="77777777" w:rsidR="00E16ABF" w:rsidRDefault="00E16ABF">
      <w:pPr>
        <w:pStyle w:val="EMEABodyText"/>
        <w:widowControl w:val="0"/>
      </w:pPr>
    </w:p>
    <w:p w14:paraId="43AF75DE" w14:textId="77777777" w:rsidR="00E16ABF" w:rsidRDefault="00B37A70">
      <w:pPr>
        <w:pStyle w:val="EMEAHeading2"/>
        <w:keepNext w:val="0"/>
        <w:keepLines w:val="0"/>
        <w:widowControl w:val="0"/>
        <w:tabs>
          <w:tab w:val="left" w:pos="567"/>
        </w:tabs>
        <w:outlineLvl w:val="9"/>
      </w:pPr>
      <w:r>
        <w:t>4.1</w:t>
      </w:r>
      <w:r>
        <w:tab/>
        <w:t>Indicații terapeutice</w:t>
      </w:r>
    </w:p>
    <w:p w14:paraId="43AF75DF" w14:textId="77777777" w:rsidR="00E16ABF" w:rsidRDefault="00E16ABF">
      <w:pPr>
        <w:pStyle w:val="EMEABodyText"/>
        <w:widowControl w:val="0"/>
      </w:pPr>
    </w:p>
    <w:p w14:paraId="43AF75E0" w14:textId="77777777" w:rsidR="00E16ABF" w:rsidRDefault="00B37A70">
      <w:pPr>
        <w:pStyle w:val="EMEABodyText"/>
        <w:widowControl w:val="0"/>
      </w:pPr>
      <w:r>
        <w:t>ABILIFY este indicat pentru tratamentul schizofreniei la adulți și adolescenți cu vârsta de 15 ani și peste.</w:t>
      </w:r>
    </w:p>
    <w:p w14:paraId="43AF75E1" w14:textId="77777777" w:rsidR="00E16ABF" w:rsidRDefault="00E16ABF">
      <w:pPr>
        <w:pStyle w:val="EMEABodyText"/>
        <w:widowControl w:val="0"/>
      </w:pPr>
    </w:p>
    <w:p w14:paraId="43AF75E2" w14:textId="77777777" w:rsidR="00E16ABF" w:rsidRDefault="00B37A70">
      <w:pPr>
        <w:pStyle w:val="EMEABodyText"/>
        <w:widowControl w:val="0"/>
      </w:pPr>
      <w:r>
        <w:t>ABILIFY este indicat pentru tratamentul episoadelor maniacale moderate până la severe în tulburarea bipolară I și pentru prevenirea unui nou episod maniacal la adulți care au avut episoade predominant maniacale și au răspuns la tratamentul cu aripiprazol (vezi pct. 5.1).</w:t>
      </w:r>
    </w:p>
    <w:p w14:paraId="43AF75E3" w14:textId="77777777" w:rsidR="00E16ABF" w:rsidRDefault="00E16ABF">
      <w:pPr>
        <w:pStyle w:val="EMEABodyText"/>
        <w:widowControl w:val="0"/>
      </w:pPr>
    </w:p>
    <w:p w14:paraId="43AF75E4" w14:textId="77777777" w:rsidR="00E16ABF" w:rsidRDefault="00B37A70">
      <w:pPr>
        <w:pStyle w:val="EMEABodyText"/>
        <w:widowControl w:val="0"/>
      </w:pPr>
      <w:r>
        <w:t>ABILIFY este indicat pentru tratamentul cu durată de până la 12 săptămâni al episoadelor maniacale moderate până la severe în tulburarea bipolară I la adolescenți cu vârsta de 13 ani și peste (vezi pct. 5.1).</w:t>
      </w:r>
    </w:p>
    <w:p w14:paraId="43AF75E5" w14:textId="77777777" w:rsidR="00E16ABF" w:rsidRDefault="00E16ABF">
      <w:pPr>
        <w:pStyle w:val="EMEABodyText"/>
        <w:widowControl w:val="0"/>
      </w:pPr>
    </w:p>
    <w:p w14:paraId="43AF75E6" w14:textId="77777777" w:rsidR="00E16ABF" w:rsidRDefault="00B37A70">
      <w:pPr>
        <w:pStyle w:val="EMEAHeading2"/>
        <w:keepNext w:val="0"/>
        <w:keepLines w:val="0"/>
        <w:widowControl w:val="0"/>
        <w:tabs>
          <w:tab w:val="left" w:pos="567"/>
        </w:tabs>
        <w:outlineLvl w:val="9"/>
      </w:pPr>
      <w:r>
        <w:t>4.2</w:t>
      </w:r>
      <w:r>
        <w:tab/>
        <w:t>Doze și mod de administrare</w:t>
      </w:r>
    </w:p>
    <w:p w14:paraId="43AF75E7" w14:textId="77777777" w:rsidR="00E16ABF" w:rsidRDefault="00E16ABF">
      <w:pPr>
        <w:pStyle w:val="EMEABodyText"/>
        <w:widowControl w:val="0"/>
      </w:pPr>
    </w:p>
    <w:p w14:paraId="43AF75E8" w14:textId="77777777" w:rsidR="00E16ABF" w:rsidRDefault="00B37A70">
      <w:pPr>
        <w:pStyle w:val="EMEABodyText"/>
        <w:widowControl w:val="0"/>
        <w:rPr>
          <w:bCs/>
          <w:u w:val="single"/>
        </w:rPr>
      </w:pPr>
      <w:r>
        <w:rPr>
          <w:bCs/>
          <w:u w:val="single"/>
        </w:rPr>
        <w:t>Doze</w:t>
      </w:r>
    </w:p>
    <w:p w14:paraId="43AF75E9" w14:textId="77777777" w:rsidR="00E16ABF" w:rsidRDefault="00E16ABF">
      <w:pPr>
        <w:pStyle w:val="EMEABodyText"/>
        <w:widowControl w:val="0"/>
      </w:pPr>
    </w:p>
    <w:p w14:paraId="43AF75EA" w14:textId="77777777" w:rsidR="00E16ABF" w:rsidRDefault="00B37A70">
      <w:pPr>
        <w:pStyle w:val="EMEABodyText"/>
        <w:widowControl w:val="0"/>
        <w:rPr>
          <w:i/>
          <w:u w:val="single"/>
        </w:rPr>
      </w:pPr>
      <w:r>
        <w:rPr>
          <w:i/>
          <w:u w:val="single"/>
        </w:rPr>
        <w:t>Adulți</w:t>
      </w:r>
    </w:p>
    <w:p w14:paraId="43AF75EB" w14:textId="77777777" w:rsidR="00E16ABF" w:rsidRDefault="00E16ABF">
      <w:pPr>
        <w:pStyle w:val="EMEABodyText"/>
        <w:widowControl w:val="0"/>
      </w:pPr>
    </w:p>
    <w:p w14:paraId="43AF75EC" w14:textId="77777777" w:rsidR="00E16ABF" w:rsidRDefault="00B37A70">
      <w:pPr>
        <w:pStyle w:val="EMEABodyText"/>
        <w:widowControl w:val="0"/>
        <w:rPr>
          <w:snapToGrid w:val="0"/>
        </w:rPr>
      </w:pPr>
      <w:r>
        <w:rPr>
          <w:i/>
        </w:rPr>
        <w:t>Schizofrenie</w:t>
      </w:r>
      <w:r>
        <w:t xml:space="preserve">: </w:t>
      </w:r>
      <w:r>
        <w:rPr>
          <w:snapToGrid w:val="0"/>
        </w:rPr>
        <w:t>doza inițială recomandată pentru ABILIFY este de 10 mg/zi sau 15 mg/zi (de exemplu, 10 ml sau 15 ml soluție/zi), cu o doză de întreținere de 15 mg/zi, administrată după o schemă terapeutică în priză unică, fără legătură cu mesele. ABILIFY este eficace în doze cuprinse între 10 mg/zi și 30 mg/zi (de exemplu, 10 ml până la 30 ml soluție pe zi). Nu s-a demonstrat creșterea eficacității la doze mai mari decât doza zilnică de 15 mg, cu toate că unii pacienți pot prezenta beneficii la o doză mai mare. Doza zilnică maximă nu trebuie să depășească 30 mg.</w:t>
      </w:r>
    </w:p>
    <w:p w14:paraId="43AF75ED" w14:textId="77777777" w:rsidR="00E16ABF" w:rsidRDefault="00E16ABF">
      <w:pPr>
        <w:pStyle w:val="EMEABodyText"/>
        <w:widowControl w:val="0"/>
        <w:rPr>
          <w:snapToGrid w:val="0"/>
        </w:rPr>
      </w:pPr>
    </w:p>
    <w:p w14:paraId="43AF75EE" w14:textId="77777777" w:rsidR="00E16ABF" w:rsidRDefault="00B37A70">
      <w:pPr>
        <w:pStyle w:val="EMEABodyText"/>
        <w:widowControl w:val="0"/>
        <w:rPr>
          <w:snapToGrid w:val="0"/>
        </w:rPr>
      </w:pPr>
      <w:r>
        <w:rPr>
          <w:i/>
        </w:rPr>
        <w:t>Episoade maniacale în tulburarea bipolară I:</w:t>
      </w:r>
      <w:r>
        <w:t xml:space="preserve"> doza recomandată pentru inițierea tratamentului cu </w:t>
      </w:r>
      <w:r>
        <w:rPr>
          <w:snapToGrid w:val="0"/>
        </w:rPr>
        <w:t>ABILIFY este de 15 mg (de exemplu, 15 ml soluție/zi) administrată o dată pe zi, fără legătură cu mesele, ca monoterapie sau ca terapie asociată (vezi pct. 5.1). Anumiți pacienți pot beneficia de o doză mai mare. Doza maximă zilnică nu trebuie să depășească 30 mg.</w:t>
      </w:r>
    </w:p>
    <w:p w14:paraId="43AF75EF" w14:textId="77777777" w:rsidR="00E16ABF" w:rsidRDefault="00E16ABF">
      <w:pPr>
        <w:pStyle w:val="EMEABodyText"/>
        <w:widowControl w:val="0"/>
        <w:rPr>
          <w:snapToGrid w:val="0"/>
        </w:rPr>
      </w:pPr>
    </w:p>
    <w:p w14:paraId="43AF75F0" w14:textId="77777777" w:rsidR="00E16ABF" w:rsidRDefault="00B37A70">
      <w:pPr>
        <w:pStyle w:val="EMEABodyText"/>
        <w:widowControl w:val="0"/>
        <w:rPr>
          <w:snapToGrid w:val="0"/>
        </w:rPr>
      </w:pPr>
      <w:r>
        <w:rPr>
          <w:i/>
          <w:snapToGrid w:val="0"/>
        </w:rPr>
        <w:t>Prevenirea recurenței episoadelor maniacale în tulburarea bipolară I:</w:t>
      </w:r>
      <w:r>
        <w:rPr>
          <w:snapToGrid w:val="0"/>
        </w:rPr>
        <w:t xml:space="preserve"> pentru prevenirea recurenței episoadelor maniacale la pacienții la care s-a administrat aripiprazol în monoterapie sau terapie asociată, se continuă terapia cu aceeași doză. Ajustarea dozei zilnice, inclusiv reducerea dozei, trebuie luată în considerare pe baza stării clinice.</w:t>
      </w:r>
    </w:p>
    <w:p w14:paraId="43AF75F1" w14:textId="77777777" w:rsidR="00E16ABF" w:rsidRDefault="00E16ABF">
      <w:pPr>
        <w:pStyle w:val="EMEABodyText"/>
        <w:widowControl w:val="0"/>
      </w:pPr>
    </w:p>
    <w:p w14:paraId="43AF75F2" w14:textId="77777777" w:rsidR="00E16ABF" w:rsidRDefault="00B37A70">
      <w:pPr>
        <w:pStyle w:val="EMEABodyText"/>
        <w:widowControl w:val="0"/>
        <w:rPr>
          <w:i/>
          <w:u w:val="single"/>
        </w:rPr>
      </w:pPr>
      <w:r>
        <w:rPr>
          <w:i/>
          <w:u w:val="single"/>
        </w:rPr>
        <w:t>Copii și adolescenți</w:t>
      </w:r>
    </w:p>
    <w:p w14:paraId="43AF75F3" w14:textId="77777777" w:rsidR="00E16ABF" w:rsidRDefault="00E16ABF">
      <w:pPr>
        <w:pStyle w:val="EMEABodyText"/>
        <w:widowControl w:val="0"/>
      </w:pPr>
    </w:p>
    <w:p w14:paraId="43AF75F4" w14:textId="77777777" w:rsidR="00E16ABF" w:rsidRDefault="00B37A70">
      <w:pPr>
        <w:pStyle w:val="EMEABodyText"/>
        <w:widowControl w:val="0"/>
        <w:rPr>
          <w:snapToGrid w:val="0"/>
        </w:rPr>
      </w:pPr>
      <w:r>
        <w:rPr>
          <w:i/>
        </w:rPr>
        <w:t>Schizofrenia la adolescenți cu vârsta de 15 ani și peste</w:t>
      </w:r>
      <w:r>
        <w:t xml:space="preserve">: doza recomandată de ABILIFY este de 10 mg/zi administrată după un regim terapeutic o dată pe zi, </w:t>
      </w:r>
      <w:r>
        <w:rPr>
          <w:snapToGrid w:val="0"/>
        </w:rPr>
        <w:t>fără legătură cu mesele</w:t>
      </w:r>
      <w:r>
        <w:t xml:space="preserve">. Tratamentul trebuie inițiat cu 2 mg (utilizând </w:t>
      </w:r>
      <w:r>
        <w:rPr>
          <w:snapToGrid w:val="0"/>
        </w:rPr>
        <w:t xml:space="preserve">ABILIFY soluție orală 1 mg/ml) pentru 2 zile și ajustat la 5 mg pentru încă 2 zile pentru a obține doza zilnică recomandată de 10 mg. Când este necesar, creșterile dozelor următoare trebuie administrate în trepte de 5 mg, fără a depăși doza maximă zilnică de 30 mg (vezi pct. 5.1). ABILIFY este eficace la o doză cuprinsă între 10 mg/zi </w:t>
      </w:r>
      <w:r>
        <w:t>până la</w:t>
      </w:r>
      <w:r>
        <w:rPr>
          <w:snapToGrid w:val="0"/>
        </w:rPr>
        <w:t xml:space="preserve"> 30 mg/zi. Eficacitatea mărită la doze mai mari decât doza zilnică de 10 mg nu a fost demonstrată, cu toate că unii pacienți pot avea un beneficiu de la o doză mai mare.</w:t>
      </w:r>
    </w:p>
    <w:p w14:paraId="43AF75F5" w14:textId="77777777" w:rsidR="00E16ABF" w:rsidRDefault="00B37A70">
      <w:pPr>
        <w:pStyle w:val="EMEABodyText"/>
        <w:widowControl w:val="0"/>
      </w:pPr>
      <w:r>
        <w:rPr>
          <w:snapToGrid w:val="0"/>
        </w:rPr>
        <w:t>ABILIFY nu este recomandat pentru utilizare la pacienții cu schizofrenie cu vârsta sub 15 ani din cauza datelor insuficiente privind siguranța și eficacitatea (vezi pct. 4.8 și 5.1).</w:t>
      </w:r>
    </w:p>
    <w:p w14:paraId="43AF75F6" w14:textId="77777777" w:rsidR="00E16ABF" w:rsidRDefault="00E16ABF">
      <w:pPr>
        <w:pStyle w:val="EMEABodyText"/>
        <w:widowControl w:val="0"/>
      </w:pPr>
    </w:p>
    <w:p w14:paraId="43AF75F7" w14:textId="77777777" w:rsidR="00E16ABF" w:rsidRDefault="00B37A70">
      <w:pPr>
        <w:pStyle w:val="EMEABodyText"/>
        <w:widowControl w:val="0"/>
      </w:pPr>
      <w:r>
        <w:rPr>
          <w:i/>
        </w:rPr>
        <w:t>Episoadele maniacale din tulburarea bipolară I la adolescenți cu vârsta de 13 ani și peste</w:t>
      </w:r>
      <w:r>
        <w:t xml:space="preserve">: doza recomandată pentru </w:t>
      </w:r>
      <w:r>
        <w:rPr>
          <w:snapToGrid w:val="0"/>
        </w:rPr>
        <w:t xml:space="preserve">ABILIFY este de 10 mg/zi administrată după o schemă terapeutică în priză unică, fără legătură cu mesele. Tratamentul trebuie început cu o doză de 2 mg (utilizând </w:t>
      </w:r>
      <w:r>
        <w:t xml:space="preserve">ABILIFY soluție orală 1 mg/ml) timp de 2 zile, crescând apoi doza la 5 mg pentru încă 2 zile pentru a ajunge la doza zilnică recomandată de 10 mg. Durata tratamentului trebuie să fie cea minim necesară pentru controlul simptomelor și nu trebuie să depășească 12 săptămâni. Nu a fost demonstrată eficacitate crescută la doze mai mari decât o doză zilnică de 10 mg, iar o doză zilnică de 30 mg este asociată cu o incidență semnificativ mai mare a reacțiilor adverse importante, inclusiv evenimente asociate SEP, somnolență, fatigabilitate și creștere în greutate (vezi pct. 4.8). Dozele mai mari de 10 mg/zi trebuie, prin urmare, să fie utilizate numai în cazuri excepționale și cu monitorizare clinică atentă (vezi pct. 4.4, 4.8 și 5.1). </w:t>
      </w:r>
      <w:r>
        <w:rPr>
          <w:snapToGrid w:val="0"/>
        </w:rPr>
        <w:t xml:space="preserve">Pacienții mai tineri au un risc crescut de a prezenta reacții adverse asociate cu aripiprazol. Prin urmare, </w:t>
      </w:r>
      <w:r>
        <w:t>ABILIFY nu este recomandat pentru utilizare la pacienți</w:t>
      </w:r>
      <w:r>
        <w:rPr>
          <w:snapToGrid w:val="0"/>
        </w:rPr>
        <w:t xml:space="preserve"> cu vârsta sub 13 ani (vezi pct. 4.8 și 5.1).</w:t>
      </w:r>
    </w:p>
    <w:p w14:paraId="43AF75F8" w14:textId="77777777" w:rsidR="00E16ABF" w:rsidRDefault="00E16ABF">
      <w:pPr>
        <w:pStyle w:val="EMEABodyText"/>
        <w:widowControl w:val="0"/>
      </w:pPr>
    </w:p>
    <w:p w14:paraId="43AF75F9" w14:textId="77777777" w:rsidR="00E16ABF" w:rsidRDefault="00B37A70">
      <w:pPr>
        <w:pStyle w:val="EMEABodyText"/>
        <w:widowControl w:val="0"/>
      </w:pPr>
      <w:r>
        <w:rPr>
          <w:i/>
        </w:rPr>
        <w:t>Iritabilitate asociată cu tulburarea autistă:</w:t>
      </w:r>
      <w:r>
        <w:t xml:space="preserve"> siguranța și eficacitatea ABILIFY la copii și adolescenți cu vârsta sub 18 ani nu au fost încă stabilite. Datele disponibile în prezent sunt descrise la pct. 5.1, dar nu se poate face nicio recomandare privind dozele.</w:t>
      </w:r>
    </w:p>
    <w:p w14:paraId="43AF75FA" w14:textId="77777777" w:rsidR="00E16ABF" w:rsidRDefault="00E16ABF">
      <w:pPr>
        <w:pStyle w:val="EMEABodyText"/>
        <w:widowControl w:val="0"/>
      </w:pPr>
    </w:p>
    <w:p w14:paraId="43AF75FB" w14:textId="77777777" w:rsidR="00E16ABF" w:rsidRDefault="00B37A70">
      <w:pPr>
        <w:pStyle w:val="EMEABodyText"/>
        <w:widowControl w:val="0"/>
      </w:pPr>
      <w:r>
        <w:rPr>
          <w:i/>
        </w:rPr>
        <w:t>Ticuri asociate cu sindromul Tourette:</w:t>
      </w:r>
      <w:r>
        <w:t xml:space="preserve"> siguranța și eficacitatea ABILIFY la copii și adolescenți cu vârsta cuprinsă între 6 și 18 ani nu au fost încă stabilite. Datele disponibile în prezent sunt descrise la pct. 5.1, dar nu se poate face nicio recomandare privind dozele.</w:t>
      </w:r>
    </w:p>
    <w:p w14:paraId="43AF75FC" w14:textId="77777777" w:rsidR="00E16ABF" w:rsidRDefault="00E16ABF">
      <w:pPr>
        <w:pStyle w:val="EMEABodyText"/>
      </w:pPr>
    </w:p>
    <w:p w14:paraId="43AF75FD" w14:textId="77777777" w:rsidR="00E16ABF" w:rsidRDefault="00B37A70">
      <w:pPr>
        <w:rPr>
          <w:rFonts w:eastAsia="MS Mincho"/>
          <w:i/>
          <w:iCs/>
          <w:color w:val="000000"/>
        </w:rPr>
      </w:pPr>
      <w:r>
        <w:rPr>
          <w:rFonts w:eastAsia="MS Mincho"/>
          <w:i/>
          <w:iCs/>
          <w:color w:val="000000"/>
          <w:u w:val="single"/>
        </w:rPr>
        <w:t>Grupe speciale de pacienți</w:t>
      </w:r>
    </w:p>
    <w:p w14:paraId="43AF75FE" w14:textId="77777777" w:rsidR="00E16ABF" w:rsidRDefault="00E16ABF">
      <w:pPr>
        <w:pStyle w:val="EMEABodyText"/>
      </w:pPr>
    </w:p>
    <w:p w14:paraId="43AF75FF" w14:textId="77777777" w:rsidR="00E16ABF" w:rsidRDefault="00B37A70">
      <w:pPr>
        <w:rPr>
          <w:rFonts w:eastAsia="MS Mincho"/>
          <w:iCs/>
          <w:color w:val="000000"/>
        </w:rPr>
      </w:pPr>
      <w:r>
        <w:rPr>
          <w:rFonts w:eastAsia="MS Mincho"/>
          <w:i/>
          <w:iCs/>
          <w:color w:val="000000"/>
        </w:rPr>
        <w:t>Insuficiență hepatică</w:t>
      </w:r>
    </w:p>
    <w:p w14:paraId="43AF7600" w14:textId="77777777" w:rsidR="00E16ABF" w:rsidRDefault="00B37A70">
      <w:pPr>
        <w:pStyle w:val="EMEABodyText"/>
        <w:widowControl w:val="0"/>
      </w:pPr>
      <w:r>
        <w:t>Nu este necesară ajustarea dozelor la pacienții cu insuficiență hepatică ușoară până la moderată. La pacienții cu insuficiență hepatică severă, datele disponibile sunt insuficiente pentru a stabili recomandări. La acești pacienți, dozajul trebuie condus cu atenție. Cu toate acestea, doza zilnică maximă de 30 mg trebuie utilizată cu precauție la pacienții cu insuficiență hepatică severă (vezi pct. 5.2).</w:t>
      </w:r>
    </w:p>
    <w:p w14:paraId="43AF7601" w14:textId="77777777" w:rsidR="00E16ABF" w:rsidRDefault="00E16ABF">
      <w:pPr>
        <w:pStyle w:val="EMEABodyText"/>
        <w:widowControl w:val="0"/>
      </w:pPr>
    </w:p>
    <w:p w14:paraId="43AF7602" w14:textId="77777777" w:rsidR="00E16ABF" w:rsidRDefault="00B37A70">
      <w:pPr>
        <w:rPr>
          <w:rFonts w:eastAsia="MS Mincho"/>
          <w:iCs/>
          <w:color w:val="000000"/>
        </w:rPr>
      </w:pPr>
      <w:r>
        <w:rPr>
          <w:rFonts w:eastAsia="MS Mincho"/>
          <w:i/>
          <w:iCs/>
          <w:color w:val="000000"/>
        </w:rPr>
        <w:t>Insuficiență renală</w:t>
      </w:r>
    </w:p>
    <w:p w14:paraId="43AF7603" w14:textId="77777777" w:rsidR="00E16ABF" w:rsidRDefault="00B37A70">
      <w:pPr>
        <w:pStyle w:val="EMEABodyText"/>
        <w:widowControl w:val="0"/>
      </w:pPr>
      <w:r>
        <w:t>Nu este necesară ajustarea dozelor la pacienții cu insuficiență renală.</w:t>
      </w:r>
    </w:p>
    <w:p w14:paraId="43AF7604" w14:textId="77777777" w:rsidR="00E16ABF" w:rsidRDefault="00E16ABF">
      <w:pPr>
        <w:pStyle w:val="EMEABodyText"/>
        <w:widowControl w:val="0"/>
      </w:pPr>
    </w:p>
    <w:p w14:paraId="43AF7605" w14:textId="77777777" w:rsidR="00E16ABF" w:rsidRDefault="00B37A70">
      <w:pPr>
        <w:rPr>
          <w:rFonts w:eastAsia="MS Mincho"/>
          <w:iCs/>
          <w:color w:val="000000"/>
        </w:rPr>
      </w:pPr>
      <w:r>
        <w:rPr>
          <w:rFonts w:eastAsia="MS Mincho"/>
          <w:i/>
          <w:iCs/>
          <w:color w:val="000000"/>
        </w:rPr>
        <w:t>Pacienți vârstnici</w:t>
      </w:r>
    </w:p>
    <w:p w14:paraId="43AF7606" w14:textId="77777777" w:rsidR="00E16ABF" w:rsidRDefault="00B37A70">
      <w:pPr>
        <w:pStyle w:val="EMEABodyText"/>
        <w:widowControl w:val="0"/>
      </w:pPr>
      <w:r>
        <w:t>Nu s-au stabilit siguranța și eficacitatea ABILIFY în tratamentul schizofreniei sau al episoadelor de manie în tulburarea bipolară I la pacienții cu vârsta de 65 ani și peste. Din cauza sensibilității mai mari a acestei populații, trebuie luată în considerare o doză inițială mai mică, atunci când factorii clinici o justifică (vezi pct. 4.4).</w:t>
      </w:r>
    </w:p>
    <w:p w14:paraId="43AF7607" w14:textId="77777777" w:rsidR="00E16ABF" w:rsidRDefault="00E16ABF">
      <w:pPr>
        <w:pStyle w:val="EMEABodyText"/>
        <w:widowControl w:val="0"/>
      </w:pPr>
    </w:p>
    <w:p w14:paraId="43AF7608" w14:textId="77777777" w:rsidR="00E16ABF" w:rsidRDefault="00B37A70">
      <w:pPr>
        <w:pStyle w:val="EMEABodyText"/>
        <w:keepNext/>
        <w:widowControl w:val="0"/>
      </w:pPr>
      <w:r>
        <w:rPr>
          <w:i/>
        </w:rPr>
        <w:t>Sex</w:t>
      </w:r>
    </w:p>
    <w:p w14:paraId="43AF7609" w14:textId="77777777" w:rsidR="00E16ABF" w:rsidRDefault="00B37A70">
      <w:pPr>
        <w:pStyle w:val="EMEABodyText"/>
      </w:pPr>
      <w:r>
        <w:t>Nu este necesară ajustarea dozelor la pacienții de sex feminin, comparativ cu pacienții de sex masculin (vezi pct. 5.2).</w:t>
      </w:r>
    </w:p>
    <w:p w14:paraId="43AF760A" w14:textId="77777777" w:rsidR="00E16ABF" w:rsidRDefault="00E16ABF">
      <w:pPr>
        <w:pStyle w:val="EMEABodyText"/>
        <w:widowControl w:val="0"/>
      </w:pPr>
    </w:p>
    <w:p w14:paraId="43AF760B" w14:textId="77777777" w:rsidR="00E16ABF" w:rsidRDefault="00B37A70">
      <w:pPr>
        <w:pStyle w:val="EMEABodyText"/>
        <w:widowControl w:val="0"/>
      </w:pPr>
      <w:r>
        <w:rPr>
          <w:i/>
        </w:rPr>
        <w:t>Statutul de fumător</w:t>
      </w:r>
    </w:p>
    <w:p w14:paraId="43AF760C" w14:textId="77777777" w:rsidR="00E16ABF" w:rsidRDefault="00B37A70">
      <w:pPr>
        <w:pStyle w:val="EMEABodyText"/>
        <w:widowControl w:val="0"/>
      </w:pPr>
      <w:r>
        <w:t>Având în vedere calea de metabolizare a aripiprazolului, la fumători nu este necesară ajustarea dozei (vezi pct. 4.5).</w:t>
      </w:r>
    </w:p>
    <w:p w14:paraId="43AF760D" w14:textId="77777777" w:rsidR="00E16ABF" w:rsidRDefault="00E16ABF">
      <w:pPr>
        <w:pStyle w:val="EMEABodyText"/>
        <w:widowControl w:val="0"/>
        <w:rPr>
          <w:snapToGrid w:val="0"/>
        </w:rPr>
      </w:pPr>
    </w:p>
    <w:p w14:paraId="43AF760E" w14:textId="77777777" w:rsidR="00E16ABF" w:rsidRDefault="00B37A70">
      <w:pPr>
        <w:pStyle w:val="EMEABodyText"/>
        <w:widowControl w:val="0"/>
        <w:rPr>
          <w:snapToGrid w:val="0"/>
        </w:rPr>
      </w:pPr>
      <w:r>
        <w:rPr>
          <w:i/>
          <w:snapToGrid w:val="0"/>
        </w:rPr>
        <w:t>Ajustarea dozei din cauza interacțiunilor</w:t>
      </w:r>
    </w:p>
    <w:p w14:paraId="43AF760F" w14:textId="77777777" w:rsidR="00E16ABF" w:rsidRDefault="00B37A70">
      <w:pPr>
        <w:pStyle w:val="EMEABodyText"/>
        <w:widowControl w:val="0"/>
        <w:rPr>
          <w:snapToGrid w:val="0"/>
        </w:rPr>
      </w:pPr>
      <w:r>
        <w:rPr>
          <w:snapToGrid w:val="0"/>
        </w:rPr>
        <w:t>În cazul administrării concomitente de inhibitori puternici ai CYP3A4 sau CYP2D6 cu aripiprazol, doza de aripiprazol trebuie redusă. Când inhibitorii CYP3A4 sau CYP2D6 sunt retrași din terapia asociată, doza de aripiprazol trebuie crescută (vezi pct. 4.5).</w:t>
      </w:r>
    </w:p>
    <w:p w14:paraId="43AF7610" w14:textId="77777777" w:rsidR="00E16ABF" w:rsidRDefault="00B37A70">
      <w:pPr>
        <w:pStyle w:val="EMEABodyText"/>
        <w:widowControl w:val="0"/>
        <w:rPr>
          <w:snapToGrid w:val="0"/>
        </w:rPr>
      </w:pPr>
      <w:r>
        <w:rPr>
          <w:snapToGrid w:val="0"/>
        </w:rPr>
        <w:t>În cazul administrării concomitente de inductori puternici ai CYP3A4 cu aripiprazol, doza de aripiprazol trebuie crescută. Când inductorii CYP3A4 sunt retrași din terapia asociată, doza de aripiprazol trebuie redusă la doza recomandată (vezi pct. 4.5).</w:t>
      </w:r>
    </w:p>
    <w:p w14:paraId="43AF7611" w14:textId="77777777" w:rsidR="00E16ABF" w:rsidRDefault="00E16ABF">
      <w:pPr>
        <w:pStyle w:val="EMEABodyText"/>
        <w:widowControl w:val="0"/>
      </w:pPr>
    </w:p>
    <w:p w14:paraId="43AF7612" w14:textId="77777777" w:rsidR="00E16ABF" w:rsidRDefault="00B37A70">
      <w:pPr>
        <w:pStyle w:val="EMEABodyText"/>
        <w:widowControl w:val="0"/>
        <w:rPr>
          <w:bCs/>
          <w:u w:val="single"/>
        </w:rPr>
      </w:pPr>
      <w:r>
        <w:rPr>
          <w:bCs/>
          <w:u w:val="single"/>
        </w:rPr>
        <w:t>Mod de administrare</w:t>
      </w:r>
    </w:p>
    <w:p w14:paraId="43AF7613" w14:textId="77777777" w:rsidR="00E16ABF" w:rsidRDefault="00E16ABF">
      <w:pPr>
        <w:pStyle w:val="EMEABodyText"/>
        <w:widowControl w:val="0"/>
        <w:rPr>
          <w:snapToGrid w:val="0"/>
        </w:rPr>
      </w:pPr>
    </w:p>
    <w:p w14:paraId="43AF7614" w14:textId="77777777" w:rsidR="00E16ABF" w:rsidRDefault="00B37A70">
      <w:pPr>
        <w:pStyle w:val="EMEABodyText"/>
        <w:widowControl w:val="0"/>
        <w:rPr>
          <w:snapToGrid w:val="0"/>
        </w:rPr>
      </w:pPr>
      <w:r>
        <w:rPr>
          <w:snapToGrid w:val="0"/>
        </w:rPr>
        <w:t>ABILIFY se administrează oral.</w:t>
      </w:r>
    </w:p>
    <w:p w14:paraId="43AF7615" w14:textId="77777777" w:rsidR="00E16ABF" w:rsidRDefault="00E16ABF">
      <w:pPr>
        <w:pStyle w:val="EMEABodyText"/>
        <w:widowControl w:val="0"/>
        <w:rPr>
          <w:bCs/>
        </w:rPr>
      </w:pPr>
    </w:p>
    <w:p w14:paraId="43AF7616" w14:textId="77777777" w:rsidR="00E16ABF" w:rsidRDefault="00B37A70">
      <w:pPr>
        <w:widowControl w:val="0"/>
        <w:rPr>
          <w:b/>
          <w:color w:val="000000"/>
          <w:u w:val="single"/>
        </w:rPr>
      </w:pPr>
      <w:r>
        <w:rPr>
          <w:rFonts w:eastAsia="Calibri"/>
        </w:rPr>
        <w:t>Comprimatele orodispersabile sau soluția orală pot fi utilizate ca alternativă la ABILIFY comprimate, la pacienții care prezintă dificultate în înghițirea ABILIFY comprimate (vezi și pct. 5.2).</w:t>
      </w:r>
    </w:p>
    <w:p w14:paraId="43AF7617" w14:textId="77777777" w:rsidR="00E16ABF" w:rsidRDefault="00E16ABF">
      <w:pPr>
        <w:pStyle w:val="EMEABodyText"/>
        <w:widowControl w:val="0"/>
        <w:rPr>
          <w:bCs/>
        </w:rPr>
      </w:pPr>
    </w:p>
    <w:p w14:paraId="43AF7618" w14:textId="77777777" w:rsidR="00E16ABF" w:rsidRDefault="00B37A70">
      <w:pPr>
        <w:pStyle w:val="EMEAHeading2"/>
        <w:keepNext w:val="0"/>
        <w:keepLines w:val="0"/>
        <w:widowControl w:val="0"/>
        <w:tabs>
          <w:tab w:val="left" w:pos="567"/>
        </w:tabs>
        <w:outlineLvl w:val="9"/>
      </w:pPr>
      <w:r>
        <w:t>4.3</w:t>
      </w:r>
      <w:r>
        <w:tab/>
        <w:t>Contraindicații</w:t>
      </w:r>
    </w:p>
    <w:p w14:paraId="43AF7619" w14:textId="77777777" w:rsidR="00E16ABF" w:rsidRDefault="00E16ABF">
      <w:pPr>
        <w:pStyle w:val="EMEABodyText"/>
        <w:widowControl w:val="0"/>
      </w:pPr>
    </w:p>
    <w:p w14:paraId="43AF761A" w14:textId="77777777" w:rsidR="00E16ABF" w:rsidRDefault="00B37A70">
      <w:pPr>
        <w:pStyle w:val="EMEABodyText"/>
        <w:widowControl w:val="0"/>
      </w:pPr>
      <w:r>
        <w:t>Hipersensibilitate la substanța activă sau la oricare dintre excipienții enumerați la pct. 6.1.</w:t>
      </w:r>
    </w:p>
    <w:p w14:paraId="43AF761B" w14:textId="77777777" w:rsidR="00E16ABF" w:rsidRDefault="00E16ABF">
      <w:pPr>
        <w:pStyle w:val="EMEABodyText"/>
        <w:widowControl w:val="0"/>
      </w:pPr>
    </w:p>
    <w:p w14:paraId="43AF761C" w14:textId="77777777" w:rsidR="00E16ABF" w:rsidRDefault="00B37A70">
      <w:pPr>
        <w:pStyle w:val="EMEAHeading2"/>
        <w:keepNext w:val="0"/>
        <w:keepLines w:val="0"/>
        <w:widowControl w:val="0"/>
        <w:tabs>
          <w:tab w:val="left" w:pos="567"/>
        </w:tabs>
        <w:outlineLvl w:val="9"/>
      </w:pPr>
      <w:r>
        <w:t>4.4</w:t>
      </w:r>
      <w:r>
        <w:tab/>
        <w:t>Atenționări și precauții speciale pentru utilizare</w:t>
      </w:r>
    </w:p>
    <w:p w14:paraId="43AF761D" w14:textId="77777777" w:rsidR="00E16ABF" w:rsidRDefault="00E16ABF">
      <w:pPr>
        <w:pStyle w:val="EMEABodyText"/>
        <w:widowControl w:val="0"/>
      </w:pPr>
    </w:p>
    <w:p w14:paraId="43AF761E" w14:textId="77777777" w:rsidR="00E16ABF" w:rsidRDefault="00B37A70">
      <w:pPr>
        <w:pStyle w:val="EMEABodyText"/>
        <w:widowControl w:val="0"/>
      </w:pPr>
      <w:r>
        <w:t>În timpul tratamentului antipsihotic, îmbunătățirea stării clinice a pacientului se poate produce după câteva zile până la câteva săptămâni. Pacienții trebuie monitorizați atent pe parcursul acestei perioade.</w:t>
      </w:r>
    </w:p>
    <w:p w14:paraId="43AF761F" w14:textId="77777777" w:rsidR="00E16ABF" w:rsidRDefault="00E16ABF">
      <w:pPr>
        <w:pStyle w:val="EMEABodyText"/>
        <w:widowControl w:val="0"/>
      </w:pPr>
    </w:p>
    <w:p w14:paraId="43AF7620" w14:textId="77777777" w:rsidR="00E16ABF" w:rsidRDefault="00B37A70">
      <w:pPr>
        <w:pStyle w:val="EMEABodyText"/>
        <w:widowControl w:val="0"/>
        <w:rPr>
          <w:u w:val="single"/>
        </w:rPr>
      </w:pPr>
      <w:r>
        <w:rPr>
          <w:u w:val="single"/>
        </w:rPr>
        <w:t>Risc suicidar</w:t>
      </w:r>
    </w:p>
    <w:p w14:paraId="43AF7621" w14:textId="77777777" w:rsidR="00E16ABF" w:rsidRDefault="00E16ABF">
      <w:pPr>
        <w:rPr>
          <w:rFonts w:eastAsia="Calibri"/>
        </w:rPr>
      </w:pPr>
    </w:p>
    <w:p w14:paraId="43AF7622" w14:textId="77777777" w:rsidR="00E16ABF" w:rsidRDefault="00B37A70">
      <w:r>
        <w:rPr>
          <w:rFonts w:eastAsia="Calibri"/>
        </w:rPr>
        <w:t xml:space="preserve">Apariția comportamentului suicidar este inerentă în cazul afecțiunilor psihotice și a tulburărilor de dispoziție și în unele cazuri s-a raportat precoce după inițierea sau schimbarea tratamentului antipsihotic, inclusiv a tratamentului cu aripiprazol (vezi pct. 4.8). </w:t>
      </w:r>
      <w:r>
        <w:t>Tratamentul antipsihotic trebuie însoțit de supraveghere atentă a pacienților cu risc crescut.</w:t>
      </w:r>
    </w:p>
    <w:p w14:paraId="43AF7623" w14:textId="77777777" w:rsidR="00E16ABF" w:rsidRDefault="00E16ABF">
      <w:pPr>
        <w:pStyle w:val="EMEABodyText"/>
        <w:widowControl w:val="0"/>
      </w:pPr>
    </w:p>
    <w:p w14:paraId="43AF7624" w14:textId="77777777" w:rsidR="00E16ABF" w:rsidRDefault="00B37A70">
      <w:pPr>
        <w:pStyle w:val="EMEABodyText"/>
        <w:widowControl w:val="0"/>
      </w:pPr>
      <w:r>
        <w:rPr>
          <w:u w:val="single"/>
        </w:rPr>
        <w:t>Tulburări cardiovasculare</w:t>
      </w:r>
    </w:p>
    <w:p w14:paraId="43AF7625" w14:textId="77777777" w:rsidR="00E16ABF" w:rsidRDefault="00E16ABF">
      <w:pPr>
        <w:pStyle w:val="EMEABodyText"/>
        <w:widowControl w:val="0"/>
      </w:pPr>
    </w:p>
    <w:p w14:paraId="43AF7626" w14:textId="77777777" w:rsidR="00E16ABF" w:rsidRDefault="00B37A70">
      <w:pPr>
        <w:pStyle w:val="EMEABodyText"/>
        <w:widowControl w:val="0"/>
      </w:pPr>
      <w:r>
        <w:t xml:space="preserve">La pacienții cu afecțiuni cardiovasculare (antecedente de infarct miocardic sau boală cardiacă ischemică, insuficiență cardiacă sau tulburări de conducere), afecțiuni cerebrovasculare, condiții care predispun la hipotensiune arterială (deshidratări, hipovolemie și tratament cu medicamente antihipertensive) sau hipertensiune arterială, inclusiv forma cu evoluție accelerată sau malignă, aripiprazolul trebuie utilizat cu precauție. Au fost raportate cazuri de tromboembolism venos (TEV) după administrarea medicamentelor antipsihotice. Deoarece pacienții tratați cu antipsihotice prezintă adesea factori de risc dobândiți pentru TEV, toți factorii de risc posibili pentru TEV trebuie identificați înaintea și în timpul tratamentului cu </w:t>
      </w:r>
      <w:r>
        <w:rPr>
          <w:color w:val="000000"/>
        </w:rPr>
        <w:t>a</w:t>
      </w:r>
      <w:r>
        <w:rPr>
          <w:rStyle w:val="Emphasis"/>
          <w:i w:val="0"/>
          <w:color w:val="000000"/>
        </w:rPr>
        <w:t>ripiprazol</w:t>
      </w:r>
      <w:r>
        <w:t xml:space="preserve"> și trebuie luate măsurile preventive necesare.</w:t>
      </w:r>
    </w:p>
    <w:p w14:paraId="43AF7627" w14:textId="77777777" w:rsidR="00E16ABF" w:rsidRDefault="00E16ABF">
      <w:pPr>
        <w:pStyle w:val="EMEABodyText"/>
        <w:widowControl w:val="0"/>
        <w:rPr>
          <w:u w:val="single"/>
        </w:rPr>
      </w:pPr>
    </w:p>
    <w:p w14:paraId="43AF7628" w14:textId="77777777" w:rsidR="00E16ABF" w:rsidRDefault="00B37A70">
      <w:pPr>
        <w:pStyle w:val="EMEABodyText"/>
        <w:widowControl w:val="0"/>
        <w:rPr>
          <w:u w:val="single"/>
        </w:rPr>
      </w:pPr>
      <w:r>
        <w:rPr>
          <w:u w:val="single"/>
        </w:rPr>
        <w:t>Prelungirea intervalului QT</w:t>
      </w:r>
    </w:p>
    <w:p w14:paraId="43AF7629" w14:textId="77777777" w:rsidR="00E16ABF" w:rsidRDefault="00E16ABF">
      <w:pPr>
        <w:pStyle w:val="EMEABodyText"/>
        <w:widowControl w:val="0"/>
      </w:pPr>
    </w:p>
    <w:p w14:paraId="43AF762A" w14:textId="77777777" w:rsidR="00E16ABF" w:rsidRDefault="00B37A70">
      <w:pPr>
        <w:pStyle w:val="EMEABodyText"/>
        <w:widowControl w:val="0"/>
      </w:pPr>
      <w:r>
        <w:t>Incidența intervalului QT prelungit în studiile clinice cu aripiprazol a fost comparabilă cu placebo. La pacienții cu istoric familial de QT prelungit, aripiprazolul trebuie utilizat cu precauție (vezi pct. 4.8).</w:t>
      </w:r>
    </w:p>
    <w:p w14:paraId="43AF762B" w14:textId="77777777" w:rsidR="00E16ABF" w:rsidRDefault="00E16ABF">
      <w:pPr>
        <w:pStyle w:val="EMEABodyText"/>
        <w:widowControl w:val="0"/>
      </w:pPr>
    </w:p>
    <w:p w14:paraId="43AF762C" w14:textId="77777777" w:rsidR="00E16ABF" w:rsidRDefault="00B37A70">
      <w:pPr>
        <w:pStyle w:val="EMEABodyText"/>
        <w:keepNext/>
        <w:widowControl w:val="0"/>
      </w:pPr>
      <w:r>
        <w:rPr>
          <w:u w:val="single"/>
        </w:rPr>
        <w:t>Dischinezie tardivă</w:t>
      </w:r>
    </w:p>
    <w:p w14:paraId="43AF762D" w14:textId="77777777" w:rsidR="00E16ABF" w:rsidRDefault="00E16ABF">
      <w:pPr>
        <w:pStyle w:val="EMEABodyText"/>
        <w:keepNext/>
        <w:widowControl w:val="0"/>
      </w:pPr>
    </w:p>
    <w:p w14:paraId="43AF762E" w14:textId="77777777" w:rsidR="00E16ABF" w:rsidRDefault="00B37A70">
      <w:pPr>
        <w:pStyle w:val="EMEABodyText"/>
        <w:widowControl w:val="0"/>
      </w:pPr>
      <w:r>
        <w:t xml:space="preserve">În studiile clinice cu durata de cel mult un an, au existat raportări mai puțin frecvente de dischinezie determinată de tratamentul cu aripiprazol. Dacă la pacienții tratați cu </w:t>
      </w:r>
      <w:r>
        <w:rPr>
          <w:color w:val="000000"/>
        </w:rPr>
        <w:t>a</w:t>
      </w:r>
      <w:r>
        <w:rPr>
          <w:rStyle w:val="Emphasis"/>
          <w:i w:val="0"/>
          <w:color w:val="000000"/>
        </w:rPr>
        <w:t>ripiprazol</w:t>
      </w:r>
      <w:r>
        <w:t xml:space="preserve"> apar semne și simptome de dischinezie tardivă, trebuie avută în vedere reducerea dozei sau întreruperea administrării (vezi pct. 4.8). Aceste simptome se pot agrava temporar sau chiar pot să apară după întreruperea tratamentului.</w:t>
      </w:r>
    </w:p>
    <w:p w14:paraId="43AF762F" w14:textId="77777777" w:rsidR="00E16ABF" w:rsidRDefault="00E16ABF">
      <w:pPr>
        <w:pStyle w:val="EMEABodyText"/>
        <w:widowControl w:val="0"/>
      </w:pPr>
    </w:p>
    <w:p w14:paraId="43AF7630" w14:textId="77777777" w:rsidR="00E16ABF" w:rsidRDefault="00B37A70">
      <w:pPr>
        <w:pStyle w:val="EMEABodyText"/>
        <w:widowControl w:val="0"/>
      </w:pPr>
      <w:r>
        <w:rPr>
          <w:u w:val="single"/>
        </w:rPr>
        <w:t>Alte simptome extrapiramidale (SEP)</w:t>
      </w:r>
    </w:p>
    <w:p w14:paraId="43AF7631" w14:textId="77777777" w:rsidR="00E16ABF" w:rsidRDefault="00E16ABF">
      <w:pPr>
        <w:pStyle w:val="EMEABodyText"/>
        <w:widowControl w:val="0"/>
      </w:pPr>
    </w:p>
    <w:p w14:paraId="43AF7632" w14:textId="77777777" w:rsidR="00E16ABF" w:rsidRDefault="00B37A70">
      <w:pPr>
        <w:pStyle w:val="EMEABodyText"/>
        <w:widowControl w:val="0"/>
      </w:pPr>
      <w:r>
        <w:t xml:space="preserve">În studiile clinice cu aripiprazol efectuate la copii și adolescenți, au fost observate acatizia și parkinsonismul. Dacă apar semne și simptome ale altor SEP la un pacient aflat în tratament cu </w:t>
      </w:r>
      <w:r>
        <w:rPr>
          <w:color w:val="000000"/>
        </w:rPr>
        <w:t>a</w:t>
      </w:r>
      <w:r>
        <w:rPr>
          <w:rStyle w:val="Emphasis"/>
          <w:i w:val="0"/>
          <w:color w:val="000000"/>
        </w:rPr>
        <w:t>ripiprazol</w:t>
      </w:r>
      <w:r>
        <w:t>, trebuie luate în considerare reducerea dozei și monitorizarea clinică atentă.</w:t>
      </w:r>
    </w:p>
    <w:p w14:paraId="43AF7633" w14:textId="77777777" w:rsidR="00E16ABF" w:rsidRDefault="00E16ABF">
      <w:pPr>
        <w:pStyle w:val="EMEABodyText"/>
        <w:widowControl w:val="0"/>
      </w:pPr>
    </w:p>
    <w:p w14:paraId="43AF7634" w14:textId="77777777" w:rsidR="00E16ABF" w:rsidRDefault="00B37A70">
      <w:pPr>
        <w:pStyle w:val="EMEABodyText"/>
        <w:widowControl w:val="0"/>
      </w:pPr>
      <w:r>
        <w:rPr>
          <w:u w:val="single"/>
        </w:rPr>
        <w:t>Sindrom neuroleptic malign (SNM)</w:t>
      </w:r>
    </w:p>
    <w:p w14:paraId="43AF7635" w14:textId="77777777" w:rsidR="00E16ABF" w:rsidRDefault="00E16ABF">
      <w:pPr>
        <w:pStyle w:val="EMEABodyText"/>
        <w:widowControl w:val="0"/>
      </w:pPr>
    </w:p>
    <w:p w14:paraId="43AF7636" w14:textId="77777777" w:rsidR="00E16ABF" w:rsidRDefault="00B37A70">
      <w:pPr>
        <w:pStyle w:val="EMEABodyText"/>
        <w:widowControl w:val="0"/>
      </w:pPr>
      <w:r>
        <w:t>SNM este un sindrom complex, potențial letal, asociat administrării antipsihoticelor. În studiile clinice, în timpul tratamentului cu aripiprazol s-au raportat cazuri rare de SNM. Manifestările clinice ale SNM sunt hiperpirexia, rigiditatea musculară, alterarea statusului mental și semne de instabilitate vegetativă (puls neregulat sau tensiune arterială oscilantă, tahicardie, diaforeză și tulburări cardiace de ritm). Alte semne pot include creșterea valorii creatin fosfokinazei, mioglobinurie (rabdomioliză) și insuficiență renală acută. Cu toate acestea, s-au raportat creșteri ale creatin fosfokinazei și rabdomioliză, nu neapărat în asociere cu SNM. Dacă un pacient dezvoltă semne și simptome caracteristice pentru SNM sau prezintă febră foarte mare, inexplicabilă, fără alte manifestări clinice de SNM, trebuie întreruptă administrarea tuturor antipsihoticelor, inclusiv a aripiprazolului</w:t>
      </w:r>
      <w:ins w:id="42" w:author="Author">
        <w:r>
          <w:t xml:space="preserve"> (vezi pct. 4.8)</w:t>
        </w:r>
      </w:ins>
      <w:r>
        <w:t>.</w:t>
      </w:r>
    </w:p>
    <w:p w14:paraId="43AF7637" w14:textId="77777777" w:rsidR="00E16ABF" w:rsidRDefault="00E16ABF">
      <w:pPr>
        <w:pStyle w:val="EMEABodyText"/>
        <w:widowControl w:val="0"/>
      </w:pPr>
    </w:p>
    <w:p w14:paraId="43AF7638" w14:textId="77777777" w:rsidR="00E16ABF" w:rsidRDefault="00B37A70">
      <w:pPr>
        <w:pStyle w:val="EMEABodyText"/>
        <w:widowControl w:val="0"/>
      </w:pPr>
      <w:r>
        <w:rPr>
          <w:u w:val="single"/>
        </w:rPr>
        <w:t>Convulsii</w:t>
      </w:r>
    </w:p>
    <w:p w14:paraId="43AF7639" w14:textId="77777777" w:rsidR="00E16ABF" w:rsidRDefault="00E16ABF">
      <w:pPr>
        <w:pStyle w:val="EMEABodyText"/>
        <w:widowControl w:val="0"/>
      </w:pPr>
    </w:p>
    <w:p w14:paraId="43AF763A" w14:textId="77777777" w:rsidR="00E16ABF" w:rsidRDefault="00B37A70">
      <w:pPr>
        <w:pStyle w:val="EMEABodyText"/>
        <w:widowControl w:val="0"/>
      </w:pPr>
      <w:r>
        <w:t>În studiile clinice, în timpul tratamentului cu aripiprazol s-au raportat cazuri mai puțin frecvente de convulsii. Ca urmare, aripiprazolul trebuie utilizat cu precauție la pacienții cu antecedente de tulburări convulsive sau cu afecțiuni asociate cu convulsiile (vezi pct. 4.8).</w:t>
      </w:r>
    </w:p>
    <w:p w14:paraId="43AF763B" w14:textId="77777777" w:rsidR="00E16ABF" w:rsidRDefault="00E16ABF">
      <w:pPr>
        <w:pStyle w:val="EMEABodyText"/>
        <w:widowControl w:val="0"/>
      </w:pPr>
    </w:p>
    <w:p w14:paraId="43AF763C" w14:textId="77777777" w:rsidR="00E16ABF" w:rsidRDefault="00B37A70">
      <w:pPr>
        <w:pStyle w:val="EMEABodyText"/>
        <w:widowControl w:val="0"/>
      </w:pPr>
      <w:r>
        <w:rPr>
          <w:u w:val="single"/>
        </w:rPr>
        <w:t>Pacienți vârstnici cu psihoze asociate demenței</w:t>
      </w:r>
    </w:p>
    <w:p w14:paraId="43AF763D" w14:textId="77777777" w:rsidR="00E16ABF" w:rsidRDefault="00E16ABF">
      <w:pPr>
        <w:pStyle w:val="EMEABodyText"/>
        <w:widowControl w:val="0"/>
      </w:pPr>
    </w:p>
    <w:p w14:paraId="43AF763E" w14:textId="77777777" w:rsidR="00E16ABF" w:rsidRDefault="00B37A70">
      <w:pPr>
        <w:pStyle w:val="EMEABodyText"/>
        <w:widowControl w:val="0"/>
      </w:pPr>
      <w:r>
        <w:rPr>
          <w:i/>
          <w:iCs/>
        </w:rPr>
        <w:t>Mortalitate crescută</w:t>
      </w:r>
    </w:p>
    <w:p w14:paraId="43AF763F" w14:textId="77777777" w:rsidR="00E16ABF" w:rsidRDefault="00B37A70">
      <w:pPr>
        <w:pStyle w:val="EMEABodyText"/>
        <w:widowControl w:val="0"/>
      </w:pPr>
      <w:r>
        <w:t>În trei studii clinice controlate cu placebo (n = 938; vârsta medie: 82,4 ani; interval: 56 până la 99 ani), efectuate cu aripiprazol la pacienți vârstnici cu psihoze asociate cu boala Alzheimer, pacienții tratați cu aripiprazol au prezentat risc crescut de deces, comparativ cu placebo. La pacienții tratați cu aripiprazol, frecvența decesului a fost de 3,5 %, comparativ cu 1,7 % în grupul placebo. Deși cauzele de deces au variat, majoritatea au fost fie de cauză cardiovasculară (de exemplu, insuficiență cardiacă, moarte subită), fie infecțioasă (de exemplu, pneumonie) (vezi pct. 4.8).</w:t>
      </w:r>
    </w:p>
    <w:p w14:paraId="43AF7640" w14:textId="77777777" w:rsidR="00E16ABF" w:rsidRDefault="00E16ABF">
      <w:pPr>
        <w:pStyle w:val="EMEABodyText"/>
        <w:widowControl w:val="0"/>
        <w:rPr>
          <w:i/>
          <w:iCs/>
        </w:rPr>
      </w:pPr>
    </w:p>
    <w:p w14:paraId="43AF7641" w14:textId="77777777" w:rsidR="00E16ABF" w:rsidRDefault="00B37A70">
      <w:pPr>
        <w:pStyle w:val="EMEABodyText"/>
        <w:widowControl w:val="0"/>
      </w:pPr>
      <w:r>
        <w:rPr>
          <w:i/>
          <w:iCs/>
        </w:rPr>
        <w:t>Reacții adverse cerebrovasculare</w:t>
      </w:r>
    </w:p>
    <w:p w14:paraId="43AF7642" w14:textId="77777777" w:rsidR="00E16ABF" w:rsidRDefault="00B37A70">
      <w:pPr>
        <w:pStyle w:val="EMEABodyText"/>
        <w:widowControl w:val="0"/>
      </w:pPr>
      <w:r>
        <w:t>În aceleași studii clinice, la pacienți (vârsta medie: 84 ani; interval: 78 până la 88 ani) s-au raportat reacții adverse cerebrovasculare (de exemplu, accident vascular cerebral, accident ischemic tranzitoriu), incluzând decese. În ansamblu, în aceste studii, la 1,3 % dintre pacienții tratați cu aripiprazol s-au raportat reacții adverse cerebrovasculare, comparativ cu 0,6 % dintre pacienții cărora li s-a administrat placebo. Această diferență nu a fost semnificativă statistic. Cu toate acestea, într-unul dintre aceste studii, un studiu cu doză fixă, la pacienții tratați cu aripiprazol a existat o relație semnificativă dependentă de doză a reacțiilor adverse cerebrovasculare (vezi pct. 4.8).</w:t>
      </w:r>
    </w:p>
    <w:p w14:paraId="43AF7643" w14:textId="77777777" w:rsidR="00E16ABF" w:rsidRDefault="00E16ABF">
      <w:pPr>
        <w:pStyle w:val="EMEABodyText"/>
        <w:widowControl w:val="0"/>
      </w:pPr>
    </w:p>
    <w:p w14:paraId="43AF7644" w14:textId="77777777" w:rsidR="00E16ABF" w:rsidRDefault="00B37A70">
      <w:pPr>
        <w:pStyle w:val="EMEABodyText"/>
        <w:rPr>
          <w:color w:val="000000"/>
        </w:rPr>
      </w:pPr>
      <w:r>
        <w:rPr>
          <w:iCs/>
          <w:color w:val="000000"/>
        </w:rPr>
        <w:t xml:space="preserve">Aripiprazolul </w:t>
      </w:r>
      <w:r>
        <w:rPr>
          <w:color w:val="000000"/>
        </w:rPr>
        <w:t>nu este indicat pentru tratamentul pacienților cu psihoză asociată demenței.</w:t>
      </w:r>
    </w:p>
    <w:p w14:paraId="43AF7645" w14:textId="77777777" w:rsidR="00E16ABF" w:rsidRDefault="00E16ABF">
      <w:pPr>
        <w:pStyle w:val="EMEABodyText"/>
        <w:widowControl w:val="0"/>
      </w:pPr>
    </w:p>
    <w:p w14:paraId="43AF7646" w14:textId="77777777" w:rsidR="00E16ABF" w:rsidRDefault="00B37A70">
      <w:pPr>
        <w:pStyle w:val="EMEABodyText"/>
        <w:widowControl w:val="0"/>
      </w:pPr>
      <w:r>
        <w:rPr>
          <w:u w:val="single"/>
        </w:rPr>
        <w:t>Hiperglicemie și diabet zaharat</w:t>
      </w:r>
    </w:p>
    <w:p w14:paraId="43AF7647" w14:textId="77777777" w:rsidR="00E16ABF" w:rsidRDefault="00E16ABF">
      <w:pPr>
        <w:pStyle w:val="EMEABodyText"/>
        <w:widowControl w:val="0"/>
      </w:pPr>
    </w:p>
    <w:p w14:paraId="43AF7648" w14:textId="77777777" w:rsidR="00E16ABF" w:rsidRDefault="00B37A70">
      <w:pPr>
        <w:pStyle w:val="EMEABodyText"/>
        <w:widowControl w:val="0"/>
      </w:pPr>
      <w:r>
        <w:t>La pacienții tratați cu antipsihotice atipice, inclusiv cu aripiprazol, s-a raportat hiperglicemie, în unele cazuri marcată și asociată cu cetoacidoză și comă hiperosmolară sau deces. Obezitatea și antecedentele familiale de diabet zaharat sunt unii dintre factorii de risc ce ar putea predispune pacienții la complicații severe. În studiile clinice cu aripiprazol, nu au existat diferențe semnificative între frecvențele incidenței hiperglicemiei asociate reacțiilor adverse (incluzând diabetul zaharat) sau ale valorilor de laborator anormale ale glicemiei, comparativ cu placebo. Nu sunt disponibile estimări precise ale riscului de hiperglicemie asociată reacțiilor adverse la pacienții tratați cu aripiprazol și alte antipsihotice atipice, pentru a permite comparații directe. Pacienții tratați cu orice antipsihotice, incluzând aripiprazol, trebuie supravegheați pentru a se observa semnele și simptomele de hiperglicemie (cum sunt, polidipsie, poliurie, polifagie și slăbiciune), iar pacienții cu diabet zaharat sau cu factori de risc pentru diabet zaharat trebuie monitorizați regulat pentru a se observa reducerea controlului glucozei (vezi pct. 4.8).</w:t>
      </w:r>
    </w:p>
    <w:p w14:paraId="43AF7649" w14:textId="77777777" w:rsidR="00E16ABF" w:rsidRDefault="00E16ABF">
      <w:pPr>
        <w:pStyle w:val="EMEABodyText"/>
        <w:widowControl w:val="0"/>
      </w:pPr>
    </w:p>
    <w:p w14:paraId="43AF764A" w14:textId="77777777" w:rsidR="00E16ABF" w:rsidRDefault="00B37A70">
      <w:pPr>
        <w:pStyle w:val="EMEABodyText"/>
        <w:widowControl w:val="0"/>
      </w:pPr>
      <w:r>
        <w:rPr>
          <w:u w:val="single"/>
        </w:rPr>
        <w:t>Hipersensibilitate</w:t>
      </w:r>
    </w:p>
    <w:p w14:paraId="43AF764B" w14:textId="77777777" w:rsidR="00E16ABF" w:rsidRDefault="00E16ABF">
      <w:pPr>
        <w:pStyle w:val="EMEABodyText"/>
        <w:widowControl w:val="0"/>
      </w:pPr>
    </w:p>
    <w:p w14:paraId="43AF764C" w14:textId="77777777" w:rsidR="00E16ABF" w:rsidRDefault="00B37A70">
      <w:pPr>
        <w:pStyle w:val="EMEABodyText"/>
        <w:widowControl w:val="0"/>
      </w:pPr>
      <w:r>
        <w:t>În timpul utilizării de aripiprazol pot să apară reacții de hipersensibilitate, caracterizate prin simptome alergice (vezi pct. 4.8).</w:t>
      </w:r>
    </w:p>
    <w:p w14:paraId="43AF764D" w14:textId="77777777" w:rsidR="00E16ABF" w:rsidRDefault="00E16ABF">
      <w:pPr>
        <w:pStyle w:val="EMEABodyText"/>
        <w:widowControl w:val="0"/>
      </w:pPr>
    </w:p>
    <w:p w14:paraId="43AF764E" w14:textId="77777777" w:rsidR="00E16ABF" w:rsidRDefault="00B37A70">
      <w:pPr>
        <w:pStyle w:val="EMEABodyText"/>
        <w:widowControl w:val="0"/>
      </w:pPr>
      <w:r>
        <w:rPr>
          <w:u w:val="single"/>
        </w:rPr>
        <w:t>Creșterea în greutate</w:t>
      </w:r>
    </w:p>
    <w:p w14:paraId="43AF764F" w14:textId="77777777" w:rsidR="00E16ABF" w:rsidRDefault="00E16ABF">
      <w:pPr>
        <w:pStyle w:val="EMEABodyText"/>
        <w:widowControl w:val="0"/>
      </w:pPr>
    </w:p>
    <w:p w14:paraId="43AF7650" w14:textId="77777777" w:rsidR="00E16ABF" w:rsidRDefault="00B37A70">
      <w:pPr>
        <w:pStyle w:val="EMEABodyText"/>
        <w:widowControl w:val="0"/>
      </w:pPr>
      <w:r>
        <w:t>Creșterea în greutate este frecvent întâlnită la pacienții cu schizofrenie și manie în tulburarea bipolară din cauza comorbidităților, a utilizării antipsihoticelor cunoscute a determina creșteri în greutate, a stilului de viață dezordonat, și ar putea determina complicații severe. În perioada ulterioară punerii pe piață, printre pacienții tratați cu aripiprazol, a fost raportată creșterea în greutate. Atunci când este întâlnită, apare mai ales la cei cu factori de risc semnificativi, precum antecedente de diabet zaharat, afecțiuni ale tiroidei sau adenom de glandă pituitară. Nu s-a evidențiat în studiile clinice că aripiprazolul induce creșteri în greutate semnificative clinic la adulți (vezi pct. 5.1). În studiile clinice efectuate la pacienți adolescenți cu manie în tulburarea bipolară, s-a arătat că administrarea aripiprazolului este asociată cu creștere în greutate după 4 săptămâni de tratament. Creșterea în greutate trebuie monitorizată la pacienții adolescenți cu manie în tulburarea bipolară. În cazul în care creșterea în greutate este semnificativă clinic, trebuie luată în considerare reducerea dozei (vezi pct. 4.8).</w:t>
      </w:r>
    </w:p>
    <w:p w14:paraId="43AF7651" w14:textId="77777777" w:rsidR="00E16ABF" w:rsidRDefault="00E16ABF">
      <w:pPr>
        <w:pStyle w:val="EMEABodyText"/>
        <w:widowControl w:val="0"/>
      </w:pPr>
    </w:p>
    <w:p w14:paraId="43AF7652" w14:textId="77777777" w:rsidR="00E16ABF" w:rsidRDefault="00B37A70">
      <w:pPr>
        <w:rPr>
          <w:rFonts w:eastAsia="MS Mincho"/>
          <w:iCs/>
          <w:color w:val="000000"/>
        </w:rPr>
      </w:pPr>
      <w:r>
        <w:rPr>
          <w:rFonts w:eastAsia="MS Mincho"/>
          <w:iCs/>
          <w:color w:val="000000"/>
          <w:u w:val="single"/>
        </w:rPr>
        <w:t>Disfagie</w:t>
      </w:r>
    </w:p>
    <w:p w14:paraId="43AF7653" w14:textId="77777777" w:rsidR="00E16ABF" w:rsidRDefault="00E16ABF">
      <w:pPr>
        <w:pStyle w:val="EMEABodyText"/>
        <w:widowControl w:val="0"/>
        <w:rPr>
          <w:rFonts w:eastAsia="MS Mincho"/>
          <w:iCs/>
          <w:color w:val="000000"/>
        </w:rPr>
      </w:pPr>
    </w:p>
    <w:p w14:paraId="43AF7654" w14:textId="77777777" w:rsidR="00E16ABF" w:rsidRDefault="00B37A70">
      <w:pPr>
        <w:pStyle w:val="EMEABodyText"/>
        <w:widowControl w:val="0"/>
      </w:pPr>
      <w:r>
        <w:rPr>
          <w:rFonts w:eastAsia="MS Mincho"/>
          <w:iCs/>
          <w:color w:val="000000"/>
        </w:rPr>
        <w:t xml:space="preserve">Tulburările de motilitate esofagiană și aspirația au fost asociate cu utilizarea antipsihoticelor, inclusiv cu </w:t>
      </w:r>
      <w:r>
        <w:rPr>
          <w:color w:val="000000"/>
        </w:rPr>
        <w:t>a</w:t>
      </w:r>
      <w:r>
        <w:rPr>
          <w:rStyle w:val="Emphasis"/>
          <w:i w:val="0"/>
          <w:color w:val="000000"/>
        </w:rPr>
        <w:t>ripiprazol</w:t>
      </w:r>
      <w:r>
        <w:rPr>
          <w:rFonts w:eastAsia="MS Mincho"/>
          <w:iCs/>
          <w:color w:val="000000"/>
        </w:rPr>
        <w:t>.</w:t>
      </w:r>
      <w:r>
        <w:t xml:space="preserve"> Aripiprazolul trebuie utilizat cu precauție la pacienții cu risc de pneumonie de aspirație.</w:t>
      </w:r>
    </w:p>
    <w:p w14:paraId="43AF7655" w14:textId="77777777" w:rsidR="00E16ABF" w:rsidRDefault="00E16ABF">
      <w:pPr>
        <w:pStyle w:val="EMEABodyText"/>
        <w:widowControl w:val="0"/>
      </w:pPr>
    </w:p>
    <w:p w14:paraId="43AF7656" w14:textId="008DFD20" w:rsidR="00E16ABF" w:rsidRDefault="00B37A70">
      <w:pPr>
        <w:pStyle w:val="EMEABodyText"/>
        <w:rPr>
          <w:iCs/>
          <w:u w:val="single"/>
        </w:rPr>
      </w:pPr>
      <w:ins w:id="43" w:author="Author">
        <w:r>
          <w:rPr>
            <w:u w:val="single"/>
          </w:rPr>
          <w:t>Tulburare</w:t>
        </w:r>
        <w:r w:rsidR="00831F7C">
          <w:rPr>
            <w:u w:val="single"/>
          </w:rPr>
          <w:t xml:space="preserve"> legată</w:t>
        </w:r>
      </w:ins>
      <w:del w:id="44" w:author="Author">
        <w:r>
          <w:rPr>
            <w:u w:val="single"/>
          </w:rPr>
          <w:delText>Dependență patologică</w:delText>
        </w:r>
      </w:del>
      <w:r>
        <w:rPr>
          <w:u w:val="single"/>
        </w:rPr>
        <w:t xml:space="preserve"> de jocuri de noroc și alte tulburări de control al impulsurilor</w:t>
      </w:r>
    </w:p>
    <w:p w14:paraId="43AF7657" w14:textId="77777777" w:rsidR="00E16ABF" w:rsidRDefault="00E16ABF">
      <w:pPr>
        <w:pStyle w:val="EMEABodyText"/>
        <w:widowControl w:val="0"/>
      </w:pPr>
    </w:p>
    <w:p w14:paraId="43AF7658" w14:textId="7400A0C7" w:rsidR="00E16ABF" w:rsidRDefault="00B37A70">
      <w:pPr>
        <w:pStyle w:val="EMEABodyText"/>
        <w:widowControl w:val="0"/>
        <w:rPr>
          <w:u w:val="single"/>
        </w:rPr>
      </w:pPr>
      <w:r>
        <w:t xml:space="preserve">Pacienții pot prezenta impulsuri crescute, în special pentru jocurile de noroc, și incapacitatea de a controla aceste impulsuri în timpul administrării de aripiprazol. Alte impulsuri raportate includ: impulsuri sexuale crescute, cumpărat compulsiv, hiperfagie sau mâncat compulsiv și alte comportamente impulsive și compulsive. Este important ca medicii prescriptori să întrebe pacienții sau îngrijitorii acestora în mod specific despre dezvoltarea de impulsuri de joc de noroc, impulsuri sexuale, cumpărat compulsiv, hiperfagie sau mâncat compulsiv sau alte impulsuri noi sau crescute pe durata tratamentului cu aripiprazol. Trebuie menționat că simptomele legate de controlul impulsurilor pot fi asociate cu tulburarea de fond; totuși, în unele cazuri, s-a raportat încetarea impulsurilor la reducerea dozei sau la întreruperea administrării </w:t>
      </w:r>
      <w:ins w:id="45" w:author="Author">
        <w:r w:rsidR="00831F7C">
          <w:t>medicamentului</w:t>
        </w:r>
        <w:del w:id="46" w:author="Author">
          <w:r w:rsidDel="00831F7C">
            <w:delText xml:space="preserve">produsului </w:delText>
          </w:r>
        </w:del>
      </w:ins>
      <w:del w:id="47" w:author="Author">
        <w:r w:rsidDel="00831F7C">
          <w:delText>medicament</w:delText>
        </w:r>
      </w:del>
      <w:ins w:id="48" w:author="Author">
        <w:del w:id="49" w:author="Author">
          <w:r w:rsidDel="00831F7C">
            <w:delText>os</w:delText>
          </w:r>
        </w:del>
      </w:ins>
      <w:del w:id="50" w:author="Author">
        <w:r>
          <w:delText>ului</w:delText>
        </w:r>
      </w:del>
      <w:r>
        <w:t>. Tulburările de control al impulsurilor pot determina vătămarea pacientului și a altor persoane dacă nu sunt recunoscute. Dacă un pacient dezvoltă astfel de impulsuri pe durata administrării de aripiprazol, luați în considerare reducerea dozei sau oprirea administrării medicamentului (vezi pct. 4.8)</w:t>
      </w:r>
      <w:r>
        <w:rPr>
          <w:iCs/>
        </w:rPr>
        <w:t>.</w:t>
      </w:r>
    </w:p>
    <w:p w14:paraId="43AF7659" w14:textId="77777777" w:rsidR="00E16ABF" w:rsidRDefault="00E16ABF">
      <w:pPr>
        <w:pStyle w:val="EMEABodyText"/>
        <w:widowControl w:val="0"/>
      </w:pPr>
    </w:p>
    <w:p w14:paraId="43AF765A" w14:textId="77777777" w:rsidR="00E16ABF" w:rsidRDefault="00B37A70">
      <w:pPr>
        <w:pStyle w:val="EMEABodyText"/>
        <w:widowControl w:val="0"/>
      </w:pPr>
      <w:r>
        <w:rPr>
          <w:u w:val="single"/>
        </w:rPr>
        <w:t>Fructoză</w:t>
      </w:r>
    </w:p>
    <w:p w14:paraId="43AF765B" w14:textId="77777777" w:rsidR="00E16ABF" w:rsidRDefault="00E16ABF">
      <w:pPr>
        <w:pStyle w:val="EMEABodyText"/>
        <w:widowControl w:val="0"/>
      </w:pPr>
    </w:p>
    <w:p w14:paraId="43AF765C" w14:textId="77777777" w:rsidR="00E16ABF" w:rsidRDefault="00B37A70">
      <w:pPr>
        <w:pStyle w:val="EMEABodyText"/>
        <w:widowControl w:val="0"/>
      </w:pPr>
      <w:r>
        <w:t>Soluția orală conține fructoză. Fructoza poate afecta dentiția. Pacienții cu intoleranță ereditară la fructoză nu ar trebui să utilizeze/să i se administreze acest medicament.</w:t>
      </w:r>
    </w:p>
    <w:p w14:paraId="43AF765D" w14:textId="77777777" w:rsidR="00E16ABF" w:rsidRDefault="00E16ABF">
      <w:pPr>
        <w:pStyle w:val="EMEABodyText"/>
        <w:widowControl w:val="0"/>
      </w:pPr>
    </w:p>
    <w:p w14:paraId="43AF765E" w14:textId="77777777" w:rsidR="00E16ABF" w:rsidRDefault="00B37A70">
      <w:pPr>
        <w:pStyle w:val="EMEABodyText"/>
        <w:keepNext/>
        <w:keepLines/>
        <w:widowControl w:val="0"/>
      </w:pPr>
      <w:r>
        <w:rPr>
          <w:u w:val="single"/>
        </w:rPr>
        <w:t>Sucroză (zahăr)</w:t>
      </w:r>
    </w:p>
    <w:p w14:paraId="43AF765F" w14:textId="77777777" w:rsidR="00E16ABF" w:rsidRDefault="00E16ABF">
      <w:pPr>
        <w:pStyle w:val="EMEABodyText"/>
        <w:keepNext/>
        <w:keepLines/>
        <w:widowControl w:val="0"/>
      </w:pPr>
    </w:p>
    <w:p w14:paraId="43AF7660" w14:textId="77777777" w:rsidR="00E16ABF" w:rsidRDefault="00B37A70">
      <w:pPr>
        <w:pStyle w:val="EMEABodyText"/>
        <w:widowControl w:val="0"/>
      </w:pPr>
      <w:r>
        <w:t>Soluția orală conține sucroză (zahăr). Sucroza (zahărul) poate dăuna dinților. Pacienții cu afecțiuni ereditare rare de intoleranță la fructoză, sindrom de malabsorbție la glucoză-galactoză sau deficit de sucrază-izomaltază nu trebuie să utilizeze acest medicament.</w:t>
      </w:r>
    </w:p>
    <w:p w14:paraId="43AF7661" w14:textId="77777777" w:rsidR="00E16ABF" w:rsidRDefault="00E16ABF">
      <w:pPr>
        <w:pStyle w:val="EMEABodyText"/>
        <w:widowControl w:val="0"/>
      </w:pPr>
    </w:p>
    <w:p w14:paraId="43AF7662" w14:textId="77777777" w:rsidR="00E16ABF" w:rsidRDefault="00B37A70">
      <w:pPr>
        <w:pStyle w:val="EMEABodyText"/>
        <w:keepNext/>
        <w:widowControl w:val="0"/>
        <w:rPr>
          <w:u w:val="single"/>
        </w:rPr>
      </w:pPr>
      <w:r>
        <w:rPr>
          <w:u w:val="single"/>
        </w:rPr>
        <w:t>Parahidroxibenzoaţi</w:t>
      </w:r>
    </w:p>
    <w:p w14:paraId="43AF7663" w14:textId="77777777" w:rsidR="00E16ABF" w:rsidRDefault="00E16ABF">
      <w:pPr>
        <w:pStyle w:val="EMEABodyText"/>
        <w:keepNext/>
        <w:widowControl w:val="0"/>
      </w:pPr>
    </w:p>
    <w:p w14:paraId="43AF7664" w14:textId="77777777" w:rsidR="00E16ABF" w:rsidRDefault="00B37A70">
      <w:pPr>
        <w:pStyle w:val="EMEABodyText"/>
        <w:widowControl w:val="0"/>
      </w:pPr>
      <w:r>
        <w:t>Soluția orală conține metil parahidroxibenzoat și propil parahidroxibenzoat. Poate provoca reacții alergice (chiar întârziate).</w:t>
      </w:r>
    </w:p>
    <w:p w14:paraId="43AF7665" w14:textId="77777777" w:rsidR="00E16ABF" w:rsidRDefault="00E16ABF">
      <w:pPr>
        <w:pStyle w:val="EMEABodyText"/>
        <w:widowControl w:val="0"/>
      </w:pPr>
    </w:p>
    <w:p w14:paraId="43AF7666" w14:textId="77777777" w:rsidR="00E16ABF" w:rsidRDefault="00B37A70">
      <w:pPr>
        <w:pStyle w:val="EMEABodyText"/>
        <w:widowControl w:val="0"/>
        <w:rPr>
          <w:u w:val="single"/>
        </w:rPr>
      </w:pPr>
      <w:r>
        <w:rPr>
          <w:u w:val="single"/>
        </w:rPr>
        <w:t>Sodiu</w:t>
      </w:r>
    </w:p>
    <w:p w14:paraId="43AF7667" w14:textId="77777777" w:rsidR="00E16ABF" w:rsidRDefault="00E16ABF">
      <w:pPr>
        <w:pStyle w:val="EMEABodyText"/>
        <w:widowControl w:val="0"/>
      </w:pPr>
    </w:p>
    <w:p w14:paraId="43AF7668" w14:textId="77777777" w:rsidR="00E16ABF" w:rsidRDefault="00B37A70">
      <w:pPr>
        <w:pStyle w:val="EMEABodyText"/>
        <w:widowControl w:val="0"/>
      </w:pPr>
      <w:r>
        <w:t>Soluția orală conține sodiu. Acest medicament conține sodiu mai puțin de 1 mmol (23 mg) per doză, adică practic „nu conține sodiu”.</w:t>
      </w:r>
    </w:p>
    <w:p w14:paraId="43AF7669" w14:textId="77777777" w:rsidR="00E16ABF" w:rsidRDefault="00E16ABF">
      <w:pPr>
        <w:pStyle w:val="EMEABodyText"/>
        <w:widowControl w:val="0"/>
      </w:pPr>
    </w:p>
    <w:p w14:paraId="43AF766A" w14:textId="77777777" w:rsidR="00E16ABF" w:rsidRDefault="00B37A70">
      <w:pPr>
        <w:pStyle w:val="EMEABodyText"/>
        <w:widowControl w:val="0"/>
      </w:pPr>
      <w:r>
        <w:rPr>
          <w:u w:val="single"/>
        </w:rPr>
        <w:t>Pacienți care prezintă ADHD (</w:t>
      </w:r>
      <w:r>
        <w:rPr>
          <w:i/>
          <w:u w:val="single"/>
        </w:rPr>
        <w:t>attention deficit hyperactivity disorder</w:t>
      </w:r>
      <w:r>
        <w:rPr>
          <w:u w:val="single"/>
        </w:rPr>
        <w:t xml:space="preserve"> – tulburare hiperkinetică cu deficit de atenție)</w:t>
      </w:r>
    </w:p>
    <w:p w14:paraId="43AF766B" w14:textId="77777777" w:rsidR="00E16ABF" w:rsidRDefault="00E16ABF">
      <w:pPr>
        <w:pStyle w:val="EMEABodyText"/>
        <w:widowControl w:val="0"/>
      </w:pPr>
    </w:p>
    <w:p w14:paraId="43AF766C" w14:textId="77777777" w:rsidR="00E16ABF" w:rsidRDefault="00B37A70">
      <w:pPr>
        <w:pStyle w:val="EMEABodyText"/>
        <w:widowControl w:val="0"/>
      </w:pPr>
      <w:r>
        <w:t>Cu toate că frecvența tulburării bipolare I asociată cu ADHD este mare, datele cu privire la siguranță în cazul utilizării concomitente a aripiprazolului și stimulantelor sunt foarte limitate; prin urmare, se recomandă prudență maximă atunci când aceste medicamente sunt administrate concomitent.</w:t>
      </w:r>
    </w:p>
    <w:p w14:paraId="43AF766D" w14:textId="77777777" w:rsidR="00E16ABF" w:rsidRDefault="00E16ABF">
      <w:pPr>
        <w:pStyle w:val="EMEABodyText"/>
        <w:widowControl w:val="0"/>
      </w:pPr>
    </w:p>
    <w:p w14:paraId="43AF766E" w14:textId="77777777" w:rsidR="00E16ABF" w:rsidRDefault="00B37A70">
      <w:pPr>
        <w:pStyle w:val="EMEABodyText"/>
        <w:keepNext/>
        <w:widowControl w:val="0"/>
        <w:rPr>
          <w:u w:val="single"/>
        </w:rPr>
      </w:pPr>
      <w:r>
        <w:rPr>
          <w:u w:val="single"/>
        </w:rPr>
        <w:t>Căderi</w:t>
      </w:r>
    </w:p>
    <w:p w14:paraId="43AF766F" w14:textId="77777777" w:rsidR="00E16ABF" w:rsidRDefault="00E16ABF">
      <w:pPr>
        <w:pStyle w:val="EMEABodyText"/>
        <w:keepNext/>
        <w:widowControl w:val="0"/>
      </w:pPr>
    </w:p>
    <w:p w14:paraId="43AF7670" w14:textId="77777777" w:rsidR="00E16ABF" w:rsidRDefault="00B37A70">
      <w:pPr>
        <w:pStyle w:val="EMEABodyText"/>
        <w:widowControl w:val="0"/>
      </w:pPr>
      <w:r>
        <w:t>Aripiprazolul poate cauza somnolență, hipotensiune arterială posturală, instabilitate motorie și senzorială, care pot duce la căderi. Trebuie exercitată precauție în tratamentul pacienților aflați la risc crescut și trebuie luată în considerare o doză inițială scăzută (de exemplu, pacienți vârstnici sau slăbiți; vezi pct. 4.2).</w:t>
      </w:r>
    </w:p>
    <w:p w14:paraId="43AF7671" w14:textId="77777777" w:rsidR="00E16ABF" w:rsidRDefault="00E16ABF">
      <w:pPr>
        <w:pStyle w:val="EMEABodyText"/>
        <w:widowControl w:val="0"/>
      </w:pPr>
    </w:p>
    <w:p w14:paraId="43AF7672" w14:textId="77777777" w:rsidR="00E16ABF" w:rsidRDefault="00B37A70">
      <w:pPr>
        <w:pStyle w:val="EMEAHeading2"/>
        <w:keepNext w:val="0"/>
        <w:keepLines w:val="0"/>
        <w:widowControl w:val="0"/>
        <w:tabs>
          <w:tab w:val="left" w:pos="567"/>
        </w:tabs>
        <w:outlineLvl w:val="9"/>
      </w:pPr>
      <w:r>
        <w:t>4.5</w:t>
      </w:r>
      <w:r>
        <w:tab/>
        <w:t>Interacțiuni cu alte medicamente și alte forme de interacțiune</w:t>
      </w:r>
    </w:p>
    <w:p w14:paraId="43AF7673" w14:textId="77777777" w:rsidR="00E16ABF" w:rsidRDefault="00E16ABF">
      <w:pPr>
        <w:pStyle w:val="EMEABodyText"/>
        <w:widowControl w:val="0"/>
      </w:pPr>
    </w:p>
    <w:p w14:paraId="43AF7674" w14:textId="77777777" w:rsidR="00E16ABF" w:rsidRDefault="00B37A70">
      <w:pPr>
        <w:pStyle w:val="EMEABodyText"/>
        <w:widowControl w:val="0"/>
        <w:rPr>
          <w:snapToGrid w:val="0"/>
        </w:rPr>
      </w:pPr>
      <w:r>
        <w:t>Deoarece aripiprazolul este un antagonist al receptorilor</w:t>
      </w:r>
      <w:r>
        <w:rPr>
          <w:snapToGrid w:val="0"/>
        </w:rPr>
        <w:t xml:space="preserve"> α</w:t>
      </w:r>
      <w:r>
        <w:t>1-adrenergici,</w:t>
      </w:r>
      <w:r>
        <w:rPr>
          <w:snapToGrid w:val="0"/>
        </w:rPr>
        <w:t xml:space="preserve"> poate să potențeze efectul anumitor medicamente antihipertensive.</w:t>
      </w:r>
    </w:p>
    <w:p w14:paraId="43AF7675" w14:textId="77777777" w:rsidR="00E16ABF" w:rsidRDefault="00E16ABF">
      <w:pPr>
        <w:pStyle w:val="EMEABodyText"/>
        <w:widowControl w:val="0"/>
      </w:pPr>
    </w:p>
    <w:p w14:paraId="43AF7676" w14:textId="3AAF878C" w:rsidR="00E16ABF" w:rsidRDefault="00B37A70">
      <w:pPr>
        <w:pStyle w:val="EMEABodyText"/>
        <w:widowControl w:val="0"/>
      </w:pPr>
      <w:r>
        <w:t>Deoarece efectele principale ale aripiprazolului se exercită la nivelul sistemului nervos central</w:t>
      </w:r>
      <w:ins w:id="51" w:author="Author">
        <w:r w:rsidR="00E54856">
          <w:t xml:space="preserve"> (SNC)</w:t>
        </w:r>
      </w:ins>
      <w:r>
        <w:t>, este necesară prudență când aripiprazolul este administrat în asociere cu alcool etilic sau cu alte medicamente cu efecte asupra sistemului nervos central, caz în care se produce același tip de reacții adverse, cum este sedarea (vezi pct. 4.8).</w:t>
      </w:r>
    </w:p>
    <w:p w14:paraId="43AF7677" w14:textId="77777777" w:rsidR="00E16ABF" w:rsidRDefault="00E16ABF">
      <w:pPr>
        <w:pStyle w:val="EMEABodyText"/>
        <w:widowControl w:val="0"/>
      </w:pPr>
    </w:p>
    <w:p w14:paraId="43AF7678" w14:textId="77777777" w:rsidR="00E16ABF" w:rsidRDefault="00B37A70">
      <w:pPr>
        <w:pStyle w:val="EMEABodyText"/>
        <w:widowControl w:val="0"/>
      </w:pPr>
      <w:r>
        <w:t>Trebuie avut grijă atunci când aripiprazolul este administrat împreună cu alte medicamente cunoscute a determina prelungirea intervalului QT sau a afecta echilibrul electrolitic.</w:t>
      </w:r>
    </w:p>
    <w:p w14:paraId="43AF7679" w14:textId="77777777" w:rsidR="00E16ABF" w:rsidRDefault="00E16ABF">
      <w:pPr>
        <w:pStyle w:val="EMEABodyText"/>
        <w:widowControl w:val="0"/>
      </w:pPr>
    </w:p>
    <w:p w14:paraId="43AF767A" w14:textId="77777777" w:rsidR="00E16ABF" w:rsidRDefault="00B37A70">
      <w:pPr>
        <w:pStyle w:val="EMEABodyText"/>
        <w:widowControl w:val="0"/>
      </w:pPr>
      <w:r>
        <w:rPr>
          <w:u w:val="single"/>
        </w:rPr>
        <w:t xml:space="preserve">Potențialul altor medicamente de a afecta </w:t>
      </w:r>
      <w:r>
        <w:rPr>
          <w:color w:val="000000"/>
          <w:u w:val="single"/>
        </w:rPr>
        <w:t>a</w:t>
      </w:r>
      <w:r>
        <w:rPr>
          <w:rStyle w:val="Emphasis"/>
          <w:i w:val="0"/>
          <w:color w:val="000000"/>
          <w:u w:val="single"/>
        </w:rPr>
        <w:t>ripiprazolul</w:t>
      </w:r>
    </w:p>
    <w:p w14:paraId="43AF767B" w14:textId="77777777" w:rsidR="00E16ABF" w:rsidRDefault="00E16ABF">
      <w:pPr>
        <w:pStyle w:val="EMEABodyText"/>
        <w:widowControl w:val="0"/>
      </w:pPr>
    </w:p>
    <w:p w14:paraId="43AF767C" w14:textId="77777777" w:rsidR="00E16ABF" w:rsidRDefault="00B37A70">
      <w:pPr>
        <w:pStyle w:val="EMEABodyText"/>
        <w:widowControl w:val="0"/>
        <w:rPr>
          <w:snapToGrid w:val="0"/>
        </w:rPr>
      </w:pPr>
      <w:r>
        <w:t>Un inhibitor al secreției gastrice acide, famotidina, antagonist al receptorilor H</w:t>
      </w:r>
      <w:r>
        <w:rPr>
          <w:vertAlign w:val="subscript"/>
        </w:rPr>
        <w:t>2</w:t>
      </w:r>
      <w:r>
        <w:t>, reduce viteza absorbției aripiprazolului, dar acest efect nu este considerat relevant clinic.</w:t>
      </w:r>
      <w:r>
        <w:rPr>
          <w:snapToGrid w:val="0"/>
        </w:rPr>
        <w:t xml:space="preserve"> Aripiprazolul este metabolizat prin multiple căi metabolice care implică enzimele CYP2D6 și CYP3A4, dar nu și enzimele CYP1A. De aceea, pentru fumători nu este necesară ajustarea dozei.</w:t>
      </w:r>
    </w:p>
    <w:p w14:paraId="43AF767D" w14:textId="77777777" w:rsidR="00E16ABF" w:rsidRDefault="00E16ABF">
      <w:pPr>
        <w:pStyle w:val="EMEABodyText"/>
        <w:widowControl w:val="0"/>
        <w:rPr>
          <w:snapToGrid w:val="0"/>
        </w:rPr>
      </w:pPr>
    </w:p>
    <w:p w14:paraId="43AF767E" w14:textId="77777777" w:rsidR="00E16ABF" w:rsidRDefault="00B37A70">
      <w:pPr>
        <w:pStyle w:val="EMEABodyText"/>
        <w:widowControl w:val="0"/>
        <w:rPr>
          <w:i/>
          <w:snapToGrid w:val="0"/>
        </w:rPr>
      </w:pPr>
      <w:r>
        <w:rPr>
          <w:i/>
          <w:snapToGrid w:val="0"/>
        </w:rPr>
        <w:t>Chinidină și alți inhibitori CYP2D6</w:t>
      </w:r>
    </w:p>
    <w:p w14:paraId="43AF767F" w14:textId="77777777" w:rsidR="00E16ABF" w:rsidRDefault="00B37A70">
      <w:pPr>
        <w:pStyle w:val="EMEABodyText"/>
        <w:widowControl w:val="0"/>
        <w:rPr>
          <w:snapToGrid w:val="0"/>
        </w:rPr>
      </w:pPr>
      <w:r>
        <w:rPr>
          <w:snapToGrid w:val="0"/>
        </w:rPr>
        <w:t xml:space="preserve">Într-un studiu clinic la subiecți sănătoși, un inhibitor puternic al CYP2D6 (chinidina) a crescut ASC a aripiprazolului cu 107 %, în timp ce </w:t>
      </w:r>
      <w:r>
        <w:t>C</w:t>
      </w:r>
      <w:r>
        <w:rPr>
          <w:rStyle w:val="EMEASubscript"/>
        </w:rPr>
        <w:t>max</w:t>
      </w:r>
      <w:r>
        <w:rPr>
          <w:snapToGrid w:val="0"/>
        </w:rPr>
        <w:t xml:space="preserve"> a rămas neschimbată. Valorile ASC și </w:t>
      </w:r>
      <w:r>
        <w:t>C</w:t>
      </w:r>
      <w:r>
        <w:rPr>
          <w:rStyle w:val="EMEASubscript"/>
        </w:rPr>
        <w:t>max</w:t>
      </w:r>
      <w:r>
        <w:rPr>
          <w:snapToGrid w:val="0"/>
        </w:rPr>
        <w:t xml:space="preserve"> ale dehidro-aripiprazolului, metabolitul activ, au scăzut cu 32 %, respectiv cu 47 %. În cazul administrării concomitente de </w:t>
      </w:r>
      <w:r>
        <w:t>aripiprazol</w:t>
      </w:r>
      <w:r>
        <w:rPr>
          <w:snapToGrid w:val="0"/>
        </w:rPr>
        <w:t xml:space="preserve"> cu chinidină, doza de </w:t>
      </w:r>
      <w:r>
        <w:t>aripiprazol</w:t>
      </w:r>
      <w:r>
        <w:rPr>
          <w:snapToGrid w:val="0"/>
        </w:rPr>
        <w:t xml:space="preserve"> trebuie redusă la aproximativ o jumătate din doza prescrisă. Deoarece se așteaptă ca alți inhibitori puternici ai CYP2D6, cum sunt fluoxetina și paroxetina, să aibă efecte similare, trebuie aplicate reduceri similare ale dozei.</w:t>
      </w:r>
    </w:p>
    <w:p w14:paraId="43AF7680" w14:textId="77777777" w:rsidR="00E16ABF" w:rsidRDefault="00E16ABF">
      <w:pPr>
        <w:pStyle w:val="EMEABodyText"/>
        <w:widowControl w:val="0"/>
        <w:rPr>
          <w:snapToGrid w:val="0"/>
        </w:rPr>
      </w:pPr>
    </w:p>
    <w:p w14:paraId="43AF7681" w14:textId="77777777" w:rsidR="00E16ABF" w:rsidRDefault="00B37A70">
      <w:pPr>
        <w:pStyle w:val="EMEABodyText"/>
        <w:widowControl w:val="0"/>
        <w:rPr>
          <w:i/>
          <w:snapToGrid w:val="0"/>
        </w:rPr>
      </w:pPr>
      <w:r>
        <w:rPr>
          <w:i/>
          <w:snapToGrid w:val="0"/>
        </w:rPr>
        <w:t>Ketoconazol și alți inhibitori CYP3A4</w:t>
      </w:r>
    </w:p>
    <w:p w14:paraId="43AF7682" w14:textId="77777777" w:rsidR="00E16ABF" w:rsidRDefault="00B37A70">
      <w:pPr>
        <w:pStyle w:val="EMEABodyText"/>
        <w:widowControl w:val="0"/>
      </w:pPr>
      <w:r>
        <w:rPr>
          <w:snapToGrid w:val="0"/>
        </w:rPr>
        <w:t xml:space="preserve">Într-un studiu clinic la subiecți sănătoși, un inhibitor puternic al CYP3A4 (ketoconazolul) a crescut ASC și </w:t>
      </w:r>
      <w:r>
        <w:t>C</w:t>
      </w:r>
      <w:r>
        <w:rPr>
          <w:rStyle w:val="EMEASubscript"/>
        </w:rPr>
        <w:t>max</w:t>
      </w:r>
      <w:r>
        <w:rPr>
          <w:snapToGrid w:val="0"/>
        </w:rPr>
        <w:t xml:space="preserve"> ale aripiprazolului cu 63 %, respectiv cu 37 %. Valorile ASC și </w:t>
      </w:r>
      <w:r>
        <w:t>C</w:t>
      </w:r>
      <w:r>
        <w:rPr>
          <w:rStyle w:val="EMEASubscript"/>
        </w:rPr>
        <w:t>max</w:t>
      </w:r>
      <w:r>
        <w:rPr>
          <w:snapToGrid w:val="0"/>
        </w:rPr>
        <w:t xml:space="preserve"> ale dehidro-aripiprazolului au crescut cu 77 %, respectiv cu 43 %. La pacienții care metabolizează lent prin CYP2D6, utilizarea concomitentă a inhibitorilor puternici ai CYP3A4 poate determina concentrații plasmatice mai mari de aripiprazol, comparativ cu cele ale pacienților care metabolizează rapid prin CYP2D6. În cazul în care se are în vedere administrarea concomitentă a ketoconazolului sau a altor inhibitori puternici ai CYP3A4 cu </w:t>
      </w:r>
      <w:r>
        <w:rPr>
          <w:color w:val="000000"/>
        </w:rPr>
        <w:t>a</w:t>
      </w:r>
      <w:r>
        <w:rPr>
          <w:rStyle w:val="Emphasis"/>
          <w:i w:val="0"/>
          <w:color w:val="000000"/>
        </w:rPr>
        <w:t>ripiprazol</w:t>
      </w:r>
      <w:r>
        <w:rPr>
          <w:snapToGrid w:val="0"/>
        </w:rPr>
        <w:t xml:space="preserve">, beneficiile potențiale trebuie să depășească eventualele riscuri pentru pacient. Dacă se administrează ketoconazol concomitent cu </w:t>
      </w:r>
      <w:r>
        <w:rPr>
          <w:color w:val="000000"/>
        </w:rPr>
        <w:t>a</w:t>
      </w:r>
      <w:r>
        <w:rPr>
          <w:rStyle w:val="Emphasis"/>
          <w:i w:val="0"/>
          <w:color w:val="000000"/>
        </w:rPr>
        <w:t>ripiprazol</w:t>
      </w:r>
      <w:r>
        <w:rPr>
          <w:snapToGrid w:val="0"/>
        </w:rPr>
        <w:t xml:space="preserve">, doza de </w:t>
      </w:r>
      <w:r>
        <w:rPr>
          <w:color w:val="000000"/>
        </w:rPr>
        <w:t>a</w:t>
      </w:r>
      <w:r>
        <w:rPr>
          <w:rStyle w:val="Emphasis"/>
          <w:i w:val="0"/>
          <w:color w:val="000000"/>
        </w:rPr>
        <w:t>ripiprazol</w:t>
      </w:r>
      <w:r>
        <w:rPr>
          <w:snapToGrid w:val="0"/>
        </w:rPr>
        <w:t xml:space="preserve"> trebuie redusă la aproximativ jumătate din doza prescrisă. Deoarece se așteaptă ca alți inhibitori puternici ai CYP3A4, cum sunt itraconazolul și inhibitorii proteazei HIV, să prezinte efecte similare, trebuie aplicate reduceri similare ale dozei (vezi pct. 4.2). </w:t>
      </w:r>
      <w:r>
        <w:t xml:space="preserve">După întreruperea administrării unui inhibitor al CYP2D6 sau CYP3A4, dozele de </w:t>
      </w:r>
      <w:r>
        <w:rPr>
          <w:color w:val="000000"/>
        </w:rPr>
        <w:t>a</w:t>
      </w:r>
      <w:r>
        <w:rPr>
          <w:rStyle w:val="Emphasis"/>
          <w:i w:val="0"/>
          <w:color w:val="000000"/>
        </w:rPr>
        <w:t>ripiprazol</w:t>
      </w:r>
      <w:r>
        <w:t xml:space="preserve"> trebuie crescute la valorile anterioare inițierii terapiei concomitente. Atunci când </w:t>
      </w:r>
      <w:r>
        <w:rPr>
          <w:color w:val="000000"/>
        </w:rPr>
        <w:t>a</w:t>
      </w:r>
      <w:r>
        <w:rPr>
          <w:rStyle w:val="Emphasis"/>
          <w:i w:val="0"/>
          <w:color w:val="000000"/>
        </w:rPr>
        <w:t>ripiprazolul</w:t>
      </w:r>
      <w:r>
        <w:t xml:space="preserve"> este utilizat împreună cu inhibitori slabi de CYP3A4 (de exemplu, diltiazem) sau de CYP2D6 (de exemplu, </w:t>
      </w:r>
      <w:r>
        <w:rPr>
          <w:color w:val="000000"/>
        </w:rPr>
        <w:t>escitalopram</w:t>
      </w:r>
      <w:r>
        <w:t>), ar putea apărea o creștere moderată a concentrațiilor plasmatice ale aripiprazolului.</w:t>
      </w:r>
    </w:p>
    <w:p w14:paraId="43AF7683" w14:textId="77777777" w:rsidR="00E16ABF" w:rsidRDefault="00E16ABF">
      <w:pPr>
        <w:pStyle w:val="EMEABodyText"/>
        <w:widowControl w:val="0"/>
      </w:pPr>
    </w:p>
    <w:p w14:paraId="43AF7684" w14:textId="77777777" w:rsidR="00E16ABF" w:rsidRDefault="00B37A70">
      <w:pPr>
        <w:pStyle w:val="EMEABodyText"/>
        <w:widowControl w:val="0"/>
        <w:rPr>
          <w:i/>
        </w:rPr>
      </w:pPr>
      <w:r>
        <w:rPr>
          <w:i/>
        </w:rPr>
        <w:t>Carbamazepină și alți inductori CYP3A4</w:t>
      </w:r>
    </w:p>
    <w:p w14:paraId="43AF7685" w14:textId="77777777" w:rsidR="00E16ABF" w:rsidRDefault="00B37A70">
      <w:pPr>
        <w:pStyle w:val="EMEABodyText"/>
        <w:widowControl w:val="0"/>
      </w:pPr>
      <w:r>
        <w:t>După administrarea concomitentă a carbamazepinei, un inductor puternic al CYP3A4, și a aripiprazolului pe cale orală la pacienții cu schizofrenie sau tulburare schizoafectivă, mediile geometrice ale valorilor C</w:t>
      </w:r>
      <w:r>
        <w:rPr>
          <w:rStyle w:val="EMEASubscript"/>
        </w:rPr>
        <w:t>max</w:t>
      </w:r>
      <w:r>
        <w:t xml:space="preserve"> și ASC ale aripiprazolului au fost cu 68 %, respectiv cu 73 % mai mici, comparativ cu valorile obținute în cazul administrării </w:t>
      </w:r>
      <w:r>
        <w:rPr>
          <w:snapToGrid w:val="0"/>
        </w:rPr>
        <w:t>aripiprazolului (30 mg) în monoterapie</w:t>
      </w:r>
      <w:r>
        <w:t>. În mod similar, după administrarea concomitentă a carbamazepinei, pentru dehidro-aripiprazol, mediile geometrice ale valorilor C</w:t>
      </w:r>
      <w:r>
        <w:rPr>
          <w:rStyle w:val="EMEASubscript"/>
        </w:rPr>
        <w:t>max</w:t>
      </w:r>
      <w:r>
        <w:t xml:space="preserve"> și ASC au fost cu 69 %, respectiv cu 71 % mai mici, decât cele obținute după monoterapie cu aripiprazol. În cazul administrării concomitente de </w:t>
      </w:r>
      <w:r>
        <w:rPr>
          <w:color w:val="000000"/>
        </w:rPr>
        <w:t>a</w:t>
      </w:r>
      <w:r>
        <w:rPr>
          <w:rStyle w:val="Emphasis"/>
          <w:i w:val="0"/>
          <w:color w:val="000000"/>
        </w:rPr>
        <w:t>ripiprazol</w:t>
      </w:r>
      <w:r>
        <w:t xml:space="preserve"> cu carbamazepină, doza de </w:t>
      </w:r>
      <w:r>
        <w:rPr>
          <w:color w:val="000000"/>
        </w:rPr>
        <w:t>a</w:t>
      </w:r>
      <w:r>
        <w:rPr>
          <w:rStyle w:val="Emphasis"/>
          <w:i w:val="0"/>
          <w:color w:val="000000"/>
        </w:rPr>
        <w:t>ripiprazol</w:t>
      </w:r>
      <w:r>
        <w:t xml:space="preserve"> trebuie dublată. Deoarece se așteaptă ca administrarea concomitentă de aripiprazol și alți inductori puternici ai CYP3A4 (cum sunt rifampicina, rifabutina, fenitoina, fenobarbitalul, primidona, efavirenzul, nevirapina și sunătoarea) să prezinte efecte similare, trebuie aplicate creșteri similare ale dozei. După întreruperea administrării inductorilor puternici ai CYP3A4, doza de </w:t>
      </w:r>
      <w:r>
        <w:rPr>
          <w:color w:val="000000"/>
        </w:rPr>
        <w:t>a</w:t>
      </w:r>
      <w:r>
        <w:rPr>
          <w:rStyle w:val="Emphasis"/>
          <w:i w:val="0"/>
          <w:color w:val="000000"/>
        </w:rPr>
        <w:t>ripiprazol</w:t>
      </w:r>
      <w:r>
        <w:t xml:space="preserve"> trebuie redusă la doza recomandată.</w:t>
      </w:r>
    </w:p>
    <w:p w14:paraId="43AF7686" w14:textId="77777777" w:rsidR="00E16ABF" w:rsidRDefault="00E16ABF">
      <w:pPr>
        <w:pStyle w:val="EMEABodyText"/>
        <w:widowControl w:val="0"/>
      </w:pPr>
    </w:p>
    <w:p w14:paraId="43AF7687" w14:textId="77777777" w:rsidR="00E16ABF" w:rsidRDefault="00B37A70">
      <w:pPr>
        <w:pStyle w:val="EMEABodyText"/>
        <w:widowControl w:val="0"/>
        <w:rPr>
          <w:i/>
        </w:rPr>
      </w:pPr>
      <w:r>
        <w:rPr>
          <w:i/>
        </w:rPr>
        <w:t>Valproat și litiu</w:t>
      </w:r>
    </w:p>
    <w:p w14:paraId="43AF7688" w14:textId="77777777" w:rsidR="00E16ABF" w:rsidRDefault="00B37A70">
      <w:pPr>
        <w:pStyle w:val="EMEABodyText"/>
        <w:widowControl w:val="0"/>
      </w:pPr>
      <w:r>
        <w:t>Atunci când fie litiul, fie valproatul a fost administrat concomitent cu aripiprazol, nu s-a observat nicio modificare semnificativă clinic a concentrațiilor de aripiprazol și, prin urmare, nu este necesară nicio ajustare a dozei la administrarea valproatului sau litiului împreună cu aripiprazol.</w:t>
      </w:r>
    </w:p>
    <w:p w14:paraId="43AF7689" w14:textId="77777777" w:rsidR="00E16ABF" w:rsidRDefault="00E16ABF">
      <w:pPr>
        <w:pStyle w:val="EMEABodyText"/>
        <w:widowControl w:val="0"/>
      </w:pPr>
    </w:p>
    <w:p w14:paraId="43AF768A" w14:textId="77777777" w:rsidR="00E16ABF" w:rsidRDefault="00B37A70">
      <w:pPr>
        <w:pStyle w:val="EMEABodyText"/>
        <w:widowControl w:val="0"/>
        <w:rPr>
          <w:u w:val="single"/>
        </w:rPr>
      </w:pPr>
      <w:r>
        <w:rPr>
          <w:u w:val="single"/>
        </w:rPr>
        <w:t xml:space="preserve">Potențialul </w:t>
      </w:r>
      <w:r>
        <w:rPr>
          <w:color w:val="000000"/>
          <w:u w:val="single"/>
        </w:rPr>
        <w:t>a</w:t>
      </w:r>
      <w:r>
        <w:rPr>
          <w:rStyle w:val="Emphasis"/>
          <w:i w:val="0"/>
          <w:color w:val="000000"/>
          <w:u w:val="single"/>
        </w:rPr>
        <w:t>ripiprazolului</w:t>
      </w:r>
      <w:r>
        <w:rPr>
          <w:u w:val="single"/>
        </w:rPr>
        <w:t xml:space="preserve"> de a afecta alte medicamente</w:t>
      </w:r>
    </w:p>
    <w:p w14:paraId="43AF768B" w14:textId="77777777" w:rsidR="00E16ABF" w:rsidRDefault="00E16ABF">
      <w:pPr>
        <w:pStyle w:val="EMEABodyText"/>
        <w:widowControl w:val="0"/>
      </w:pPr>
    </w:p>
    <w:p w14:paraId="43AF768C" w14:textId="77777777" w:rsidR="00E16ABF" w:rsidRDefault="00B37A70">
      <w:pPr>
        <w:pStyle w:val="EMEABodyText"/>
        <w:widowControl w:val="0"/>
      </w:pPr>
      <w:r>
        <w:t xml:space="preserve">În studiile clinice, doze de aripiprazol de 10 mg/zi până la 30 mg/zi nu au prezentat un efect semnificativ asupra metabolizării substraturilor CYP2D6 (raport dextrometorfan/3-metoximorfinan), CYP2C9 (warfarină), CYP2C19 (omeprazol) și CYP3A4 (dextrometorfan). În plus, </w:t>
      </w:r>
      <w:r>
        <w:rPr>
          <w:i/>
        </w:rPr>
        <w:t>in vitro</w:t>
      </w:r>
      <w:r>
        <w:rPr>
          <w:iCs/>
        </w:rPr>
        <w:t>,</w:t>
      </w:r>
      <w:r>
        <w:t xml:space="preserve"> aripiprazolul și dehidro-aripiprazolul nu au dovedit potențial de alterare a metabolizării mediate pe calea CYP1A2. De aceea, este puțin probabil ca aripiprazolul să determine interacțiuni medicamentoase importante din punct de vedere clinic, mediate de către aceste enzime.</w:t>
      </w:r>
    </w:p>
    <w:p w14:paraId="43AF768D" w14:textId="77777777" w:rsidR="00E16ABF" w:rsidRDefault="00E16ABF">
      <w:pPr>
        <w:pStyle w:val="EMEABodyText"/>
        <w:widowControl w:val="0"/>
      </w:pPr>
    </w:p>
    <w:p w14:paraId="43AF768E" w14:textId="77777777" w:rsidR="00E16ABF" w:rsidRDefault="00B37A70">
      <w:pPr>
        <w:pStyle w:val="EMEABodyText"/>
      </w:pPr>
      <w:r>
        <w:t>Atunci când aripiprazolul s-a administrat concomitent, cu valproat, litiu sau lamotrigină, nu s-a observat nicio modificare importantă clinic a concentrațiilor de valproat, litiu sau lamotrigină.</w:t>
      </w:r>
    </w:p>
    <w:p w14:paraId="43AF768F" w14:textId="77777777" w:rsidR="00E16ABF" w:rsidRDefault="00E16ABF">
      <w:pPr>
        <w:pStyle w:val="EMEABodyText"/>
        <w:widowControl w:val="0"/>
      </w:pPr>
    </w:p>
    <w:p w14:paraId="43AF7690" w14:textId="77777777" w:rsidR="00E16ABF" w:rsidRDefault="00B37A70">
      <w:pPr>
        <w:pStyle w:val="EMEABodyText"/>
        <w:widowControl w:val="0"/>
        <w:rPr>
          <w:i/>
        </w:rPr>
      </w:pPr>
      <w:r>
        <w:rPr>
          <w:i/>
        </w:rPr>
        <w:t>Sindromul serotoninergic</w:t>
      </w:r>
    </w:p>
    <w:p w14:paraId="43AF7691" w14:textId="77777777" w:rsidR="00E16ABF" w:rsidRDefault="00B37A70">
      <w:pPr>
        <w:pStyle w:val="EMEABodyText"/>
        <w:widowControl w:val="0"/>
      </w:pPr>
      <w:r>
        <w:t>Au fost raportate cazuri de sindrom serotoninergic la pacienți tratați cu aripiprazol, iar posibile semne și simptome ale acestui sindrom pot să apară în special în cazurile de utilizare concomitentă cu alte medicamente serotoninergice, cum sunt inhibitori selectivi ai recaptării serotoninei/inhibitori selectivi ai recaptării serotoninei/noradrenalinei (ISRS/ISRN), sau cu alte medicamente cunoscute a crește concentrațiile plasmatice ale aripiprazolului (vezi pct. 4.8).</w:t>
      </w:r>
    </w:p>
    <w:p w14:paraId="43AF7692" w14:textId="77777777" w:rsidR="00E16ABF" w:rsidRDefault="00E16ABF">
      <w:pPr>
        <w:pStyle w:val="EMEABodyText"/>
        <w:widowControl w:val="0"/>
      </w:pPr>
    </w:p>
    <w:p w14:paraId="43AF7693" w14:textId="77777777" w:rsidR="00E16ABF" w:rsidRDefault="00B37A70">
      <w:pPr>
        <w:pStyle w:val="EMEAHeading2"/>
        <w:keepNext w:val="0"/>
        <w:keepLines w:val="0"/>
        <w:widowControl w:val="0"/>
        <w:tabs>
          <w:tab w:val="left" w:pos="567"/>
        </w:tabs>
        <w:outlineLvl w:val="9"/>
      </w:pPr>
      <w:r>
        <w:t>4.6</w:t>
      </w:r>
      <w:r>
        <w:tab/>
        <w:t>Fertilitatea, sarcina și alăptarea</w:t>
      </w:r>
    </w:p>
    <w:p w14:paraId="43AF7694" w14:textId="77777777" w:rsidR="00E16ABF" w:rsidRDefault="00E16ABF">
      <w:pPr>
        <w:pStyle w:val="EMEABodyText"/>
        <w:widowControl w:val="0"/>
      </w:pPr>
    </w:p>
    <w:p w14:paraId="43AF7695" w14:textId="77777777" w:rsidR="00E16ABF" w:rsidRDefault="00B37A70">
      <w:pPr>
        <w:pStyle w:val="EMEABodyText"/>
        <w:widowControl w:val="0"/>
        <w:rPr>
          <w:u w:val="single"/>
        </w:rPr>
      </w:pPr>
      <w:r>
        <w:rPr>
          <w:u w:val="single"/>
        </w:rPr>
        <w:t>Sarcina</w:t>
      </w:r>
    </w:p>
    <w:p w14:paraId="43AF7696" w14:textId="77777777" w:rsidR="00E16ABF" w:rsidRDefault="00E16ABF">
      <w:pPr>
        <w:pStyle w:val="EMEABodyText"/>
        <w:widowControl w:val="0"/>
      </w:pPr>
    </w:p>
    <w:p w14:paraId="43AF7697" w14:textId="77777777" w:rsidR="00E16ABF" w:rsidRDefault="00B37A70">
      <w:pPr>
        <w:pStyle w:val="EMEABodyText"/>
        <w:widowControl w:val="0"/>
      </w:pPr>
      <w:r>
        <w:t>Nu există studii controlate, adecvate cu aripiprazol la femeile gravide. S-au raportat anomalii congenitale; cu toate acestea, relația cauzală cu aripiprazolul nu a putut fi stabilită. Studiile la animale nu pot exclude potențialul toxic asupra dezvoltării (vezi pct. 5.3). Pacientele trebuie sfătuite să-și informeze medicul dacă rămân gravide sau intenționează să rămână gravide în timpul tratamentului cu aripiprazol. Din cauza informațiilor insuficiente privind siguranța la om și a problemelor ridicate de studiile privind reproducerea la animale, acest medicament nu trebuie utilizat în timpul sarcinii, cu excepția cazurilor în care beneficiile așteptate justifică clar riscul potențial pentru făt.</w:t>
      </w:r>
    </w:p>
    <w:p w14:paraId="43AF7698" w14:textId="77777777" w:rsidR="00E16ABF" w:rsidRDefault="00E16ABF">
      <w:pPr>
        <w:pStyle w:val="EMEABodyText"/>
        <w:widowControl w:val="0"/>
      </w:pPr>
    </w:p>
    <w:p w14:paraId="43AF7699" w14:textId="77777777" w:rsidR="00E16ABF" w:rsidRDefault="00B37A70">
      <w:pPr>
        <w:pStyle w:val="EMEABodyText"/>
        <w:widowControl w:val="0"/>
      </w:pPr>
      <w:r>
        <w:t>Nou-născuții expuși la medicamente antipsihotice (inclusiv aripiprazol) în timpul celui de-al treilea trimestru de sarcină au risc de reacții adverse, incluzând simptome extrapiramidale și/sau de sevraj, care pot varia după naștere din punct de vedere al severității și duratei. S-au raportat agitație, hipertonie, hipotonie, tremor, somnolență, insuficiență respiratorie sau tulburări de alimentare. Prin urmare, nou-născuții trebuie monitorizați cu atenție (vezi pct. 4.8).</w:t>
      </w:r>
    </w:p>
    <w:p w14:paraId="43AF769A" w14:textId="77777777" w:rsidR="00E16ABF" w:rsidRDefault="00E16ABF">
      <w:pPr>
        <w:pStyle w:val="EMEABodyText"/>
        <w:widowControl w:val="0"/>
      </w:pPr>
    </w:p>
    <w:p w14:paraId="43AF769B" w14:textId="77777777" w:rsidR="00E16ABF" w:rsidRDefault="00B37A70">
      <w:pPr>
        <w:pStyle w:val="EMEABodyText"/>
        <w:widowControl w:val="0"/>
        <w:rPr>
          <w:u w:val="single"/>
        </w:rPr>
      </w:pPr>
      <w:r>
        <w:rPr>
          <w:u w:val="single"/>
        </w:rPr>
        <w:t>Alăptarea</w:t>
      </w:r>
    </w:p>
    <w:p w14:paraId="43AF769C" w14:textId="77777777" w:rsidR="00E16ABF" w:rsidRDefault="00E16ABF">
      <w:pPr>
        <w:pStyle w:val="EMEABodyText"/>
        <w:widowControl w:val="0"/>
      </w:pPr>
    </w:p>
    <w:p w14:paraId="43AF769D" w14:textId="77777777" w:rsidR="00E16ABF" w:rsidRDefault="00B37A70">
      <w:pPr>
        <w:pStyle w:val="EMEABodyText"/>
        <w:rPr>
          <w:iCs/>
        </w:rPr>
      </w:pPr>
      <w:r>
        <w:t xml:space="preserve">Aripiprazolul/metaboliții acestuia se excretă în laptele uman. </w:t>
      </w:r>
      <w:r>
        <w:rPr>
          <w:iCs/>
        </w:rPr>
        <w:t>Trebuie luată decizia fie de a întrerupe alăptarea, fie de a întrerupe/de a se abține de la tratamentul cu aripiprazol având în vedere beneficiul alăptării pentru copil și beneficiul tratamentului pentru femeie.</w:t>
      </w:r>
    </w:p>
    <w:p w14:paraId="43AF769E" w14:textId="77777777" w:rsidR="00E16ABF" w:rsidRDefault="00E16ABF">
      <w:pPr>
        <w:pStyle w:val="EMEABodyText"/>
        <w:rPr>
          <w:iCs/>
        </w:rPr>
      </w:pPr>
    </w:p>
    <w:p w14:paraId="43AF769F" w14:textId="77777777" w:rsidR="00E16ABF" w:rsidRDefault="00B37A70">
      <w:pPr>
        <w:pStyle w:val="EMEABodyText"/>
        <w:rPr>
          <w:iCs/>
        </w:rPr>
      </w:pPr>
      <w:r>
        <w:rPr>
          <w:iCs/>
          <w:u w:val="single"/>
        </w:rPr>
        <w:t>Fertilitatea</w:t>
      </w:r>
    </w:p>
    <w:p w14:paraId="43AF76A0" w14:textId="77777777" w:rsidR="00E16ABF" w:rsidRDefault="00E16ABF">
      <w:pPr>
        <w:pStyle w:val="EMEABodyText"/>
      </w:pPr>
    </w:p>
    <w:p w14:paraId="43AF76A1" w14:textId="77777777" w:rsidR="00E16ABF" w:rsidRDefault="00B37A70">
      <w:pPr>
        <w:pStyle w:val="EMEABodyText"/>
      </w:pPr>
      <w:r>
        <w:t>Aripiprazolul nu a afectat fertilitatea, conform datelor provenite din studiile de toxicitate asupra funcției de reproducere.</w:t>
      </w:r>
    </w:p>
    <w:p w14:paraId="43AF76A2" w14:textId="77777777" w:rsidR="00E16ABF" w:rsidRDefault="00E16ABF">
      <w:pPr>
        <w:pStyle w:val="EMEABodyText"/>
        <w:widowControl w:val="0"/>
      </w:pPr>
    </w:p>
    <w:p w14:paraId="43AF76A3" w14:textId="77777777" w:rsidR="00E16ABF" w:rsidRDefault="00B37A70">
      <w:pPr>
        <w:pStyle w:val="EMEAHeading2"/>
        <w:keepNext w:val="0"/>
        <w:keepLines w:val="0"/>
        <w:widowControl w:val="0"/>
        <w:tabs>
          <w:tab w:val="left" w:pos="567"/>
        </w:tabs>
        <w:outlineLvl w:val="9"/>
      </w:pPr>
      <w:r>
        <w:t>4.7</w:t>
      </w:r>
      <w:r>
        <w:tab/>
        <w:t>Efecte asupra capacității de a conduce vehicule și de a folosi utilaje</w:t>
      </w:r>
    </w:p>
    <w:p w14:paraId="43AF76A4" w14:textId="77777777" w:rsidR="00E16ABF" w:rsidRDefault="00E16ABF">
      <w:pPr>
        <w:pStyle w:val="EMEABodyText"/>
        <w:rPr>
          <w:iCs/>
        </w:rPr>
      </w:pPr>
    </w:p>
    <w:p w14:paraId="43AF76A5" w14:textId="77777777" w:rsidR="00E16ABF" w:rsidRDefault="00B37A70">
      <w:pPr>
        <w:pStyle w:val="EMEABodyText"/>
      </w:pPr>
      <w:r>
        <w:rPr>
          <w:iCs/>
        </w:rPr>
        <w:t xml:space="preserve">Aripiprazolul </w:t>
      </w:r>
      <w:r>
        <w:t>are influență mică sau moderată asupra capacității de a conduce vehicule sau de a folosi utilaje, din cauza potențialelor efecte asupra sistemului nervos și a celor vizuale, cum sunt sedarea, somnolența, sincopa, vederea încețoșată, diplopia (vezi pct. 4.8).</w:t>
      </w:r>
    </w:p>
    <w:p w14:paraId="43AF76A6" w14:textId="77777777" w:rsidR="00E16ABF" w:rsidRDefault="00E16ABF">
      <w:pPr>
        <w:pStyle w:val="EMEABodyText"/>
        <w:rPr>
          <w:iCs/>
        </w:rPr>
      </w:pPr>
    </w:p>
    <w:p w14:paraId="43AF76A7" w14:textId="77777777" w:rsidR="00E16ABF" w:rsidRDefault="00B37A70">
      <w:pPr>
        <w:pStyle w:val="EMEAHeading2"/>
        <w:keepNext w:val="0"/>
        <w:keepLines w:val="0"/>
        <w:widowControl w:val="0"/>
        <w:tabs>
          <w:tab w:val="left" w:pos="567"/>
        </w:tabs>
        <w:outlineLvl w:val="9"/>
      </w:pPr>
      <w:r>
        <w:t>4.8</w:t>
      </w:r>
      <w:r>
        <w:tab/>
        <w:t>Reacții adverse</w:t>
      </w:r>
    </w:p>
    <w:p w14:paraId="43AF76A8" w14:textId="77777777" w:rsidR="00E16ABF" w:rsidRDefault="00E16ABF">
      <w:pPr>
        <w:rPr>
          <w:iCs/>
          <w:color w:val="000000"/>
          <w:u w:val="single"/>
        </w:rPr>
      </w:pPr>
    </w:p>
    <w:p w14:paraId="43AF76A9" w14:textId="77777777" w:rsidR="00E16ABF" w:rsidRDefault="00B37A70">
      <w:pPr>
        <w:rPr>
          <w:iCs/>
          <w:color w:val="000000"/>
        </w:rPr>
      </w:pPr>
      <w:r>
        <w:rPr>
          <w:iCs/>
          <w:color w:val="000000"/>
          <w:u w:val="single"/>
        </w:rPr>
        <w:t>Rezumatul profilului de siguranță</w:t>
      </w:r>
    </w:p>
    <w:p w14:paraId="43AF76AA" w14:textId="77777777" w:rsidR="00E16ABF" w:rsidRDefault="00E16ABF">
      <w:pPr>
        <w:rPr>
          <w:iCs/>
          <w:color w:val="000000"/>
        </w:rPr>
      </w:pPr>
    </w:p>
    <w:p w14:paraId="43AF76AB" w14:textId="77777777" w:rsidR="00E16ABF" w:rsidRDefault="00B37A70">
      <w:pPr>
        <w:rPr>
          <w:bCs/>
          <w:iCs/>
          <w:color w:val="000000"/>
        </w:rPr>
      </w:pPr>
      <w:r>
        <w:rPr>
          <w:iCs/>
          <w:color w:val="000000"/>
        </w:rPr>
        <w:t>Cele mai frecvente reacții adverse raportate în studiile clinice controlate cu placebo au fost acatizie și greață, fiecare apărând la mai mult de 3 % dintre pacienții tratați cu aripiprazol pe cale orală.</w:t>
      </w:r>
    </w:p>
    <w:p w14:paraId="43AF76AC" w14:textId="77777777" w:rsidR="00E16ABF" w:rsidRDefault="00E16ABF">
      <w:pPr>
        <w:rPr>
          <w:bCs/>
          <w:iCs/>
          <w:color w:val="000000"/>
        </w:rPr>
      </w:pPr>
    </w:p>
    <w:p w14:paraId="43AF76AD" w14:textId="77777777" w:rsidR="00E16ABF" w:rsidRDefault="00B37A70">
      <w:pPr>
        <w:widowControl w:val="0"/>
        <w:rPr>
          <w:bCs/>
          <w:iCs/>
          <w:color w:val="000000"/>
        </w:rPr>
      </w:pPr>
      <w:r>
        <w:rPr>
          <w:bCs/>
          <w:iCs/>
          <w:color w:val="000000"/>
          <w:u w:val="single"/>
        </w:rPr>
        <w:t>Lista reacțiilor adverse sub formă de tabel</w:t>
      </w:r>
    </w:p>
    <w:p w14:paraId="43AF76AE" w14:textId="77777777" w:rsidR="00E16ABF" w:rsidRDefault="00E16ABF">
      <w:pPr>
        <w:widowControl w:val="0"/>
        <w:rPr>
          <w:bCs/>
          <w:iCs/>
          <w:color w:val="000000"/>
        </w:rPr>
      </w:pPr>
    </w:p>
    <w:p w14:paraId="43AF76AF" w14:textId="77777777" w:rsidR="00E16ABF" w:rsidRDefault="00B37A70">
      <w:pPr>
        <w:widowControl w:val="0"/>
        <w:rPr>
          <w:bCs/>
          <w:iCs/>
          <w:color w:val="000000"/>
        </w:rPr>
      </w:pPr>
      <w:r>
        <w:rPr>
          <w:bCs/>
          <w:iCs/>
          <w:color w:val="000000"/>
        </w:rPr>
        <w:t>Incidența reacțiilor adverse la medicament (RAM) asociate cu tratamentul cu aripiprazol este descrisă tabelar mai jos. Tabelul se bazează pe evenimentele adverse raportate în timpul studiilor clinice și/sau a utilizării după punerea pe piață.</w:t>
      </w:r>
    </w:p>
    <w:p w14:paraId="43AF76B0" w14:textId="77777777" w:rsidR="00E16ABF" w:rsidRDefault="00E16ABF">
      <w:pPr>
        <w:widowControl w:val="0"/>
        <w:rPr>
          <w:bCs/>
          <w:iCs/>
          <w:color w:val="000000"/>
        </w:rPr>
      </w:pPr>
    </w:p>
    <w:p w14:paraId="43AF76B1" w14:textId="77777777" w:rsidR="00E16ABF" w:rsidRDefault="00B37A70">
      <w:pPr>
        <w:autoSpaceDE w:val="0"/>
        <w:autoSpaceDN w:val="0"/>
        <w:adjustRightInd w:val="0"/>
        <w:rPr>
          <w:color w:val="000000"/>
        </w:rPr>
      </w:pPr>
      <w:r>
        <w:rPr>
          <w:color w:val="000000"/>
        </w:rPr>
        <w:t>Toate reacțiile adverse sunt clasificate pe aparate, sisteme și organe și după frecvență; foarte frecvente (≥ 1/10), frecvente (≥ 1/100 și &lt; 1/10), mai puțin frecvente (≥ 1/1000 și &lt; 1/100), rare (≥ 1/10000 și &lt; 1/1000), foarte rare (&lt; 1/10000) și cu frecvență necunoscută (care nu poate fi estimată din datele disponibile). În cadrul fiecărui grup de frecvență, reacțiile adverse sunt prezentate în ordine descrescătoare a gravității.</w:t>
      </w:r>
    </w:p>
    <w:p w14:paraId="43AF76B2" w14:textId="77777777" w:rsidR="00E16ABF" w:rsidRDefault="00E16ABF">
      <w:pPr>
        <w:autoSpaceDE w:val="0"/>
        <w:autoSpaceDN w:val="0"/>
        <w:adjustRightInd w:val="0"/>
        <w:rPr>
          <w:color w:val="000000"/>
        </w:rPr>
      </w:pPr>
    </w:p>
    <w:p w14:paraId="43AF76B3" w14:textId="77777777" w:rsidR="00E16ABF" w:rsidRDefault="00B37A70">
      <w:pPr>
        <w:widowControl w:val="0"/>
        <w:rPr>
          <w:color w:val="000000"/>
        </w:rPr>
      </w:pPr>
      <w:r>
        <w:rPr>
          <w:color w:val="000000"/>
        </w:rPr>
        <w:t>Frecvența reacțiilor adverse raportate în timpul utilizării după punerea pe piață nu poate fi stabilită, întrucât acestea provin din raportări spontane. În consecință, aceste evenimente adverse sunt clasificate drept „cu frecvență necunoscută”.</w:t>
      </w:r>
    </w:p>
    <w:p w14:paraId="43AF76B4" w14:textId="77777777" w:rsidR="00E16ABF" w:rsidRDefault="00E16ABF">
      <w:pPr>
        <w:widowControl w:val="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1"/>
        <w:gridCol w:w="1761"/>
        <w:gridCol w:w="2029"/>
        <w:gridCol w:w="3240"/>
      </w:tblGrid>
      <w:tr w:rsidR="00E16ABF" w14:paraId="43AF76BA" w14:textId="77777777">
        <w:trPr>
          <w:cantSplit/>
          <w:tblHeader/>
        </w:trPr>
        <w:tc>
          <w:tcPr>
            <w:tcW w:w="2127" w:type="dxa"/>
          </w:tcPr>
          <w:p w14:paraId="43AF76B5" w14:textId="77777777" w:rsidR="00E16ABF" w:rsidRDefault="00E16ABF">
            <w:pPr>
              <w:autoSpaceDE w:val="0"/>
              <w:autoSpaceDN w:val="0"/>
              <w:adjustRightInd w:val="0"/>
              <w:rPr>
                <w:color w:val="000000"/>
              </w:rPr>
            </w:pPr>
          </w:p>
        </w:tc>
        <w:tc>
          <w:tcPr>
            <w:tcW w:w="1843" w:type="dxa"/>
          </w:tcPr>
          <w:p w14:paraId="43AF76B6" w14:textId="77777777" w:rsidR="00E16ABF" w:rsidRDefault="00B37A70">
            <w:pPr>
              <w:autoSpaceDE w:val="0"/>
              <w:autoSpaceDN w:val="0"/>
              <w:adjustRightInd w:val="0"/>
              <w:rPr>
                <w:color w:val="000000"/>
              </w:rPr>
            </w:pPr>
            <w:r>
              <w:rPr>
                <w:b/>
                <w:color w:val="000000"/>
              </w:rPr>
              <w:t>Frecvente</w:t>
            </w:r>
          </w:p>
        </w:tc>
        <w:tc>
          <w:tcPr>
            <w:tcW w:w="2126" w:type="dxa"/>
          </w:tcPr>
          <w:p w14:paraId="43AF76B7" w14:textId="77777777" w:rsidR="00E16ABF" w:rsidRDefault="00B37A70">
            <w:pPr>
              <w:autoSpaceDE w:val="0"/>
              <w:autoSpaceDN w:val="0"/>
              <w:adjustRightInd w:val="0"/>
              <w:rPr>
                <w:color w:val="000000"/>
              </w:rPr>
            </w:pPr>
            <w:r>
              <w:rPr>
                <w:b/>
                <w:color w:val="000000"/>
              </w:rPr>
              <w:t>Mai puțin frecvente</w:t>
            </w:r>
          </w:p>
        </w:tc>
        <w:tc>
          <w:tcPr>
            <w:tcW w:w="3402" w:type="dxa"/>
          </w:tcPr>
          <w:p w14:paraId="43AF76B8" w14:textId="77777777" w:rsidR="00E16ABF" w:rsidRDefault="00B37A70">
            <w:pPr>
              <w:autoSpaceDE w:val="0"/>
              <w:autoSpaceDN w:val="0"/>
              <w:adjustRightInd w:val="0"/>
              <w:rPr>
                <w:color w:val="000000"/>
              </w:rPr>
            </w:pPr>
            <w:r>
              <w:rPr>
                <w:b/>
                <w:color w:val="000000"/>
              </w:rPr>
              <w:t>Cu frecvență necunoscută</w:t>
            </w:r>
          </w:p>
          <w:p w14:paraId="43AF76B9" w14:textId="77777777" w:rsidR="00E16ABF" w:rsidRDefault="00E16ABF">
            <w:pPr>
              <w:autoSpaceDE w:val="0"/>
              <w:autoSpaceDN w:val="0"/>
              <w:adjustRightInd w:val="0"/>
              <w:rPr>
                <w:color w:val="000000"/>
              </w:rPr>
            </w:pPr>
          </w:p>
        </w:tc>
      </w:tr>
      <w:tr w:rsidR="00E16ABF" w14:paraId="43AF76C1" w14:textId="77777777">
        <w:trPr>
          <w:cantSplit/>
        </w:trPr>
        <w:tc>
          <w:tcPr>
            <w:tcW w:w="2127" w:type="dxa"/>
          </w:tcPr>
          <w:p w14:paraId="43AF76BB" w14:textId="77777777" w:rsidR="00E16ABF" w:rsidRDefault="00B37A70">
            <w:pPr>
              <w:rPr>
                <w:rFonts w:eastAsia="MS Mincho"/>
                <w:color w:val="000000"/>
              </w:rPr>
            </w:pPr>
            <w:r>
              <w:rPr>
                <w:rFonts w:eastAsia="MS Mincho"/>
                <w:b/>
                <w:color w:val="000000"/>
              </w:rPr>
              <w:t>Tulburări hematologice și limfatice</w:t>
            </w:r>
          </w:p>
        </w:tc>
        <w:tc>
          <w:tcPr>
            <w:tcW w:w="1843" w:type="dxa"/>
          </w:tcPr>
          <w:p w14:paraId="43AF76BC" w14:textId="77777777" w:rsidR="00E16ABF" w:rsidRDefault="00E16ABF">
            <w:pPr>
              <w:autoSpaceDE w:val="0"/>
              <w:autoSpaceDN w:val="0"/>
              <w:adjustRightInd w:val="0"/>
              <w:rPr>
                <w:color w:val="000000"/>
              </w:rPr>
            </w:pPr>
          </w:p>
        </w:tc>
        <w:tc>
          <w:tcPr>
            <w:tcW w:w="2126" w:type="dxa"/>
          </w:tcPr>
          <w:p w14:paraId="43AF76BD" w14:textId="77777777" w:rsidR="00E16ABF" w:rsidRDefault="00E16ABF">
            <w:pPr>
              <w:widowControl w:val="0"/>
              <w:autoSpaceDE w:val="0"/>
              <w:autoSpaceDN w:val="0"/>
              <w:adjustRightInd w:val="0"/>
              <w:rPr>
                <w:color w:val="000000"/>
              </w:rPr>
            </w:pPr>
          </w:p>
        </w:tc>
        <w:tc>
          <w:tcPr>
            <w:tcW w:w="3402" w:type="dxa"/>
          </w:tcPr>
          <w:p w14:paraId="43AF76BE" w14:textId="77777777" w:rsidR="00E16ABF" w:rsidRDefault="00B37A70">
            <w:pPr>
              <w:autoSpaceDE w:val="0"/>
              <w:autoSpaceDN w:val="0"/>
              <w:adjustRightInd w:val="0"/>
              <w:rPr>
                <w:color w:val="000000"/>
              </w:rPr>
            </w:pPr>
            <w:r>
              <w:rPr>
                <w:color w:val="000000"/>
              </w:rPr>
              <w:t>Leucopenie</w:t>
            </w:r>
          </w:p>
          <w:p w14:paraId="43AF76BF" w14:textId="77777777" w:rsidR="00E16ABF" w:rsidRDefault="00B37A70">
            <w:pPr>
              <w:autoSpaceDE w:val="0"/>
              <w:autoSpaceDN w:val="0"/>
              <w:adjustRightInd w:val="0"/>
              <w:rPr>
                <w:color w:val="000000"/>
              </w:rPr>
            </w:pPr>
            <w:r>
              <w:rPr>
                <w:color w:val="000000"/>
              </w:rPr>
              <w:t>Neutropenie</w:t>
            </w:r>
          </w:p>
          <w:p w14:paraId="43AF76C0" w14:textId="77777777" w:rsidR="00E16ABF" w:rsidRDefault="00B37A70">
            <w:pPr>
              <w:autoSpaceDE w:val="0"/>
              <w:autoSpaceDN w:val="0"/>
              <w:adjustRightInd w:val="0"/>
              <w:rPr>
                <w:color w:val="000000"/>
              </w:rPr>
            </w:pPr>
            <w:r>
              <w:rPr>
                <w:color w:val="000000"/>
              </w:rPr>
              <w:t>Trombocitopenie</w:t>
            </w:r>
          </w:p>
        </w:tc>
      </w:tr>
      <w:tr w:rsidR="00E16ABF" w14:paraId="43AF76C6" w14:textId="77777777">
        <w:trPr>
          <w:cantSplit/>
        </w:trPr>
        <w:tc>
          <w:tcPr>
            <w:tcW w:w="2127" w:type="dxa"/>
          </w:tcPr>
          <w:p w14:paraId="43AF76C2" w14:textId="77777777" w:rsidR="00E16ABF" w:rsidRDefault="00B37A70">
            <w:pPr>
              <w:rPr>
                <w:rFonts w:eastAsia="MS Mincho"/>
                <w:color w:val="000000"/>
              </w:rPr>
            </w:pPr>
            <w:r>
              <w:rPr>
                <w:rFonts w:eastAsia="MS Mincho"/>
                <w:b/>
                <w:color w:val="000000"/>
              </w:rPr>
              <w:t>Tulburări ale sistemului imunitar</w:t>
            </w:r>
          </w:p>
        </w:tc>
        <w:tc>
          <w:tcPr>
            <w:tcW w:w="1843" w:type="dxa"/>
          </w:tcPr>
          <w:p w14:paraId="43AF76C3" w14:textId="77777777" w:rsidR="00E16ABF" w:rsidRDefault="00E16ABF">
            <w:pPr>
              <w:autoSpaceDE w:val="0"/>
              <w:autoSpaceDN w:val="0"/>
              <w:adjustRightInd w:val="0"/>
              <w:rPr>
                <w:color w:val="000000"/>
              </w:rPr>
            </w:pPr>
          </w:p>
        </w:tc>
        <w:tc>
          <w:tcPr>
            <w:tcW w:w="2126" w:type="dxa"/>
          </w:tcPr>
          <w:p w14:paraId="43AF76C4" w14:textId="77777777" w:rsidR="00E16ABF" w:rsidRDefault="00E16ABF">
            <w:pPr>
              <w:autoSpaceDE w:val="0"/>
              <w:autoSpaceDN w:val="0"/>
              <w:adjustRightInd w:val="0"/>
              <w:rPr>
                <w:color w:val="000000"/>
              </w:rPr>
            </w:pPr>
          </w:p>
        </w:tc>
        <w:tc>
          <w:tcPr>
            <w:tcW w:w="3402" w:type="dxa"/>
          </w:tcPr>
          <w:p w14:paraId="43AF76C5" w14:textId="77777777" w:rsidR="00E16ABF" w:rsidRDefault="00B37A70">
            <w:pPr>
              <w:autoSpaceDE w:val="0"/>
              <w:autoSpaceDN w:val="0"/>
              <w:adjustRightInd w:val="0"/>
              <w:rPr>
                <w:iCs/>
                <w:color w:val="000000"/>
              </w:rPr>
            </w:pPr>
            <w:r>
              <w:rPr>
                <w:iCs/>
                <w:color w:val="000000"/>
              </w:rPr>
              <w:t>Reacții alergice (de exemplu, reacție anafilactică, angioedem, inclusiv tumefiere a limbii, edem al limbii, edem al feței, prurit alergic, urticarie)</w:t>
            </w:r>
          </w:p>
        </w:tc>
      </w:tr>
      <w:tr w:rsidR="00E16ABF" w14:paraId="43AF76CD" w14:textId="77777777">
        <w:trPr>
          <w:cantSplit/>
        </w:trPr>
        <w:tc>
          <w:tcPr>
            <w:tcW w:w="2127" w:type="dxa"/>
          </w:tcPr>
          <w:p w14:paraId="43AF76C7" w14:textId="77777777" w:rsidR="00E16ABF" w:rsidRDefault="00B37A70">
            <w:pPr>
              <w:rPr>
                <w:rFonts w:eastAsia="MS Mincho"/>
                <w:color w:val="000000"/>
              </w:rPr>
            </w:pPr>
            <w:r>
              <w:rPr>
                <w:rFonts w:eastAsia="MS Mincho"/>
                <w:b/>
                <w:color w:val="000000"/>
              </w:rPr>
              <w:t>Tulburări endocrine</w:t>
            </w:r>
          </w:p>
        </w:tc>
        <w:tc>
          <w:tcPr>
            <w:tcW w:w="1843" w:type="dxa"/>
          </w:tcPr>
          <w:p w14:paraId="43AF76C8" w14:textId="77777777" w:rsidR="00E16ABF" w:rsidRDefault="00E16ABF">
            <w:pPr>
              <w:autoSpaceDE w:val="0"/>
              <w:autoSpaceDN w:val="0"/>
              <w:adjustRightInd w:val="0"/>
              <w:rPr>
                <w:color w:val="000000"/>
              </w:rPr>
            </w:pPr>
          </w:p>
        </w:tc>
        <w:tc>
          <w:tcPr>
            <w:tcW w:w="2126" w:type="dxa"/>
          </w:tcPr>
          <w:p w14:paraId="43AF76C9" w14:textId="77777777" w:rsidR="00E16ABF" w:rsidRDefault="00B37A70">
            <w:pPr>
              <w:autoSpaceDE w:val="0"/>
              <w:autoSpaceDN w:val="0"/>
              <w:adjustRightInd w:val="0"/>
              <w:rPr>
                <w:color w:val="000000"/>
              </w:rPr>
            </w:pPr>
            <w:r>
              <w:rPr>
                <w:color w:val="000000"/>
              </w:rPr>
              <w:t>Hiperprolactinemie</w:t>
            </w:r>
          </w:p>
          <w:p w14:paraId="43AF76CA" w14:textId="77777777" w:rsidR="00E16ABF" w:rsidRDefault="00B37A70">
            <w:pPr>
              <w:autoSpaceDE w:val="0"/>
              <w:autoSpaceDN w:val="0"/>
              <w:adjustRightInd w:val="0"/>
              <w:rPr>
                <w:color w:val="000000"/>
              </w:rPr>
            </w:pPr>
            <w:r>
              <w:rPr>
                <w:color w:val="000000"/>
              </w:rPr>
              <w:t>Scădere a prolactinei sanguine</w:t>
            </w:r>
          </w:p>
        </w:tc>
        <w:tc>
          <w:tcPr>
            <w:tcW w:w="3402" w:type="dxa"/>
          </w:tcPr>
          <w:p w14:paraId="43AF76CB" w14:textId="77777777" w:rsidR="00E16ABF" w:rsidRDefault="00B37A70">
            <w:pPr>
              <w:rPr>
                <w:color w:val="000000"/>
              </w:rPr>
            </w:pPr>
            <w:r>
              <w:rPr>
                <w:color w:val="000000"/>
              </w:rPr>
              <w:t>Comă diabetică hiperosmolară</w:t>
            </w:r>
          </w:p>
          <w:p w14:paraId="43AF76CC" w14:textId="77777777" w:rsidR="00E16ABF" w:rsidRDefault="00B37A70">
            <w:pPr>
              <w:rPr>
                <w:color w:val="000000"/>
              </w:rPr>
            </w:pPr>
            <w:r>
              <w:rPr>
                <w:color w:val="000000"/>
              </w:rPr>
              <w:t>Cetoacidoză diabetică</w:t>
            </w:r>
          </w:p>
        </w:tc>
      </w:tr>
      <w:tr w:rsidR="00E16ABF" w14:paraId="43AF76D3" w14:textId="77777777">
        <w:trPr>
          <w:cantSplit/>
        </w:trPr>
        <w:tc>
          <w:tcPr>
            <w:tcW w:w="2127" w:type="dxa"/>
          </w:tcPr>
          <w:p w14:paraId="43AF76CE" w14:textId="77777777" w:rsidR="00E16ABF" w:rsidRDefault="00B37A70">
            <w:pPr>
              <w:rPr>
                <w:rFonts w:eastAsia="MS Mincho"/>
                <w:color w:val="000000"/>
              </w:rPr>
            </w:pPr>
            <w:r>
              <w:rPr>
                <w:rFonts w:eastAsia="MS Mincho"/>
                <w:b/>
                <w:color w:val="000000"/>
              </w:rPr>
              <w:t>Tulburări metabolice și de nutriție</w:t>
            </w:r>
          </w:p>
        </w:tc>
        <w:tc>
          <w:tcPr>
            <w:tcW w:w="1843" w:type="dxa"/>
          </w:tcPr>
          <w:p w14:paraId="43AF76CF" w14:textId="77777777" w:rsidR="00E16ABF" w:rsidRDefault="00B37A70">
            <w:pPr>
              <w:widowControl w:val="0"/>
              <w:autoSpaceDE w:val="0"/>
              <w:autoSpaceDN w:val="0"/>
              <w:adjustRightInd w:val="0"/>
              <w:jc w:val="both"/>
              <w:rPr>
                <w:color w:val="000000"/>
              </w:rPr>
            </w:pPr>
            <w:r>
              <w:rPr>
                <w:color w:val="000000"/>
              </w:rPr>
              <w:t>Diabet zaharat</w:t>
            </w:r>
          </w:p>
        </w:tc>
        <w:tc>
          <w:tcPr>
            <w:tcW w:w="2126" w:type="dxa"/>
          </w:tcPr>
          <w:p w14:paraId="43AF76D0" w14:textId="77777777" w:rsidR="00E16ABF" w:rsidRDefault="00B37A70">
            <w:pPr>
              <w:autoSpaceDE w:val="0"/>
              <w:autoSpaceDN w:val="0"/>
              <w:adjustRightInd w:val="0"/>
              <w:rPr>
                <w:color w:val="000000"/>
              </w:rPr>
            </w:pPr>
            <w:r>
              <w:rPr>
                <w:color w:val="000000"/>
              </w:rPr>
              <w:t>Hiperglicemie</w:t>
            </w:r>
          </w:p>
        </w:tc>
        <w:tc>
          <w:tcPr>
            <w:tcW w:w="3402" w:type="dxa"/>
          </w:tcPr>
          <w:p w14:paraId="43AF76D1" w14:textId="77777777" w:rsidR="00E16ABF" w:rsidRDefault="00B37A70">
            <w:pPr>
              <w:rPr>
                <w:color w:val="000000"/>
              </w:rPr>
            </w:pPr>
            <w:r>
              <w:rPr>
                <w:color w:val="000000"/>
              </w:rPr>
              <w:t>Hiponatremie</w:t>
            </w:r>
          </w:p>
          <w:p w14:paraId="43AF76D2" w14:textId="77777777" w:rsidR="00E16ABF" w:rsidRDefault="00B37A70">
            <w:pPr>
              <w:autoSpaceDE w:val="0"/>
              <w:autoSpaceDN w:val="0"/>
              <w:adjustRightInd w:val="0"/>
              <w:rPr>
                <w:color w:val="000000"/>
              </w:rPr>
            </w:pPr>
            <w:r>
              <w:rPr>
                <w:color w:val="000000"/>
              </w:rPr>
              <w:t>Anorexie</w:t>
            </w:r>
          </w:p>
        </w:tc>
      </w:tr>
      <w:tr w:rsidR="00E16ABF" w14:paraId="43AF76E3" w14:textId="77777777">
        <w:trPr>
          <w:cantSplit/>
        </w:trPr>
        <w:tc>
          <w:tcPr>
            <w:tcW w:w="2127" w:type="dxa"/>
          </w:tcPr>
          <w:p w14:paraId="43AF76D4" w14:textId="77777777" w:rsidR="00E16ABF" w:rsidRDefault="00B37A70">
            <w:pPr>
              <w:rPr>
                <w:rFonts w:eastAsia="MS Mincho"/>
                <w:color w:val="000000"/>
              </w:rPr>
            </w:pPr>
            <w:r>
              <w:rPr>
                <w:rFonts w:eastAsia="MS Mincho"/>
                <w:b/>
                <w:color w:val="000000"/>
              </w:rPr>
              <w:t>Tulburări psihice</w:t>
            </w:r>
          </w:p>
        </w:tc>
        <w:tc>
          <w:tcPr>
            <w:tcW w:w="1843" w:type="dxa"/>
          </w:tcPr>
          <w:p w14:paraId="43AF76D5" w14:textId="77777777" w:rsidR="00E16ABF" w:rsidRDefault="00B37A70">
            <w:pPr>
              <w:autoSpaceDE w:val="0"/>
              <w:autoSpaceDN w:val="0"/>
              <w:adjustRightInd w:val="0"/>
              <w:rPr>
                <w:color w:val="000000"/>
              </w:rPr>
            </w:pPr>
            <w:r>
              <w:rPr>
                <w:color w:val="000000"/>
              </w:rPr>
              <w:t>Insomnie</w:t>
            </w:r>
          </w:p>
          <w:p w14:paraId="43AF76D6" w14:textId="77777777" w:rsidR="00E16ABF" w:rsidRDefault="00B37A70">
            <w:pPr>
              <w:autoSpaceDE w:val="0"/>
              <w:autoSpaceDN w:val="0"/>
              <w:adjustRightInd w:val="0"/>
              <w:rPr>
                <w:color w:val="000000"/>
              </w:rPr>
            </w:pPr>
            <w:r>
              <w:rPr>
                <w:color w:val="000000"/>
              </w:rPr>
              <w:t>Anxietate</w:t>
            </w:r>
          </w:p>
          <w:p w14:paraId="43AF76D7" w14:textId="77777777" w:rsidR="00E16ABF" w:rsidRDefault="00B37A70">
            <w:pPr>
              <w:autoSpaceDE w:val="0"/>
              <w:autoSpaceDN w:val="0"/>
              <w:adjustRightInd w:val="0"/>
              <w:rPr>
                <w:color w:val="000000"/>
              </w:rPr>
            </w:pPr>
            <w:r>
              <w:rPr>
                <w:color w:val="000000"/>
              </w:rPr>
              <w:t>Neliniște</w:t>
            </w:r>
          </w:p>
        </w:tc>
        <w:tc>
          <w:tcPr>
            <w:tcW w:w="2126" w:type="dxa"/>
          </w:tcPr>
          <w:p w14:paraId="43AF76D8" w14:textId="77777777" w:rsidR="00E16ABF" w:rsidRDefault="00B37A70">
            <w:pPr>
              <w:autoSpaceDE w:val="0"/>
              <w:autoSpaceDN w:val="0"/>
              <w:adjustRightInd w:val="0"/>
              <w:rPr>
                <w:color w:val="000000"/>
              </w:rPr>
            </w:pPr>
            <w:r>
              <w:rPr>
                <w:color w:val="000000"/>
              </w:rPr>
              <w:t>Depresie</w:t>
            </w:r>
          </w:p>
          <w:p w14:paraId="43AF76D9" w14:textId="77777777" w:rsidR="00E16ABF" w:rsidRDefault="00B37A70">
            <w:pPr>
              <w:autoSpaceDE w:val="0"/>
              <w:autoSpaceDN w:val="0"/>
              <w:adjustRightInd w:val="0"/>
              <w:rPr>
                <w:color w:val="000000"/>
              </w:rPr>
            </w:pPr>
            <w:r>
              <w:rPr>
                <w:color w:val="000000"/>
              </w:rPr>
              <w:t>Hipersexualitate</w:t>
            </w:r>
          </w:p>
        </w:tc>
        <w:tc>
          <w:tcPr>
            <w:tcW w:w="3402" w:type="dxa"/>
          </w:tcPr>
          <w:p w14:paraId="43AF76DA" w14:textId="77777777" w:rsidR="00E16ABF" w:rsidRDefault="00B37A70">
            <w:pPr>
              <w:autoSpaceDE w:val="0"/>
              <w:autoSpaceDN w:val="0"/>
              <w:adjustRightInd w:val="0"/>
              <w:rPr>
                <w:color w:val="000000"/>
              </w:rPr>
            </w:pPr>
            <w:r>
              <w:rPr>
                <w:color w:val="000000"/>
              </w:rPr>
              <w:t>Tentativă de suicid, idei de suicid și suicid finalizat (vezi pct. 4.4)</w:t>
            </w:r>
          </w:p>
          <w:p w14:paraId="43AF76DB" w14:textId="6745B37B" w:rsidR="00E16ABF" w:rsidRDefault="00B37A70">
            <w:pPr>
              <w:autoSpaceDE w:val="0"/>
              <w:autoSpaceDN w:val="0"/>
              <w:adjustRightInd w:val="0"/>
              <w:rPr>
                <w:color w:val="000000"/>
              </w:rPr>
            </w:pPr>
            <w:ins w:id="52" w:author="Author">
              <w:r>
                <w:rPr>
                  <w:color w:val="000000"/>
                </w:rPr>
                <w:t>Tulburare</w:t>
              </w:r>
              <w:r w:rsidR="00831F7C">
                <w:rPr>
                  <w:color w:val="000000"/>
                </w:rPr>
                <w:t xml:space="preserve"> legată</w:t>
              </w:r>
            </w:ins>
            <w:del w:id="53" w:author="Author">
              <w:r>
                <w:rPr>
                  <w:color w:val="000000"/>
                </w:rPr>
                <w:delText>Dependență patologică</w:delText>
              </w:r>
            </w:del>
            <w:r>
              <w:rPr>
                <w:color w:val="000000"/>
              </w:rPr>
              <w:t xml:space="preserve"> de jocuri de noroc</w:t>
            </w:r>
          </w:p>
          <w:p w14:paraId="43AF76DC" w14:textId="77777777" w:rsidR="00E16ABF" w:rsidRDefault="00B37A70">
            <w:pPr>
              <w:widowControl w:val="0"/>
              <w:autoSpaceDE w:val="0"/>
              <w:autoSpaceDN w:val="0"/>
              <w:adjustRightInd w:val="0"/>
              <w:rPr>
                <w:iCs/>
                <w:color w:val="000000"/>
              </w:rPr>
            </w:pPr>
            <w:r>
              <w:rPr>
                <w:color w:val="000000"/>
              </w:rPr>
              <w:t>Tulburare de control al impulsurilor</w:t>
            </w:r>
          </w:p>
          <w:p w14:paraId="43AF76DD" w14:textId="77777777" w:rsidR="00E16ABF" w:rsidRDefault="00B37A70">
            <w:pPr>
              <w:widowControl w:val="0"/>
              <w:autoSpaceDE w:val="0"/>
              <w:autoSpaceDN w:val="0"/>
              <w:adjustRightInd w:val="0"/>
              <w:rPr>
                <w:iCs/>
                <w:color w:val="000000"/>
              </w:rPr>
            </w:pPr>
            <w:r>
              <w:rPr>
                <w:color w:val="000000"/>
              </w:rPr>
              <w:t>Hiperfagie</w:t>
            </w:r>
          </w:p>
          <w:p w14:paraId="43AF76DE" w14:textId="77777777" w:rsidR="00E16ABF" w:rsidRDefault="00B37A70">
            <w:pPr>
              <w:widowControl w:val="0"/>
              <w:autoSpaceDE w:val="0"/>
              <w:autoSpaceDN w:val="0"/>
              <w:adjustRightInd w:val="0"/>
              <w:rPr>
                <w:iCs/>
                <w:color w:val="000000"/>
              </w:rPr>
            </w:pPr>
            <w:r>
              <w:rPr>
                <w:color w:val="000000"/>
              </w:rPr>
              <w:t>Cumpărat compulsiv</w:t>
            </w:r>
          </w:p>
          <w:p w14:paraId="43AF76DF" w14:textId="77777777" w:rsidR="00E16ABF" w:rsidRDefault="00B37A70">
            <w:pPr>
              <w:widowControl w:val="0"/>
              <w:autoSpaceDE w:val="0"/>
              <w:autoSpaceDN w:val="0"/>
              <w:adjustRightInd w:val="0"/>
              <w:rPr>
                <w:iCs/>
                <w:color w:val="000000"/>
              </w:rPr>
            </w:pPr>
            <w:r>
              <w:rPr>
                <w:iCs/>
                <w:color w:val="000000"/>
              </w:rPr>
              <w:t>Poriomanie</w:t>
            </w:r>
          </w:p>
          <w:p w14:paraId="43AF76E0" w14:textId="77777777" w:rsidR="00E16ABF" w:rsidRDefault="00B37A70">
            <w:pPr>
              <w:autoSpaceDE w:val="0"/>
              <w:autoSpaceDN w:val="0"/>
              <w:adjustRightInd w:val="0"/>
              <w:rPr>
                <w:color w:val="000000"/>
              </w:rPr>
            </w:pPr>
            <w:r>
              <w:rPr>
                <w:color w:val="000000"/>
              </w:rPr>
              <w:t>Agresivitate</w:t>
            </w:r>
          </w:p>
          <w:p w14:paraId="43AF76E1" w14:textId="77777777" w:rsidR="00E16ABF" w:rsidRDefault="00B37A70">
            <w:pPr>
              <w:autoSpaceDE w:val="0"/>
              <w:autoSpaceDN w:val="0"/>
              <w:adjustRightInd w:val="0"/>
              <w:rPr>
                <w:color w:val="000000"/>
              </w:rPr>
            </w:pPr>
            <w:r>
              <w:rPr>
                <w:color w:val="000000"/>
              </w:rPr>
              <w:t>Agitație</w:t>
            </w:r>
          </w:p>
          <w:p w14:paraId="43AF76E2" w14:textId="77777777" w:rsidR="00E16ABF" w:rsidRDefault="00B37A70">
            <w:pPr>
              <w:autoSpaceDE w:val="0"/>
              <w:autoSpaceDN w:val="0"/>
              <w:adjustRightInd w:val="0"/>
              <w:rPr>
                <w:color w:val="000000"/>
              </w:rPr>
            </w:pPr>
            <w:r>
              <w:rPr>
                <w:color w:val="000000"/>
              </w:rPr>
              <w:t xml:space="preserve">Nervozitate </w:t>
            </w:r>
          </w:p>
        </w:tc>
      </w:tr>
      <w:tr w:rsidR="00E16ABF" w14:paraId="43AF76F3" w14:textId="77777777">
        <w:trPr>
          <w:cantSplit/>
        </w:trPr>
        <w:tc>
          <w:tcPr>
            <w:tcW w:w="2127" w:type="dxa"/>
          </w:tcPr>
          <w:p w14:paraId="43AF76E4" w14:textId="77777777" w:rsidR="00E16ABF" w:rsidRDefault="00B37A70">
            <w:pPr>
              <w:rPr>
                <w:rFonts w:eastAsia="MS Mincho"/>
                <w:color w:val="000000"/>
              </w:rPr>
            </w:pPr>
            <w:r>
              <w:rPr>
                <w:rFonts w:eastAsia="MS Mincho"/>
                <w:b/>
                <w:color w:val="000000"/>
              </w:rPr>
              <w:t>Tulburări ale sistemului nervos</w:t>
            </w:r>
          </w:p>
        </w:tc>
        <w:tc>
          <w:tcPr>
            <w:tcW w:w="1843" w:type="dxa"/>
          </w:tcPr>
          <w:p w14:paraId="43AF76E5" w14:textId="77777777" w:rsidR="00E16ABF" w:rsidRDefault="00B37A70">
            <w:pPr>
              <w:autoSpaceDE w:val="0"/>
              <w:autoSpaceDN w:val="0"/>
              <w:adjustRightInd w:val="0"/>
              <w:rPr>
                <w:color w:val="000000"/>
              </w:rPr>
            </w:pPr>
            <w:r>
              <w:rPr>
                <w:color w:val="000000"/>
              </w:rPr>
              <w:t>Acatizie</w:t>
            </w:r>
          </w:p>
          <w:p w14:paraId="43AF76E6" w14:textId="77777777" w:rsidR="00E16ABF" w:rsidRDefault="00B37A70">
            <w:pPr>
              <w:autoSpaceDE w:val="0"/>
              <w:autoSpaceDN w:val="0"/>
              <w:adjustRightInd w:val="0"/>
              <w:rPr>
                <w:color w:val="000000"/>
              </w:rPr>
            </w:pPr>
            <w:r>
              <w:rPr>
                <w:color w:val="000000"/>
              </w:rPr>
              <w:t>Tulburare extrapiramidală</w:t>
            </w:r>
          </w:p>
          <w:p w14:paraId="43AF76E7" w14:textId="77777777" w:rsidR="00E16ABF" w:rsidRDefault="00B37A70">
            <w:pPr>
              <w:autoSpaceDE w:val="0"/>
              <w:autoSpaceDN w:val="0"/>
              <w:adjustRightInd w:val="0"/>
              <w:rPr>
                <w:color w:val="000000"/>
              </w:rPr>
            </w:pPr>
            <w:r>
              <w:rPr>
                <w:color w:val="000000"/>
              </w:rPr>
              <w:t>Tremor</w:t>
            </w:r>
          </w:p>
          <w:p w14:paraId="43AF76E8" w14:textId="77777777" w:rsidR="00E16ABF" w:rsidRDefault="00B37A70">
            <w:pPr>
              <w:autoSpaceDE w:val="0"/>
              <w:autoSpaceDN w:val="0"/>
              <w:adjustRightInd w:val="0"/>
              <w:rPr>
                <w:color w:val="000000"/>
              </w:rPr>
            </w:pPr>
            <w:r>
              <w:rPr>
                <w:color w:val="000000"/>
              </w:rPr>
              <w:t>Cefalee</w:t>
            </w:r>
          </w:p>
          <w:p w14:paraId="43AF76E9" w14:textId="77777777" w:rsidR="00E16ABF" w:rsidRDefault="00B37A70">
            <w:pPr>
              <w:autoSpaceDE w:val="0"/>
              <w:autoSpaceDN w:val="0"/>
              <w:adjustRightInd w:val="0"/>
              <w:rPr>
                <w:color w:val="000000"/>
              </w:rPr>
            </w:pPr>
            <w:r>
              <w:rPr>
                <w:color w:val="000000"/>
              </w:rPr>
              <w:t>Sedare</w:t>
            </w:r>
          </w:p>
          <w:p w14:paraId="43AF76EA" w14:textId="77777777" w:rsidR="00E16ABF" w:rsidRDefault="00B37A70">
            <w:pPr>
              <w:autoSpaceDE w:val="0"/>
              <w:autoSpaceDN w:val="0"/>
              <w:adjustRightInd w:val="0"/>
              <w:rPr>
                <w:color w:val="000000"/>
              </w:rPr>
            </w:pPr>
            <w:r>
              <w:rPr>
                <w:color w:val="000000"/>
              </w:rPr>
              <w:t>Somnolențǎ</w:t>
            </w:r>
          </w:p>
          <w:p w14:paraId="43AF76EB" w14:textId="77777777" w:rsidR="00E16ABF" w:rsidRDefault="00B37A70">
            <w:pPr>
              <w:autoSpaceDE w:val="0"/>
              <w:autoSpaceDN w:val="0"/>
              <w:adjustRightInd w:val="0"/>
              <w:rPr>
                <w:color w:val="000000"/>
              </w:rPr>
            </w:pPr>
            <w:r>
              <w:rPr>
                <w:color w:val="000000"/>
              </w:rPr>
              <w:t>Amețeli</w:t>
            </w:r>
          </w:p>
        </w:tc>
        <w:tc>
          <w:tcPr>
            <w:tcW w:w="2126" w:type="dxa"/>
          </w:tcPr>
          <w:p w14:paraId="43AF76EC" w14:textId="77777777" w:rsidR="00E16ABF" w:rsidRDefault="00B37A70">
            <w:pPr>
              <w:autoSpaceDE w:val="0"/>
              <w:autoSpaceDN w:val="0"/>
              <w:adjustRightInd w:val="0"/>
              <w:rPr>
                <w:color w:val="000000"/>
              </w:rPr>
            </w:pPr>
            <w:r>
              <w:rPr>
                <w:color w:val="000000"/>
              </w:rPr>
              <w:t>Dischinezie tardivă</w:t>
            </w:r>
          </w:p>
          <w:p w14:paraId="43AF76ED" w14:textId="77777777" w:rsidR="00E16ABF" w:rsidRDefault="00B37A70">
            <w:pPr>
              <w:autoSpaceDE w:val="0"/>
              <w:autoSpaceDN w:val="0"/>
              <w:adjustRightInd w:val="0"/>
              <w:rPr>
                <w:color w:val="000000"/>
              </w:rPr>
            </w:pPr>
            <w:r>
              <w:rPr>
                <w:color w:val="000000"/>
              </w:rPr>
              <w:t>Distonie</w:t>
            </w:r>
          </w:p>
          <w:p w14:paraId="43AF76EE" w14:textId="77777777" w:rsidR="00E16ABF" w:rsidRDefault="00B37A70">
            <w:pPr>
              <w:autoSpaceDE w:val="0"/>
              <w:autoSpaceDN w:val="0"/>
              <w:adjustRightInd w:val="0"/>
              <w:rPr>
                <w:color w:val="000000"/>
              </w:rPr>
            </w:pPr>
            <w:r>
              <w:rPr>
                <w:color w:val="000000"/>
              </w:rPr>
              <w:t>Sindromul picioarelor neliniștite</w:t>
            </w:r>
          </w:p>
        </w:tc>
        <w:tc>
          <w:tcPr>
            <w:tcW w:w="3402" w:type="dxa"/>
          </w:tcPr>
          <w:p w14:paraId="43AF76EF" w14:textId="77777777" w:rsidR="00E16ABF" w:rsidRDefault="00B37A70">
            <w:pPr>
              <w:autoSpaceDE w:val="0"/>
              <w:autoSpaceDN w:val="0"/>
              <w:adjustRightInd w:val="0"/>
              <w:rPr>
                <w:color w:val="000000"/>
              </w:rPr>
            </w:pPr>
            <w:r>
              <w:rPr>
                <w:color w:val="000000"/>
              </w:rPr>
              <w:t>Sindrom neuroleptic malign</w:t>
            </w:r>
          </w:p>
          <w:p w14:paraId="43AF76F0" w14:textId="77777777" w:rsidR="00E16ABF" w:rsidRDefault="00B37A70">
            <w:pPr>
              <w:autoSpaceDE w:val="0"/>
              <w:autoSpaceDN w:val="0"/>
              <w:adjustRightInd w:val="0"/>
              <w:rPr>
                <w:color w:val="000000"/>
              </w:rPr>
            </w:pPr>
            <w:r>
              <w:rPr>
                <w:color w:val="000000"/>
              </w:rPr>
              <w:t>Convulsii de tip grand mal</w:t>
            </w:r>
          </w:p>
          <w:p w14:paraId="43AF76F1" w14:textId="77777777" w:rsidR="00E16ABF" w:rsidRDefault="00B37A70">
            <w:pPr>
              <w:autoSpaceDE w:val="0"/>
              <w:autoSpaceDN w:val="0"/>
              <w:adjustRightInd w:val="0"/>
              <w:rPr>
                <w:color w:val="000000"/>
              </w:rPr>
            </w:pPr>
            <w:r>
              <w:rPr>
                <w:color w:val="000000"/>
              </w:rPr>
              <w:t>Sindrom serotoninergic</w:t>
            </w:r>
          </w:p>
          <w:p w14:paraId="43AF76F2" w14:textId="77777777" w:rsidR="00E16ABF" w:rsidRDefault="00B37A70">
            <w:pPr>
              <w:autoSpaceDE w:val="0"/>
              <w:autoSpaceDN w:val="0"/>
              <w:adjustRightInd w:val="0"/>
              <w:rPr>
                <w:color w:val="000000"/>
              </w:rPr>
            </w:pPr>
            <w:r>
              <w:rPr>
                <w:color w:val="000000"/>
              </w:rPr>
              <w:t>Tulburare de vorbire</w:t>
            </w:r>
          </w:p>
        </w:tc>
      </w:tr>
      <w:tr w:rsidR="00E16ABF" w14:paraId="43AF76F9" w14:textId="77777777">
        <w:trPr>
          <w:cantSplit/>
        </w:trPr>
        <w:tc>
          <w:tcPr>
            <w:tcW w:w="2127" w:type="dxa"/>
          </w:tcPr>
          <w:p w14:paraId="43AF76F4" w14:textId="77777777" w:rsidR="00E16ABF" w:rsidRDefault="00B37A70">
            <w:pPr>
              <w:rPr>
                <w:rFonts w:eastAsia="MS Mincho"/>
                <w:color w:val="000000"/>
              </w:rPr>
            </w:pPr>
            <w:r>
              <w:rPr>
                <w:rFonts w:eastAsia="MS Mincho"/>
                <w:b/>
                <w:color w:val="000000"/>
              </w:rPr>
              <w:t>Tulburări oculare</w:t>
            </w:r>
          </w:p>
        </w:tc>
        <w:tc>
          <w:tcPr>
            <w:tcW w:w="1843" w:type="dxa"/>
          </w:tcPr>
          <w:p w14:paraId="43AF76F5" w14:textId="77777777" w:rsidR="00E16ABF" w:rsidRDefault="00B37A70">
            <w:pPr>
              <w:autoSpaceDE w:val="0"/>
              <w:autoSpaceDN w:val="0"/>
              <w:adjustRightInd w:val="0"/>
              <w:rPr>
                <w:color w:val="000000"/>
              </w:rPr>
            </w:pPr>
            <w:r>
              <w:rPr>
                <w:color w:val="000000"/>
              </w:rPr>
              <w:t>Vedere încețoșată</w:t>
            </w:r>
          </w:p>
        </w:tc>
        <w:tc>
          <w:tcPr>
            <w:tcW w:w="2126" w:type="dxa"/>
          </w:tcPr>
          <w:p w14:paraId="43AF76F6" w14:textId="77777777" w:rsidR="00E16ABF" w:rsidRDefault="00B37A70">
            <w:pPr>
              <w:autoSpaceDE w:val="0"/>
              <w:autoSpaceDN w:val="0"/>
              <w:adjustRightInd w:val="0"/>
              <w:rPr>
                <w:color w:val="000000"/>
              </w:rPr>
            </w:pPr>
            <w:r>
              <w:rPr>
                <w:color w:val="000000"/>
              </w:rPr>
              <w:t>Diplopie</w:t>
            </w:r>
          </w:p>
          <w:p w14:paraId="43AF76F7" w14:textId="77777777" w:rsidR="00E16ABF" w:rsidRDefault="00B37A70">
            <w:pPr>
              <w:autoSpaceDE w:val="0"/>
              <w:autoSpaceDN w:val="0"/>
              <w:adjustRightInd w:val="0"/>
              <w:rPr>
                <w:color w:val="000000"/>
              </w:rPr>
            </w:pPr>
            <w:r>
              <w:rPr>
                <w:color w:val="000000"/>
              </w:rPr>
              <w:t>Fotofobie</w:t>
            </w:r>
          </w:p>
        </w:tc>
        <w:tc>
          <w:tcPr>
            <w:tcW w:w="3402" w:type="dxa"/>
          </w:tcPr>
          <w:p w14:paraId="43AF76F8" w14:textId="77777777" w:rsidR="00E16ABF" w:rsidRDefault="00B37A70">
            <w:pPr>
              <w:autoSpaceDE w:val="0"/>
              <w:autoSpaceDN w:val="0"/>
              <w:adjustRightInd w:val="0"/>
              <w:rPr>
                <w:color w:val="000000"/>
              </w:rPr>
            </w:pPr>
            <w:r>
              <w:rPr>
                <w:color w:val="000000"/>
              </w:rPr>
              <w:t>Criză oculogiră</w:t>
            </w:r>
          </w:p>
        </w:tc>
      </w:tr>
      <w:tr w:rsidR="00E16ABF" w14:paraId="43AF7702" w14:textId="77777777">
        <w:trPr>
          <w:cantSplit/>
        </w:trPr>
        <w:tc>
          <w:tcPr>
            <w:tcW w:w="2127" w:type="dxa"/>
          </w:tcPr>
          <w:p w14:paraId="43AF76FA" w14:textId="77777777" w:rsidR="00E16ABF" w:rsidRDefault="00B37A70">
            <w:pPr>
              <w:rPr>
                <w:rFonts w:eastAsia="MS Mincho"/>
                <w:color w:val="000000"/>
              </w:rPr>
            </w:pPr>
            <w:r>
              <w:rPr>
                <w:rFonts w:eastAsia="MS Mincho"/>
                <w:b/>
                <w:color w:val="000000"/>
              </w:rPr>
              <w:t>Tulburări cardiace</w:t>
            </w:r>
          </w:p>
        </w:tc>
        <w:tc>
          <w:tcPr>
            <w:tcW w:w="1843" w:type="dxa"/>
          </w:tcPr>
          <w:p w14:paraId="43AF76FB" w14:textId="77777777" w:rsidR="00E16ABF" w:rsidRDefault="00E16ABF">
            <w:pPr>
              <w:autoSpaceDE w:val="0"/>
              <w:autoSpaceDN w:val="0"/>
              <w:adjustRightInd w:val="0"/>
              <w:rPr>
                <w:color w:val="000000"/>
              </w:rPr>
            </w:pPr>
          </w:p>
        </w:tc>
        <w:tc>
          <w:tcPr>
            <w:tcW w:w="2126" w:type="dxa"/>
          </w:tcPr>
          <w:p w14:paraId="43AF76FC" w14:textId="77777777" w:rsidR="00E16ABF" w:rsidRDefault="00B37A70">
            <w:pPr>
              <w:autoSpaceDE w:val="0"/>
              <w:autoSpaceDN w:val="0"/>
              <w:adjustRightInd w:val="0"/>
              <w:rPr>
                <w:color w:val="000000"/>
              </w:rPr>
            </w:pPr>
            <w:r>
              <w:rPr>
                <w:color w:val="000000"/>
              </w:rPr>
              <w:t>Tahicardie</w:t>
            </w:r>
          </w:p>
        </w:tc>
        <w:tc>
          <w:tcPr>
            <w:tcW w:w="3402" w:type="dxa"/>
          </w:tcPr>
          <w:p w14:paraId="43AF76FD" w14:textId="77777777" w:rsidR="00E16ABF" w:rsidRDefault="00B37A70">
            <w:pPr>
              <w:autoSpaceDE w:val="0"/>
              <w:autoSpaceDN w:val="0"/>
              <w:adjustRightInd w:val="0"/>
              <w:rPr>
                <w:color w:val="000000"/>
              </w:rPr>
            </w:pPr>
            <w:r>
              <w:rPr>
                <w:color w:val="000000"/>
              </w:rPr>
              <w:t>Moarte subită inexplicabilă</w:t>
            </w:r>
          </w:p>
          <w:p w14:paraId="43AF76FE" w14:textId="77777777" w:rsidR="00E16ABF" w:rsidRDefault="00B37A70">
            <w:pPr>
              <w:autoSpaceDE w:val="0"/>
              <w:autoSpaceDN w:val="0"/>
              <w:adjustRightInd w:val="0"/>
              <w:rPr>
                <w:color w:val="000000"/>
              </w:rPr>
            </w:pPr>
            <w:r>
              <w:rPr>
                <w:color w:val="000000"/>
              </w:rPr>
              <w:t>Torsada vârfurilor</w:t>
            </w:r>
          </w:p>
          <w:p w14:paraId="43AF76FF" w14:textId="77777777" w:rsidR="00E16ABF" w:rsidRDefault="00B37A70">
            <w:pPr>
              <w:autoSpaceDE w:val="0"/>
              <w:autoSpaceDN w:val="0"/>
              <w:adjustRightInd w:val="0"/>
              <w:rPr>
                <w:color w:val="000000"/>
              </w:rPr>
            </w:pPr>
            <w:r>
              <w:rPr>
                <w:color w:val="000000"/>
              </w:rPr>
              <w:t>Aritmie ventriculară</w:t>
            </w:r>
          </w:p>
          <w:p w14:paraId="43AF7700" w14:textId="77777777" w:rsidR="00E16ABF" w:rsidRDefault="00B37A70">
            <w:pPr>
              <w:autoSpaceDE w:val="0"/>
              <w:autoSpaceDN w:val="0"/>
              <w:adjustRightInd w:val="0"/>
              <w:rPr>
                <w:color w:val="000000"/>
              </w:rPr>
            </w:pPr>
            <w:r>
              <w:rPr>
                <w:color w:val="000000"/>
              </w:rPr>
              <w:t>Stop cardiac</w:t>
            </w:r>
          </w:p>
          <w:p w14:paraId="43AF7701" w14:textId="77777777" w:rsidR="00E16ABF" w:rsidRDefault="00B37A70">
            <w:pPr>
              <w:autoSpaceDE w:val="0"/>
              <w:autoSpaceDN w:val="0"/>
              <w:adjustRightInd w:val="0"/>
              <w:rPr>
                <w:color w:val="000000"/>
              </w:rPr>
            </w:pPr>
            <w:r>
              <w:rPr>
                <w:color w:val="000000"/>
              </w:rPr>
              <w:t>Bradicardie</w:t>
            </w:r>
          </w:p>
        </w:tc>
      </w:tr>
      <w:tr w:rsidR="00E16ABF" w14:paraId="43AF7709" w14:textId="77777777">
        <w:trPr>
          <w:cantSplit/>
        </w:trPr>
        <w:tc>
          <w:tcPr>
            <w:tcW w:w="2127" w:type="dxa"/>
          </w:tcPr>
          <w:p w14:paraId="43AF7703" w14:textId="77777777" w:rsidR="00E16ABF" w:rsidRDefault="00B37A70">
            <w:pPr>
              <w:rPr>
                <w:rFonts w:eastAsia="MS Mincho"/>
                <w:color w:val="000000"/>
              </w:rPr>
            </w:pPr>
            <w:r>
              <w:rPr>
                <w:rFonts w:eastAsia="MS Mincho"/>
                <w:b/>
                <w:color w:val="000000"/>
              </w:rPr>
              <w:t>Tulburări vasculare</w:t>
            </w:r>
          </w:p>
        </w:tc>
        <w:tc>
          <w:tcPr>
            <w:tcW w:w="1843" w:type="dxa"/>
          </w:tcPr>
          <w:p w14:paraId="43AF7704" w14:textId="77777777" w:rsidR="00E16ABF" w:rsidRDefault="00E16ABF">
            <w:pPr>
              <w:autoSpaceDE w:val="0"/>
              <w:autoSpaceDN w:val="0"/>
              <w:adjustRightInd w:val="0"/>
              <w:rPr>
                <w:color w:val="000000"/>
              </w:rPr>
            </w:pPr>
          </w:p>
        </w:tc>
        <w:tc>
          <w:tcPr>
            <w:tcW w:w="2126" w:type="dxa"/>
          </w:tcPr>
          <w:p w14:paraId="43AF7705" w14:textId="77777777" w:rsidR="00E16ABF" w:rsidRDefault="00B37A70">
            <w:pPr>
              <w:autoSpaceDE w:val="0"/>
              <w:autoSpaceDN w:val="0"/>
              <w:adjustRightInd w:val="0"/>
              <w:rPr>
                <w:color w:val="000000"/>
              </w:rPr>
            </w:pPr>
            <w:r>
              <w:rPr>
                <w:color w:val="000000"/>
              </w:rPr>
              <w:t>Hipotensiune arterială ortostatică</w:t>
            </w:r>
          </w:p>
        </w:tc>
        <w:tc>
          <w:tcPr>
            <w:tcW w:w="3402" w:type="dxa"/>
          </w:tcPr>
          <w:p w14:paraId="43AF7706" w14:textId="77777777" w:rsidR="00E16ABF" w:rsidRDefault="00B37A70">
            <w:pPr>
              <w:widowControl w:val="0"/>
              <w:autoSpaceDE w:val="0"/>
              <w:autoSpaceDN w:val="0"/>
              <w:adjustRightInd w:val="0"/>
              <w:rPr>
                <w:color w:val="000000"/>
              </w:rPr>
            </w:pPr>
            <w:r>
              <w:rPr>
                <w:color w:val="000000"/>
              </w:rPr>
              <w:t>Tromboembolism venos (inclusiv embolie pulmonară și tromboză venoasă profundă)</w:t>
            </w:r>
          </w:p>
          <w:p w14:paraId="43AF7707" w14:textId="77777777" w:rsidR="00E16ABF" w:rsidRDefault="00B37A70">
            <w:pPr>
              <w:autoSpaceDE w:val="0"/>
              <w:autoSpaceDN w:val="0"/>
              <w:adjustRightInd w:val="0"/>
              <w:rPr>
                <w:color w:val="000000"/>
              </w:rPr>
            </w:pPr>
            <w:r>
              <w:rPr>
                <w:color w:val="000000"/>
              </w:rPr>
              <w:t>Hipertensiune arterială</w:t>
            </w:r>
          </w:p>
          <w:p w14:paraId="43AF7708" w14:textId="77777777" w:rsidR="00E16ABF" w:rsidRDefault="00B37A70">
            <w:pPr>
              <w:autoSpaceDE w:val="0"/>
              <w:autoSpaceDN w:val="0"/>
              <w:adjustRightInd w:val="0"/>
              <w:rPr>
                <w:color w:val="000000"/>
              </w:rPr>
            </w:pPr>
            <w:r>
              <w:rPr>
                <w:color w:val="000000"/>
              </w:rPr>
              <w:t>Sincopă</w:t>
            </w:r>
          </w:p>
        </w:tc>
      </w:tr>
      <w:tr w:rsidR="00E16ABF" w14:paraId="43AF7710" w14:textId="77777777">
        <w:trPr>
          <w:cantSplit/>
        </w:trPr>
        <w:tc>
          <w:tcPr>
            <w:tcW w:w="2127" w:type="dxa"/>
          </w:tcPr>
          <w:p w14:paraId="43AF770A" w14:textId="77777777" w:rsidR="00E16ABF" w:rsidRDefault="00B37A70">
            <w:pPr>
              <w:rPr>
                <w:rFonts w:eastAsia="MS Mincho"/>
                <w:color w:val="000000"/>
              </w:rPr>
            </w:pPr>
            <w:r>
              <w:rPr>
                <w:rFonts w:eastAsia="MS Mincho"/>
                <w:b/>
                <w:color w:val="000000"/>
              </w:rPr>
              <w:t>Tulburări respiratorii, toracice și mediastinale</w:t>
            </w:r>
          </w:p>
        </w:tc>
        <w:tc>
          <w:tcPr>
            <w:tcW w:w="1843" w:type="dxa"/>
          </w:tcPr>
          <w:p w14:paraId="43AF770B" w14:textId="77777777" w:rsidR="00E16ABF" w:rsidRDefault="00E16ABF">
            <w:pPr>
              <w:autoSpaceDE w:val="0"/>
              <w:autoSpaceDN w:val="0"/>
              <w:adjustRightInd w:val="0"/>
              <w:rPr>
                <w:color w:val="000000"/>
              </w:rPr>
            </w:pPr>
          </w:p>
        </w:tc>
        <w:tc>
          <w:tcPr>
            <w:tcW w:w="2126" w:type="dxa"/>
          </w:tcPr>
          <w:p w14:paraId="43AF770C" w14:textId="77777777" w:rsidR="00E16ABF" w:rsidRDefault="00B37A70">
            <w:pPr>
              <w:autoSpaceDE w:val="0"/>
              <w:autoSpaceDN w:val="0"/>
              <w:adjustRightInd w:val="0"/>
              <w:rPr>
                <w:color w:val="000000"/>
              </w:rPr>
            </w:pPr>
            <w:r>
              <w:rPr>
                <w:color w:val="000000"/>
              </w:rPr>
              <w:t>Sughiț</w:t>
            </w:r>
          </w:p>
        </w:tc>
        <w:tc>
          <w:tcPr>
            <w:tcW w:w="3402" w:type="dxa"/>
          </w:tcPr>
          <w:p w14:paraId="43AF770D" w14:textId="77777777" w:rsidR="00E16ABF" w:rsidRDefault="00B37A70">
            <w:pPr>
              <w:rPr>
                <w:color w:val="000000"/>
              </w:rPr>
            </w:pPr>
            <w:r>
              <w:rPr>
                <w:color w:val="000000"/>
              </w:rPr>
              <w:t>Pneumonie de aspirație</w:t>
            </w:r>
          </w:p>
          <w:p w14:paraId="43AF770E" w14:textId="77777777" w:rsidR="00E16ABF" w:rsidRDefault="00B37A70">
            <w:pPr>
              <w:autoSpaceDE w:val="0"/>
              <w:autoSpaceDN w:val="0"/>
              <w:adjustRightInd w:val="0"/>
              <w:rPr>
                <w:color w:val="000000"/>
              </w:rPr>
            </w:pPr>
            <w:r>
              <w:rPr>
                <w:color w:val="000000"/>
              </w:rPr>
              <w:t>Laringospasm</w:t>
            </w:r>
          </w:p>
          <w:p w14:paraId="43AF770F" w14:textId="77777777" w:rsidR="00E16ABF" w:rsidRDefault="00B37A70">
            <w:pPr>
              <w:autoSpaceDE w:val="0"/>
              <w:autoSpaceDN w:val="0"/>
              <w:adjustRightInd w:val="0"/>
              <w:rPr>
                <w:color w:val="000000"/>
              </w:rPr>
            </w:pPr>
            <w:r>
              <w:rPr>
                <w:color w:val="000000"/>
              </w:rPr>
              <w:t>Spasm orofaringian</w:t>
            </w:r>
          </w:p>
        </w:tc>
      </w:tr>
      <w:tr w:rsidR="00E16ABF" w14:paraId="43AF771D" w14:textId="77777777">
        <w:trPr>
          <w:cantSplit/>
        </w:trPr>
        <w:tc>
          <w:tcPr>
            <w:tcW w:w="2127" w:type="dxa"/>
          </w:tcPr>
          <w:p w14:paraId="43AF7711" w14:textId="77777777" w:rsidR="00E16ABF" w:rsidRDefault="00B37A70">
            <w:pPr>
              <w:rPr>
                <w:rFonts w:eastAsia="MS Mincho"/>
                <w:color w:val="000000"/>
              </w:rPr>
            </w:pPr>
            <w:r>
              <w:rPr>
                <w:rFonts w:eastAsia="MS Mincho"/>
                <w:b/>
                <w:color w:val="000000"/>
              </w:rPr>
              <w:t>Tulburări gastro-intestinale</w:t>
            </w:r>
          </w:p>
        </w:tc>
        <w:tc>
          <w:tcPr>
            <w:tcW w:w="1843" w:type="dxa"/>
          </w:tcPr>
          <w:p w14:paraId="43AF7712" w14:textId="77777777" w:rsidR="00E16ABF" w:rsidRDefault="00B37A70">
            <w:pPr>
              <w:autoSpaceDE w:val="0"/>
              <w:autoSpaceDN w:val="0"/>
              <w:adjustRightInd w:val="0"/>
              <w:rPr>
                <w:color w:val="000000"/>
              </w:rPr>
            </w:pPr>
            <w:r>
              <w:rPr>
                <w:color w:val="000000"/>
              </w:rPr>
              <w:t>Constipație</w:t>
            </w:r>
          </w:p>
          <w:p w14:paraId="43AF7713" w14:textId="77777777" w:rsidR="00E16ABF" w:rsidRDefault="00B37A70">
            <w:pPr>
              <w:autoSpaceDE w:val="0"/>
              <w:autoSpaceDN w:val="0"/>
              <w:adjustRightInd w:val="0"/>
              <w:rPr>
                <w:color w:val="000000"/>
              </w:rPr>
            </w:pPr>
            <w:r>
              <w:rPr>
                <w:color w:val="000000"/>
              </w:rPr>
              <w:t>Dispepsie</w:t>
            </w:r>
          </w:p>
          <w:p w14:paraId="43AF7714" w14:textId="77777777" w:rsidR="00E16ABF" w:rsidRDefault="00B37A70">
            <w:pPr>
              <w:autoSpaceDE w:val="0"/>
              <w:autoSpaceDN w:val="0"/>
              <w:adjustRightInd w:val="0"/>
              <w:rPr>
                <w:color w:val="000000"/>
              </w:rPr>
            </w:pPr>
            <w:r>
              <w:rPr>
                <w:color w:val="000000"/>
              </w:rPr>
              <w:t>Greață</w:t>
            </w:r>
          </w:p>
          <w:p w14:paraId="43AF7715" w14:textId="77777777" w:rsidR="00E16ABF" w:rsidRDefault="00B37A70">
            <w:pPr>
              <w:autoSpaceDE w:val="0"/>
              <w:autoSpaceDN w:val="0"/>
              <w:adjustRightInd w:val="0"/>
              <w:rPr>
                <w:color w:val="000000"/>
              </w:rPr>
            </w:pPr>
            <w:r>
              <w:rPr>
                <w:color w:val="000000"/>
              </w:rPr>
              <w:t>Hipersecreție salivară</w:t>
            </w:r>
          </w:p>
          <w:p w14:paraId="43AF7716" w14:textId="77777777" w:rsidR="00E16ABF" w:rsidRDefault="00B37A70">
            <w:pPr>
              <w:autoSpaceDE w:val="0"/>
              <w:autoSpaceDN w:val="0"/>
              <w:adjustRightInd w:val="0"/>
              <w:rPr>
                <w:color w:val="000000"/>
              </w:rPr>
            </w:pPr>
            <w:r>
              <w:rPr>
                <w:color w:val="000000"/>
              </w:rPr>
              <w:t>Vărsături</w:t>
            </w:r>
          </w:p>
        </w:tc>
        <w:tc>
          <w:tcPr>
            <w:tcW w:w="2126" w:type="dxa"/>
          </w:tcPr>
          <w:p w14:paraId="43AF7717" w14:textId="77777777" w:rsidR="00E16ABF" w:rsidRDefault="00E16ABF">
            <w:pPr>
              <w:autoSpaceDE w:val="0"/>
              <w:autoSpaceDN w:val="0"/>
              <w:adjustRightInd w:val="0"/>
              <w:rPr>
                <w:color w:val="000000"/>
              </w:rPr>
            </w:pPr>
          </w:p>
        </w:tc>
        <w:tc>
          <w:tcPr>
            <w:tcW w:w="3402" w:type="dxa"/>
          </w:tcPr>
          <w:p w14:paraId="43AF7718" w14:textId="77777777" w:rsidR="00E16ABF" w:rsidRDefault="00B37A70">
            <w:pPr>
              <w:autoSpaceDE w:val="0"/>
              <w:autoSpaceDN w:val="0"/>
              <w:adjustRightInd w:val="0"/>
              <w:rPr>
                <w:color w:val="000000"/>
              </w:rPr>
            </w:pPr>
            <w:r>
              <w:rPr>
                <w:color w:val="000000"/>
              </w:rPr>
              <w:t>Pancreatită</w:t>
            </w:r>
          </w:p>
          <w:p w14:paraId="43AF7719" w14:textId="77777777" w:rsidR="00E16ABF" w:rsidRDefault="00B37A70">
            <w:pPr>
              <w:autoSpaceDE w:val="0"/>
              <w:autoSpaceDN w:val="0"/>
              <w:adjustRightInd w:val="0"/>
              <w:rPr>
                <w:color w:val="000000"/>
              </w:rPr>
            </w:pPr>
            <w:r>
              <w:rPr>
                <w:color w:val="000000"/>
              </w:rPr>
              <w:t>Disfagie</w:t>
            </w:r>
          </w:p>
          <w:p w14:paraId="43AF771A" w14:textId="77777777" w:rsidR="00E16ABF" w:rsidRDefault="00B37A70">
            <w:pPr>
              <w:autoSpaceDE w:val="0"/>
              <w:autoSpaceDN w:val="0"/>
              <w:adjustRightInd w:val="0"/>
              <w:rPr>
                <w:color w:val="000000"/>
              </w:rPr>
            </w:pPr>
            <w:r>
              <w:rPr>
                <w:bCs/>
                <w:color w:val="000000"/>
              </w:rPr>
              <w:t>Diaree</w:t>
            </w:r>
          </w:p>
          <w:p w14:paraId="43AF771B" w14:textId="77777777" w:rsidR="00E16ABF" w:rsidRDefault="00B37A70">
            <w:pPr>
              <w:autoSpaceDE w:val="0"/>
              <w:autoSpaceDN w:val="0"/>
              <w:adjustRightInd w:val="0"/>
              <w:rPr>
                <w:color w:val="000000"/>
              </w:rPr>
            </w:pPr>
            <w:r>
              <w:rPr>
                <w:color w:val="000000"/>
              </w:rPr>
              <w:t>Disconfort abdominal</w:t>
            </w:r>
          </w:p>
          <w:p w14:paraId="43AF771C" w14:textId="77777777" w:rsidR="00E16ABF" w:rsidRDefault="00B37A70">
            <w:pPr>
              <w:autoSpaceDE w:val="0"/>
              <w:autoSpaceDN w:val="0"/>
              <w:adjustRightInd w:val="0"/>
              <w:rPr>
                <w:color w:val="000000"/>
              </w:rPr>
            </w:pPr>
            <w:r>
              <w:rPr>
                <w:color w:val="000000"/>
              </w:rPr>
              <w:t>Disconfort gastric</w:t>
            </w:r>
          </w:p>
        </w:tc>
      </w:tr>
      <w:tr w:rsidR="00E16ABF" w14:paraId="43AF7724" w14:textId="77777777">
        <w:trPr>
          <w:cantSplit/>
        </w:trPr>
        <w:tc>
          <w:tcPr>
            <w:tcW w:w="2127" w:type="dxa"/>
          </w:tcPr>
          <w:p w14:paraId="43AF771E" w14:textId="77777777" w:rsidR="00E16ABF" w:rsidRDefault="00B37A70">
            <w:pPr>
              <w:rPr>
                <w:rFonts w:eastAsia="MS Mincho"/>
                <w:color w:val="000000"/>
              </w:rPr>
            </w:pPr>
            <w:r>
              <w:rPr>
                <w:rFonts w:eastAsia="MS Mincho"/>
                <w:b/>
                <w:color w:val="000000"/>
              </w:rPr>
              <w:t>Tulburări hepatobiliare</w:t>
            </w:r>
          </w:p>
        </w:tc>
        <w:tc>
          <w:tcPr>
            <w:tcW w:w="1843" w:type="dxa"/>
          </w:tcPr>
          <w:p w14:paraId="43AF771F" w14:textId="77777777" w:rsidR="00E16ABF" w:rsidRDefault="00E16ABF">
            <w:pPr>
              <w:widowControl w:val="0"/>
              <w:autoSpaceDE w:val="0"/>
              <w:autoSpaceDN w:val="0"/>
              <w:adjustRightInd w:val="0"/>
              <w:rPr>
                <w:color w:val="000000"/>
              </w:rPr>
            </w:pPr>
          </w:p>
        </w:tc>
        <w:tc>
          <w:tcPr>
            <w:tcW w:w="2126" w:type="dxa"/>
          </w:tcPr>
          <w:p w14:paraId="43AF7720" w14:textId="77777777" w:rsidR="00E16ABF" w:rsidRDefault="00E16ABF">
            <w:pPr>
              <w:widowControl w:val="0"/>
              <w:autoSpaceDE w:val="0"/>
              <w:autoSpaceDN w:val="0"/>
              <w:adjustRightInd w:val="0"/>
              <w:rPr>
                <w:color w:val="000000"/>
              </w:rPr>
            </w:pPr>
          </w:p>
        </w:tc>
        <w:tc>
          <w:tcPr>
            <w:tcW w:w="3402" w:type="dxa"/>
          </w:tcPr>
          <w:p w14:paraId="43AF7721" w14:textId="77777777" w:rsidR="00E16ABF" w:rsidRDefault="00B37A70">
            <w:pPr>
              <w:autoSpaceDE w:val="0"/>
              <w:autoSpaceDN w:val="0"/>
              <w:adjustRightInd w:val="0"/>
              <w:rPr>
                <w:color w:val="000000"/>
              </w:rPr>
            </w:pPr>
            <w:r>
              <w:rPr>
                <w:color w:val="000000"/>
              </w:rPr>
              <w:t>Insuficiență hepatică</w:t>
            </w:r>
          </w:p>
          <w:p w14:paraId="43AF7722" w14:textId="77777777" w:rsidR="00E16ABF" w:rsidRDefault="00B37A70">
            <w:pPr>
              <w:autoSpaceDE w:val="0"/>
              <w:autoSpaceDN w:val="0"/>
              <w:adjustRightInd w:val="0"/>
              <w:rPr>
                <w:color w:val="000000"/>
              </w:rPr>
            </w:pPr>
            <w:r>
              <w:rPr>
                <w:color w:val="000000"/>
              </w:rPr>
              <w:t>Hepatită</w:t>
            </w:r>
          </w:p>
          <w:p w14:paraId="43AF7723" w14:textId="77777777" w:rsidR="00E16ABF" w:rsidRDefault="00B37A70">
            <w:pPr>
              <w:autoSpaceDE w:val="0"/>
              <w:autoSpaceDN w:val="0"/>
              <w:adjustRightInd w:val="0"/>
              <w:rPr>
                <w:color w:val="000000"/>
              </w:rPr>
            </w:pPr>
            <w:r>
              <w:rPr>
                <w:color w:val="000000"/>
              </w:rPr>
              <w:t>Icter</w:t>
            </w:r>
          </w:p>
        </w:tc>
      </w:tr>
      <w:tr w:rsidR="00E16ABF" w14:paraId="43AF772D" w14:textId="77777777">
        <w:trPr>
          <w:cantSplit/>
        </w:trPr>
        <w:tc>
          <w:tcPr>
            <w:tcW w:w="2127" w:type="dxa"/>
          </w:tcPr>
          <w:p w14:paraId="43AF7725" w14:textId="77777777" w:rsidR="00E16ABF" w:rsidRDefault="00B37A70">
            <w:pPr>
              <w:autoSpaceDE w:val="0"/>
              <w:autoSpaceDN w:val="0"/>
              <w:adjustRightInd w:val="0"/>
              <w:rPr>
                <w:color w:val="000000"/>
              </w:rPr>
            </w:pPr>
            <w:r>
              <w:rPr>
                <w:b/>
                <w:color w:val="000000"/>
              </w:rPr>
              <w:t>Afecțiuni cutanate și ale țesutului subcutanat</w:t>
            </w:r>
          </w:p>
        </w:tc>
        <w:tc>
          <w:tcPr>
            <w:tcW w:w="1843" w:type="dxa"/>
          </w:tcPr>
          <w:p w14:paraId="43AF7726" w14:textId="77777777" w:rsidR="00E16ABF" w:rsidRDefault="00E16ABF">
            <w:pPr>
              <w:autoSpaceDE w:val="0"/>
              <w:autoSpaceDN w:val="0"/>
              <w:adjustRightInd w:val="0"/>
              <w:rPr>
                <w:color w:val="000000"/>
              </w:rPr>
            </w:pPr>
          </w:p>
        </w:tc>
        <w:tc>
          <w:tcPr>
            <w:tcW w:w="2126" w:type="dxa"/>
          </w:tcPr>
          <w:p w14:paraId="43AF7727" w14:textId="77777777" w:rsidR="00E16ABF" w:rsidRDefault="00E16ABF">
            <w:pPr>
              <w:autoSpaceDE w:val="0"/>
              <w:autoSpaceDN w:val="0"/>
              <w:adjustRightInd w:val="0"/>
              <w:rPr>
                <w:color w:val="000000"/>
              </w:rPr>
            </w:pPr>
          </w:p>
        </w:tc>
        <w:tc>
          <w:tcPr>
            <w:tcW w:w="3402" w:type="dxa"/>
          </w:tcPr>
          <w:p w14:paraId="43AF7728" w14:textId="77777777" w:rsidR="00E16ABF" w:rsidRDefault="00B37A70">
            <w:pPr>
              <w:autoSpaceDE w:val="0"/>
              <w:autoSpaceDN w:val="0"/>
              <w:adjustRightInd w:val="0"/>
              <w:rPr>
                <w:color w:val="000000"/>
              </w:rPr>
            </w:pPr>
            <w:r>
              <w:rPr>
                <w:color w:val="000000"/>
              </w:rPr>
              <w:t>Erupții cutanate tranzitorii</w:t>
            </w:r>
          </w:p>
          <w:p w14:paraId="43AF7729" w14:textId="77777777" w:rsidR="00E16ABF" w:rsidRDefault="00B37A70">
            <w:pPr>
              <w:autoSpaceDE w:val="0"/>
              <w:autoSpaceDN w:val="0"/>
              <w:adjustRightInd w:val="0"/>
              <w:rPr>
                <w:color w:val="000000"/>
              </w:rPr>
            </w:pPr>
            <w:r>
              <w:rPr>
                <w:color w:val="000000"/>
              </w:rPr>
              <w:t>Reacții de fotosensibilitate</w:t>
            </w:r>
          </w:p>
          <w:p w14:paraId="43AF772A" w14:textId="77777777" w:rsidR="00E16ABF" w:rsidRDefault="00B37A70">
            <w:pPr>
              <w:autoSpaceDE w:val="0"/>
              <w:autoSpaceDN w:val="0"/>
              <w:adjustRightInd w:val="0"/>
              <w:rPr>
                <w:color w:val="000000"/>
              </w:rPr>
            </w:pPr>
            <w:r>
              <w:rPr>
                <w:color w:val="000000"/>
              </w:rPr>
              <w:t>Alopecie</w:t>
            </w:r>
          </w:p>
          <w:p w14:paraId="43AF772B" w14:textId="77777777" w:rsidR="00E16ABF" w:rsidRDefault="00B37A70">
            <w:pPr>
              <w:autoSpaceDE w:val="0"/>
              <w:autoSpaceDN w:val="0"/>
              <w:adjustRightInd w:val="0"/>
              <w:rPr>
                <w:color w:val="000000"/>
              </w:rPr>
            </w:pPr>
            <w:r>
              <w:rPr>
                <w:color w:val="000000"/>
              </w:rPr>
              <w:t>Hiperhidroză</w:t>
            </w:r>
          </w:p>
          <w:p w14:paraId="43AF772C" w14:textId="77777777" w:rsidR="00E16ABF" w:rsidRDefault="00B37A70">
            <w:pPr>
              <w:autoSpaceDE w:val="0"/>
              <w:autoSpaceDN w:val="0"/>
              <w:adjustRightInd w:val="0"/>
              <w:rPr>
                <w:color w:val="000000"/>
              </w:rPr>
            </w:pPr>
            <w:r>
              <w:rPr>
                <w:color w:val="000000"/>
              </w:rPr>
              <w:t>Reacție la medicament cu eozinofilie și simptome sistemice (RMESS)</w:t>
            </w:r>
          </w:p>
        </w:tc>
      </w:tr>
      <w:tr w:rsidR="00E16ABF" w14:paraId="43AF7734" w14:textId="77777777">
        <w:trPr>
          <w:cantSplit/>
        </w:trPr>
        <w:tc>
          <w:tcPr>
            <w:tcW w:w="2127" w:type="dxa"/>
          </w:tcPr>
          <w:p w14:paraId="43AF772E" w14:textId="77777777" w:rsidR="00E16ABF" w:rsidRDefault="00B37A70">
            <w:pPr>
              <w:rPr>
                <w:rFonts w:eastAsia="MS Mincho"/>
                <w:color w:val="000000"/>
              </w:rPr>
            </w:pPr>
            <w:r>
              <w:rPr>
                <w:rFonts w:eastAsia="MS Mincho"/>
                <w:b/>
                <w:color w:val="000000"/>
              </w:rPr>
              <w:t>Tulburări musculo-scheletice și ale țesutului conjunctiv</w:t>
            </w:r>
          </w:p>
        </w:tc>
        <w:tc>
          <w:tcPr>
            <w:tcW w:w="1843" w:type="dxa"/>
          </w:tcPr>
          <w:p w14:paraId="43AF772F" w14:textId="77777777" w:rsidR="00E16ABF" w:rsidRDefault="00E16ABF">
            <w:pPr>
              <w:autoSpaceDE w:val="0"/>
              <w:autoSpaceDN w:val="0"/>
              <w:adjustRightInd w:val="0"/>
              <w:rPr>
                <w:color w:val="000000"/>
              </w:rPr>
            </w:pPr>
          </w:p>
        </w:tc>
        <w:tc>
          <w:tcPr>
            <w:tcW w:w="2126" w:type="dxa"/>
          </w:tcPr>
          <w:p w14:paraId="43AF7730" w14:textId="77777777" w:rsidR="00E16ABF" w:rsidRDefault="00E16ABF">
            <w:pPr>
              <w:autoSpaceDE w:val="0"/>
              <w:autoSpaceDN w:val="0"/>
              <w:adjustRightInd w:val="0"/>
              <w:rPr>
                <w:color w:val="000000"/>
              </w:rPr>
            </w:pPr>
          </w:p>
        </w:tc>
        <w:tc>
          <w:tcPr>
            <w:tcW w:w="3402" w:type="dxa"/>
          </w:tcPr>
          <w:p w14:paraId="43AF7731" w14:textId="77777777" w:rsidR="00E16ABF" w:rsidRDefault="00B37A70">
            <w:pPr>
              <w:autoSpaceDE w:val="0"/>
              <w:autoSpaceDN w:val="0"/>
              <w:adjustRightInd w:val="0"/>
              <w:rPr>
                <w:color w:val="000000"/>
              </w:rPr>
            </w:pPr>
            <w:r>
              <w:rPr>
                <w:color w:val="000000"/>
              </w:rPr>
              <w:t>Rabdomioliză</w:t>
            </w:r>
          </w:p>
          <w:p w14:paraId="43AF7732" w14:textId="77777777" w:rsidR="00E16ABF" w:rsidRDefault="00B37A70">
            <w:pPr>
              <w:autoSpaceDE w:val="0"/>
              <w:autoSpaceDN w:val="0"/>
              <w:adjustRightInd w:val="0"/>
              <w:rPr>
                <w:color w:val="000000"/>
              </w:rPr>
            </w:pPr>
            <w:r>
              <w:rPr>
                <w:color w:val="000000"/>
              </w:rPr>
              <w:t>Mialgii</w:t>
            </w:r>
          </w:p>
          <w:p w14:paraId="43AF7733" w14:textId="77777777" w:rsidR="00E16ABF" w:rsidRDefault="00B37A70">
            <w:pPr>
              <w:autoSpaceDE w:val="0"/>
              <w:autoSpaceDN w:val="0"/>
              <w:adjustRightInd w:val="0"/>
              <w:rPr>
                <w:color w:val="000000"/>
              </w:rPr>
            </w:pPr>
            <w:r>
              <w:rPr>
                <w:color w:val="000000"/>
              </w:rPr>
              <w:t>Rigiditate</w:t>
            </w:r>
          </w:p>
        </w:tc>
      </w:tr>
      <w:tr w:rsidR="00E16ABF" w14:paraId="43AF773A" w14:textId="77777777">
        <w:trPr>
          <w:cantSplit/>
        </w:trPr>
        <w:tc>
          <w:tcPr>
            <w:tcW w:w="2127" w:type="dxa"/>
          </w:tcPr>
          <w:p w14:paraId="43AF7735" w14:textId="77777777" w:rsidR="00E16ABF" w:rsidRDefault="00B37A70">
            <w:pPr>
              <w:rPr>
                <w:rFonts w:eastAsia="MS Mincho"/>
                <w:color w:val="000000"/>
              </w:rPr>
            </w:pPr>
            <w:r>
              <w:rPr>
                <w:rFonts w:eastAsia="MS Mincho"/>
                <w:b/>
                <w:color w:val="000000"/>
              </w:rPr>
              <w:t>Tulburări renale și ale căilor urinare</w:t>
            </w:r>
          </w:p>
        </w:tc>
        <w:tc>
          <w:tcPr>
            <w:tcW w:w="1843" w:type="dxa"/>
          </w:tcPr>
          <w:p w14:paraId="43AF7736" w14:textId="77777777" w:rsidR="00E16ABF" w:rsidRDefault="00E16ABF">
            <w:pPr>
              <w:autoSpaceDE w:val="0"/>
              <w:autoSpaceDN w:val="0"/>
              <w:adjustRightInd w:val="0"/>
              <w:rPr>
                <w:color w:val="000000"/>
              </w:rPr>
            </w:pPr>
          </w:p>
        </w:tc>
        <w:tc>
          <w:tcPr>
            <w:tcW w:w="2126" w:type="dxa"/>
          </w:tcPr>
          <w:p w14:paraId="43AF7737" w14:textId="77777777" w:rsidR="00E16ABF" w:rsidRDefault="00E16ABF">
            <w:pPr>
              <w:autoSpaceDE w:val="0"/>
              <w:autoSpaceDN w:val="0"/>
              <w:adjustRightInd w:val="0"/>
              <w:rPr>
                <w:color w:val="000000"/>
              </w:rPr>
            </w:pPr>
          </w:p>
        </w:tc>
        <w:tc>
          <w:tcPr>
            <w:tcW w:w="3402" w:type="dxa"/>
          </w:tcPr>
          <w:p w14:paraId="43AF7738" w14:textId="77777777" w:rsidR="00E16ABF" w:rsidRDefault="00B37A70">
            <w:pPr>
              <w:autoSpaceDE w:val="0"/>
              <w:autoSpaceDN w:val="0"/>
              <w:adjustRightInd w:val="0"/>
              <w:rPr>
                <w:color w:val="000000"/>
              </w:rPr>
            </w:pPr>
            <w:r>
              <w:rPr>
                <w:color w:val="000000"/>
              </w:rPr>
              <w:t>Incontinență urinară</w:t>
            </w:r>
          </w:p>
          <w:p w14:paraId="43AF7739" w14:textId="77777777" w:rsidR="00E16ABF" w:rsidRDefault="00B37A70">
            <w:pPr>
              <w:widowControl w:val="0"/>
              <w:autoSpaceDE w:val="0"/>
              <w:autoSpaceDN w:val="0"/>
              <w:adjustRightInd w:val="0"/>
              <w:rPr>
                <w:color w:val="000000"/>
              </w:rPr>
            </w:pPr>
            <w:r>
              <w:rPr>
                <w:color w:val="000000"/>
              </w:rPr>
              <w:t>Retenție urinară</w:t>
            </w:r>
          </w:p>
        </w:tc>
      </w:tr>
      <w:tr w:rsidR="00E16ABF" w14:paraId="43AF773F" w14:textId="77777777">
        <w:trPr>
          <w:cantSplit/>
        </w:trPr>
        <w:tc>
          <w:tcPr>
            <w:tcW w:w="2127" w:type="dxa"/>
          </w:tcPr>
          <w:p w14:paraId="43AF773B" w14:textId="77777777" w:rsidR="00E16ABF" w:rsidRDefault="00B37A70">
            <w:pPr>
              <w:tabs>
                <w:tab w:val="left" w:pos="1276"/>
              </w:tabs>
              <w:rPr>
                <w:iCs/>
                <w:color w:val="000000"/>
              </w:rPr>
            </w:pPr>
            <w:r>
              <w:rPr>
                <w:b/>
                <w:iCs/>
                <w:color w:val="000000"/>
              </w:rPr>
              <w:t>Condiții în legătură cu sarcina, perioada puerperală și perinatală</w:t>
            </w:r>
          </w:p>
        </w:tc>
        <w:tc>
          <w:tcPr>
            <w:tcW w:w="1843" w:type="dxa"/>
          </w:tcPr>
          <w:p w14:paraId="43AF773C" w14:textId="77777777" w:rsidR="00E16ABF" w:rsidRDefault="00E16ABF">
            <w:pPr>
              <w:autoSpaceDE w:val="0"/>
              <w:autoSpaceDN w:val="0"/>
              <w:adjustRightInd w:val="0"/>
              <w:rPr>
                <w:color w:val="000000"/>
              </w:rPr>
            </w:pPr>
          </w:p>
        </w:tc>
        <w:tc>
          <w:tcPr>
            <w:tcW w:w="2126" w:type="dxa"/>
          </w:tcPr>
          <w:p w14:paraId="43AF773D" w14:textId="77777777" w:rsidR="00E16ABF" w:rsidRDefault="00E16ABF">
            <w:pPr>
              <w:autoSpaceDE w:val="0"/>
              <w:autoSpaceDN w:val="0"/>
              <w:adjustRightInd w:val="0"/>
              <w:rPr>
                <w:color w:val="000000"/>
              </w:rPr>
            </w:pPr>
          </w:p>
        </w:tc>
        <w:tc>
          <w:tcPr>
            <w:tcW w:w="3402" w:type="dxa"/>
          </w:tcPr>
          <w:p w14:paraId="43AF773E" w14:textId="77777777" w:rsidR="00E16ABF" w:rsidRDefault="00B37A70">
            <w:pPr>
              <w:autoSpaceDE w:val="0"/>
              <w:autoSpaceDN w:val="0"/>
              <w:adjustRightInd w:val="0"/>
              <w:rPr>
                <w:iCs/>
                <w:color w:val="000000"/>
              </w:rPr>
            </w:pPr>
            <w:r>
              <w:rPr>
                <w:color w:val="000000"/>
              </w:rPr>
              <w:t>Sindrom neonatal de sevraj (vezi pct. 4.6)</w:t>
            </w:r>
          </w:p>
        </w:tc>
      </w:tr>
      <w:tr w:rsidR="00E16ABF" w14:paraId="43AF7744" w14:textId="77777777">
        <w:trPr>
          <w:cantSplit/>
        </w:trPr>
        <w:tc>
          <w:tcPr>
            <w:tcW w:w="2127" w:type="dxa"/>
          </w:tcPr>
          <w:p w14:paraId="43AF7740" w14:textId="77777777" w:rsidR="00E16ABF" w:rsidRDefault="00B37A70">
            <w:pPr>
              <w:rPr>
                <w:rFonts w:eastAsia="MS Mincho"/>
                <w:color w:val="000000"/>
              </w:rPr>
            </w:pPr>
            <w:r>
              <w:rPr>
                <w:rFonts w:eastAsia="MS Mincho"/>
                <w:b/>
                <w:color w:val="000000"/>
              </w:rPr>
              <w:t>Tulburări ale aparatului genital și sânului</w:t>
            </w:r>
          </w:p>
        </w:tc>
        <w:tc>
          <w:tcPr>
            <w:tcW w:w="1843" w:type="dxa"/>
          </w:tcPr>
          <w:p w14:paraId="43AF7741" w14:textId="77777777" w:rsidR="00E16ABF" w:rsidRDefault="00E16ABF">
            <w:pPr>
              <w:autoSpaceDE w:val="0"/>
              <w:autoSpaceDN w:val="0"/>
              <w:adjustRightInd w:val="0"/>
              <w:rPr>
                <w:color w:val="000000"/>
              </w:rPr>
            </w:pPr>
          </w:p>
        </w:tc>
        <w:tc>
          <w:tcPr>
            <w:tcW w:w="2126" w:type="dxa"/>
          </w:tcPr>
          <w:p w14:paraId="43AF7742" w14:textId="77777777" w:rsidR="00E16ABF" w:rsidRDefault="00E16ABF">
            <w:pPr>
              <w:autoSpaceDE w:val="0"/>
              <w:autoSpaceDN w:val="0"/>
              <w:adjustRightInd w:val="0"/>
              <w:rPr>
                <w:color w:val="000000"/>
              </w:rPr>
            </w:pPr>
          </w:p>
        </w:tc>
        <w:tc>
          <w:tcPr>
            <w:tcW w:w="3402" w:type="dxa"/>
          </w:tcPr>
          <w:p w14:paraId="43AF7743" w14:textId="77777777" w:rsidR="00E16ABF" w:rsidRDefault="00B37A70">
            <w:pPr>
              <w:autoSpaceDE w:val="0"/>
              <w:autoSpaceDN w:val="0"/>
              <w:adjustRightInd w:val="0"/>
              <w:rPr>
                <w:color w:val="000000"/>
              </w:rPr>
            </w:pPr>
            <w:r>
              <w:rPr>
                <w:color w:val="000000"/>
              </w:rPr>
              <w:t>Priapism</w:t>
            </w:r>
          </w:p>
        </w:tc>
      </w:tr>
      <w:tr w:rsidR="00E16ABF" w14:paraId="43AF774B" w14:textId="77777777">
        <w:trPr>
          <w:cantSplit/>
        </w:trPr>
        <w:tc>
          <w:tcPr>
            <w:tcW w:w="2127" w:type="dxa"/>
          </w:tcPr>
          <w:p w14:paraId="43AF7745" w14:textId="77777777" w:rsidR="00E16ABF" w:rsidRDefault="00B37A70">
            <w:pPr>
              <w:rPr>
                <w:rFonts w:eastAsia="MS Mincho"/>
                <w:color w:val="000000"/>
              </w:rPr>
            </w:pPr>
            <w:r>
              <w:rPr>
                <w:rFonts w:eastAsia="MS Mincho"/>
                <w:b/>
                <w:color w:val="000000"/>
              </w:rPr>
              <w:t>Tulburări generale și la nivelul locului de administrare</w:t>
            </w:r>
          </w:p>
        </w:tc>
        <w:tc>
          <w:tcPr>
            <w:tcW w:w="1843" w:type="dxa"/>
          </w:tcPr>
          <w:p w14:paraId="43AF7746" w14:textId="77777777" w:rsidR="00E16ABF" w:rsidRDefault="00B37A70">
            <w:pPr>
              <w:autoSpaceDE w:val="0"/>
              <w:autoSpaceDN w:val="0"/>
              <w:adjustRightInd w:val="0"/>
              <w:rPr>
                <w:color w:val="000000"/>
              </w:rPr>
            </w:pPr>
            <w:r>
              <w:rPr>
                <w:color w:val="000000"/>
              </w:rPr>
              <w:t>Fatigabilitate</w:t>
            </w:r>
          </w:p>
        </w:tc>
        <w:tc>
          <w:tcPr>
            <w:tcW w:w="2126" w:type="dxa"/>
          </w:tcPr>
          <w:p w14:paraId="43AF7747" w14:textId="77777777" w:rsidR="00E16ABF" w:rsidRDefault="00E16ABF">
            <w:pPr>
              <w:autoSpaceDE w:val="0"/>
              <w:autoSpaceDN w:val="0"/>
              <w:adjustRightInd w:val="0"/>
              <w:rPr>
                <w:color w:val="000000"/>
              </w:rPr>
            </w:pPr>
          </w:p>
        </w:tc>
        <w:tc>
          <w:tcPr>
            <w:tcW w:w="3402" w:type="dxa"/>
          </w:tcPr>
          <w:p w14:paraId="43AF7748" w14:textId="77777777" w:rsidR="00E16ABF" w:rsidRDefault="00B37A70">
            <w:pPr>
              <w:autoSpaceDE w:val="0"/>
              <w:autoSpaceDN w:val="0"/>
              <w:adjustRightInd w:val="0"/>
              <w:rPr>
                <w:color w:val="000000"/>
              </w:rPr>
            </w:pPr>
            <w:r>
              <w:rPr>
                <w:color w:val="000000"/>
              </w:rPr>
              <w:t>Tulburări de reglare a temperaturii (de exemplu, hipotermie, pirexie)</w:t>
            </w:r>
          </w:p>
          <w:p w14:paraId="43AF7749" w14:textId="77777777" w:rsidR="00E16ABF" w:rsidRDefault="00B37A70">
            <w:pPr>
              <w:autoSpaceDE w:val="0"/>
              <w:autoSpaceDN w:val="0"/>
              <w:adjustRightInd w:val="0"/>
              <w:rPr>
                <w:color w:val="000000"/>
              </w:rPr>
            </w:pPr>
            <w:r>
              <w:rPr>
                <w:color w:val="000000"/>
              </w:rPr>
              <w:t>Dureri toracice</w:t>
            </w:r>
          </w:p>
          <w:p w14:paraId="43AF774A" w14:textId="77777777" w:rsidR="00E16ABF" w:rsidRDefault="00B37A70">
            <w:pPr>
              <w:autoSpaceDE w:val="0"/>
              <w:autoSpaceDN w:val="0"/>
              <w:adjustRightInd w:val="0"/>
              <w:rPr>
                <w:color w:val="000000"/>
              </w:rPr>
            </w:pPr>
            <w:r>
              <w:rPr>
                <w:color w:val="000000"/>
              </w:rPr>
              <w:t>Edeme periferice</w:t>
            </w:r>
          </w:p>
        </w:tc>
      </w:tr>
      <w:tr w:rsidR="00E16ABF" w14:paraId="43AF775A" w14:textId="77777777">
        <w:trPr>
          <w:cantSplit/>
        </w:trPr>
        <w:tc>
          <w:tcPr>
            <w:tcW w:w="2127" w:type="dxa"/>
          </w:tcPr>
          <w:p w14:paraId="43AF774C" w14:textId="77777777" w:rsidR="00E16ABF" w:rsidRDefault="00B37A70">
            <w:pPr>
              <w:rPr>
                <w:rFonts w:eastAsia="MS Mincho"/>
                <w:color w:val="000000"/>
              </w:rPr>
            </w:pPr>
            <w:r>
              <w:rPr>
                <w:rFonts w:eastAsia="MS Mincho"/>
                <w:b/>
                <w:color w:val="000000"/>
              </w:rPr>
              <w:t>Investigații diagnostice</w:t>
            </w:r>
          </w:p>
        </w:tc>
        <w:tc>
          <w:tcPr>
            <w:tcW w:w="1843" w:type="dxa"/>
          </w:tcPr>
          <w:p w14:paraId="43AF774D" w14:textId="77777777" w:rsidR="00E16ABF" w:rsidRDefault="00E16ABF">
            <w:pPr>
              <w:autoSpaceDE w:val="0"/>
              <w:autoSpaceDN w:val="0"/>
              <w:adjustRightInd w:val="0"/>
              <w:rPr>
                <w:color w:val="000000"/>
              </w:rPr>
            </w:pPr>
          </w:p>
        </w:tc>
        <w:tc>
          <w:tcPr>
            <w:tcW w:w="2126" w:type="dxa"/>
          </w:tcPr>
          <w:p w14:paraId="43AF774E" w14:textId="77777777" w:rsidR="00E16ABF" w:rsidRDefault="00E16ABF">
            <w:pPr>
              <w:autoSpaceDE w:val="0"/>
              <w:autoSpaceDN w:val="0"/>
              <w:adjustRightInd w:val="0"/>
              <w:rPr>
                <w:color w:val="000000"/>
              </w:rPr>
            </w:pPr>
          </w:p>
        </w:tc>
        <w:tc>
          <w:tcPr>
            <w:tcW w:w="3402" w:type="dxa"/>
          </w:tcPr>
          <w:p w14:paraId="43AF774F" w14:textId="77777777" w:rsidR="00E16ABF" w:rsidRDefault="00B37A70">
            <w:pPr>
              <w:autoSpaceDE w:val="0"/>
              <w:autoSpaceDN w:val="0"/>
              <w:adjustRightInd w:val="0"/>
              <w:rPr>
                <w:color w:val="000000"/>
              </w:rPr>
            </w:pPr>
            <w:r>
              <w:rPr>
                <w:color w:val="000000"/>
              </w:rPr>
              <w:t>Scădere în greutate</w:t>
            </w:r>
          </w:p>
          <w:p w14:paraId="43AF7750" w14:textId="77777777" w:rsidR="00E16ABF" w:rsidRDefault="00B37A70">
            <w:pPr>
              <w:autoSpaceDE w:val="0"/>
              <w:autoSpaceDN w:val="0"/>
              <w:adjustRightInd w:val="0"/>
              <w:rPr>
                <w:color w:val="000000"/>
              </w:rPr>
            </w:pPr>
            <w:r>
              <w:rPr>
                <w:color w:val="000000"/>
              </w:rPr>
              <w:t>Creștere în greutate</w:t>
            </w:r>
          </w:p>
          <w:p w14:paraId="43AF7751" w14:textId="77777777" w:rsidR="00E16ABF" w:rsidRDefault="00B37A70">
            <w:pPr>
              <w:autoSpaceDE w:val="0"/>
              <w:autoSpaceDN w:val="0"/>
              <w:adjustRightInd w:val="0"/>
              <w:rPr>
                <w:color w:val="000000"/>
              </w:rPr>
            </w:pPr>
            <w:r>
              <w:rPr>
                <w:color w:val="000000"/>
              </w:rPr>
              <w:t>Creșterea valorii alanin aminotransferazei</w:t>
            </w:r>
          </w:p>
          <w:p w14:paraId="43AF7752" w14:textId="77777777" w:rsidR="00E16ABF" w:rsidRDefault="00B37A70">
            <w:pPr>
              <w:autoSpaceDE w:val="0"/>
              <w:autoSpaceDN w:val="0"/>
              <w:adjustRightInd w:val="0"/>
              <w:rPr>
                <w:color w:val="000000"/>
              </w:rPr>
            </w:pPr>
            <w:r>
              <w:rPr>
                <w:color w:val="000000"/>
              </w:rPr>
              <w:t>Creșterea valorii aspartat aminotransferazei</w:t>
            </w:r>
          </w:p>
          <w:p w14:paraId="43AF7753" w14:textId="77777777" w:rsidR="00E16ABF" w:rsidRDefault="00B37A70">
            <w:pPr>
              <w:autoSpaceDE w:val="0"/>
              <w:autoSpaceDN w:val="0"/>
              <w:adjustRightInd w:val="0"/>
              <w:rPr>
                <w:color w:val="000000"/>
              </w:rPr>
            </w:pPr>
            <w:r>
              <w:rPr>
                <w:color w:val="000000"/>
              </w:rPr>
              <w:t>Creșterea valorii gama glutamil transferazei</w:t>
            </w:r>
          </w:p>
          <w:p w14:paraId="43AF7754" w14:textId="77777777" w:rsidR="00E16ABF" w:rsidRDefault="00B37A70">
            <w:pPr>
              <w:autoSpaceDE w:val="0"/>
              <w:autoSpaceDN w:val="0"/>
              <w:adjustRightInd w:val="0"/>
              <w:rPr>
                <w:color w:val="000000"/>
              </w:rPr>
            </w:pPr>
            <w:r>
              <w:rPr>
                <w:color w:val="000000"/>
              </w:rPr>
              <w:t>Creșterea valorii fosfatazei alcaline</w:t>
            </w:r>
          </w:p>
          <w:p w14:paraId="43AF7755" w14:textId="77777777" w:rsidR="00E16ABF" w:rsidRDefault="00B37A70">
            <w:pPr>
              <w:autoSpaceDE w:val="0"/>
              <w:autoSpaceDN w:val="0"/>
              <w:adjustRightInd w:val="0"/>
              <w:rPr>
                <w:color w:val="000000"/>
              </w:rPr>
            </w:pPr>
            <w:r>
              <w:rPr>
                <w:color w:val="000000"/>
              </w:rPr>
              <w:t>Interval QT prelungit</w:t>
            </w:r>
          </w:p>
          <w:p w14:paraId="43AF7756" w14:textId="77777777" w:rsidR="00E16ABF" w:rsidRDefault="00B37A70">
            <w:pPr>
              <w:autoSpaceDE w:val="0"/>
              <w:autoSpaceDN w:val="0"/>
              <w:adjustRightInd w:val="0"/>
              <w:rPr>
                <w:color w:val="000000"/>
              </w:rPr>
            </w:pPr>
            <w:r>
              <w:rPr>
                <w:color w:val="000000"/>
              </w:rPr>
              <w:t>Creșterea valorii glicemiei</w:t>
            </w:r>
          </w:p>
          <w:p w14:paraId="43AF7757" w14:textId="77777777" w:rsidR="00E16ABF" w:rsidRDefault="00B37A70">
            <w:pPr>
              <w:widowControl w:val="0"/>
              <w:autoSpaceDE w:val="0"/>
              <w:autoSpaceDN w:val="0"/>
              <w:adjustRightInd w:val="0"/>
              <w:rPr>
                <w:color w:val="000000"/>
              </w:rPr>
            </w:pPr>
            <w:r>
              <w:rPr>
                <w:color w:val="000000"/>
              </w:rPr>
              <w:t>Creștere a valorii hemoglobinei glicozilate</w:t>
            </w:r>
          </w:p>
          <w:p w14:paraId="43AF7758" w14:textId="77777777" w:rsidR="00E16ABF" w:rsidRDefault="00B37A70">
            <w:pPr>
              <w:autoSpaceDE w:val="0"/>
              <w:autoSpaceDN w:val="0"/>
              <w:adjustRightInd w:val="0"/>
              <w:rPr>
                <w:color w:val="000000"/>
              </w:rPr>
            </w:pPr>
            <w:r>
              <w:rPr>
                <w:color w:val="000000"/>
              </w:rPr>
              <w:t>Fluctuații ale glicemiei</w:t>
            </w:r>
          </w:p>
          <w:p w14:paraId="43AF7759" w14:textId="77777777" w:rsidR="00E16ABF" w:rsidRDefault="00B37A70">
            <w:pPr>
              <w:autoSpaceDE w:val="0"/>
              <w:autoSpaceDN w:val="0"/>
              <w:adjustRightInd w:val="0"/>
              <w:rPr>
                <w:color w:val="000000"/>
              </w:rPr>
            </w:pPr>
            <w:r>
              <w:rPr>
                <w:color w:val="000000"/>
              </w:rPr>
              <w:t>Creșterea valorii creatin fosfokinazei</w:t>
            </w:r>
          </w:p>
        </w:tc>
      </w:tr>
    </w:tbl>
    <w:p w14:paraId="43AF775B" w14:textId="77777777" w:rsidR="00E16ABF" w:rsidRDefault="00E16ABF">
      <w:pPr>
        <w:pStyle w:val="EMEABodyText"/>
        <w:widowControl w:val="0"/>
      </w:pPr>
    </w:p>
    <w:p w14:paraId="43AF775C" w14:textId="77777777" w:rsidR="00E16ABF" w:rsidRDefault="00B37A70">
      <w:pPr>
        <w:pStyle w:val="EMEABodyText"/>
        <w:widowControl w:val="0"/>
        <w:rPr>
          <w:u w:val="single"/>
        </w:rPr>
      </w:pPr>
      <w:r>
        <w:rPr>
          <w:u w:val="single"/>
        </w:rPr>
        <w:t>Descrierea anumitor reacții adverse</w:t>
      </w:r>
    </w:p>
    <w:p w14:paraId="43AF775D" w14:textId="77777777" w:rsidR="00E16ABF" w:rsidRDefault="00E16ABF">
      <w:pPr>
        <w:pStyle w:val="EMEABodyText"/>
        <w:widowControl w:val="0"/>
        <w:rPr>
          <w:u w:val="single"/>
        </w:rPr>
      </w:pPr>
    </w:p>
    <w:p w14:paraId="43AF775E" w14:textId="77777777" w:rsidR="00E16ABF" w:rsidRDefault="00B37A70">
      <w:pPr>
        <w:pStyle w:val="EMEABodyText"/>
        <w:widowControl w:val="0"/>
        <w:rPr>
          <w:i/>
          <w:u w:val="single"/>
        </w:rPr>
      </w:pPr>
      <w:r>
        <w:rPr>
          <w:i/>
          <w:u w:val="single"/>
        </w:rPr>
        <w:t>Adulți</w:t>
      </w:r>
    </w:p>
    <w:p w14:paraId="43AF775F" w14:textId="77777777" w:rsidR="00E16ABF" w:rsidRDefault="00E16ABF">
      <w:pPr>
        <w:pStyle w:val="EMEABodyText"/>
        <w:widowControl w:val="0"/>
        <w:rPr>
          <w:u w:val="single"/>
        </w:rPr>
      </w:pPr>
    </w:p>
    <w:p w14:paraId="43AF7760" w14:textId="77777777" w:rsidR="00E16ABF" w:rsidRDefault="00B37A70">
      <w:pPr>
        <w:pStyle w:val="EMEABodyText"/>
        <w:widowControl w:val="0"/>
        <w:rPr>
          <w:i/>
        </w:rPr>
      </w:pPr>
      <w:r>
        <w:rPr>
          <w:i/>
        </w:rPr>
        <w:t>Simptome extrapiramidale (SEP)</w:t>
      </w:r>
    </w:p>
    <w:p w14:paraId="43AF7761" w14:textId="77777777" w:rsidR="00E16ABF" w:rsidRDefault="00B37A70">
      <w:pPr>
        <w:pStyle w:val="EMEABodyText"/>
        <w:widowControl w:val="0"/>
      </w:pPr>
      <w:r>
        <w:rPr>
          <w:i/>
        </w:rPr>
        <w:t>Schizofrenie</w:t>
      </w:r>
      <w:r>
        <w:t>: într-un studiu controlat pe termen lung, cu durata de 52 săptămâni, pacienții tratați cu aripiprazol au prezentat o incidență globală a SEP mai mică (25,8 %), incluzând parkinsonism, acatizie, distonie și diskinezie, comparativ cu cei tratați cu haloperidol (57,3 %). Într-un studiu controlat cu placebo pe termen lung, cu durata de 26 săptămâni, incidența SEP a fost de 19 % pentru pacienții tratați cu aripiprazol și de 13,1 % pentru pacienții cărora li s-a administrat placebo. Într-un alt studiu controlat pe termen lung, cu durata de 26 săptămâni, incidența SEP a fost de 14,8 % pentru pacienții tratați cu aripiprazol și de 15,1 % pentru pacienții tratați cu olanzapină.</w:t>
      </w:r>
    </w:p>
    <w:p w14:paraId="43AF7762" w14:textId="77777777" w:rsidR="00E16ABF" w:rsidRDefault="00E16ABF">
      <w:pPr>
        <w:pStyle w:val="EMEABodyText"/>
        <w:widowControl w:val="0"/>
      </w:pPr>
    </w:p>
    <w:p w14:paraId="43AF7763" w14:textId="77777777" w:rsidR="00E16ABF" w:rsidRDefault="00B37A70">
      <w:pPr>
        <w:pStyle w:val="EMEABodyText"/>
        <w:widowControl w:val="0"/>
      </w:pPr>
      <w:r>
        <w:rPr>
          <w:i/>
        </w:rPr>
        <w:t>Episoadele maniacale în tulburarea bipolară I:</w:t>
      </w:r>
      <w:r>
        <w:t xml:space="preserve"> într-un studiu controlat cu durata de 12 săptămâni, incidența SEP a fost 23,5 % pentru pacienții tratați cu aripiprazol și 53,3 % pentru pacienții tratați cu haloperidol. Într-un alt studiu cu durata de 12 săptămâni, incidența SEP a fost de 26,6 % la pacienții tratați cu aripiprazol și 17,6 % la cei tratați cu litiu. În faza de menținere pe termen lung a unui studiu controlat cu placebo cu durata de 26 săptămâni, incidența SEP a fost de 18,2 % pentru pacienții tratați cu aripiprazol și 15,7 % pentru pacienții tratați cu placebo.</w:t>
      </w:r>
    </w:p>
    <w:p w14:paraId="43AF7764" w14:textId="77777777" w:rsidR="00E16ABF" w:rsidRDefault="00E16ABF">
      <w:pPr>
        <w:pStyle w:val="EMEABodyText"/>
        <w:widowControl w:val="0"/>
      </w:pPr>
    </w:p>
    <w:p w14:paraId="43AF7765" w14:textId="77777777" w:rsidR="00E16ABF" w:rsidRDefault="00B37A70">
      <w:pPr>
        <w:pStyle w:val="EMEABodyText"/>
        <w:widowControl w:val="0"/>
        <w:rPr>
          <w:i/>
        </w:rPr>
      </w:pPr>
      <w:r>
        <w:rPr>
          <w:i/>
        </w:rPr>
        <w:t>Acatizie</w:t>
      </w:r>
    </w:p>
    <w:p w14:paraId="43AF7766" w14:textId="77777777" w:rsidR="00E16ABF" w:rsidRDefault="00B37A70">
      <w:pPr>
        <w:pStyle w:val="EMEABodyText"/>
        <w:widowControl w:val="0"/>
      </w:pPr>
      <w:r>
        <w:t>În studiile controlate cu placebo, incidența acatiziei la pacienții cu boală bipolară a fost de 12,1 % cu aripiprazol și 3,2 % cu placebo. La pacienții cu schizofrenie, incidența acatiziei a fost de 6,2 % cu aripiprazol și 3,0 % cu placebo.</w:t>
      </w:r>
    </w:p>
    <w:p w14:paraId="43AF7767" w14:textId="77777777" w:rsidR="00E16ABF" w:rsidRDefault="00E16ABF">
      <w:pPr>
        <w:pStyle w:val="EMEABodyText"/>
        <w:widowControl w:val="0"/>
      </w:pPr>
    </w:p>
    <w:p w14:paraId="43AF7768" w14:textId="77777777" w:rsidR="00E16ABF" w:rsidRDefault="00B37A70">
      <w:pPr>
        <w:pStyle w:val="EMEABodyText"/>
        <w:widowControl w:val="0"/>
        <w:rPr>
          <w:i/>
        </w:rPr>
      </w:pPr>
      <w:r>
        <w:rPr>
          <w:i/>
        </w:rPr>
        <w:t>Distonie</w:t>
      </w:r>
    </w:p>
    <w:p w14:paraId="43AF7769" w14:textId="77777777" w:rsidR="00E16ABF" w:rsidRDefault="00B37A70">
      <w:pPr>
        <w:pStyle w:val="EMEABodyText"/>
        <w:widowControl w:val="0"/>
      </w:pPr>
      <w:r>
        <w:t>Efect de clasă: Simptome de distonie, contracții neobișnuite prelungite ale grupelor musculare, pot apărea la indivizii susceptibili, în timpul primelor zile de tratament. Simptomele distonice includ: spasm al mușchilor gâtului, uneori progresând către contracturi ale musculaturii faringiene, dificultate la înghițire, dificultate în respirație și/sau protruzia limbii. Deși aceste simptome pot să apară la doze mici, ele apar mai frecvent și cu severitate mai mare la medicamente antipsihotice de primă generație cu potențial mare și la doze mai mari. Se observă un risc crescut de distonie acută la bărbați și la grupele de vârstă mai tânără.</w:t>
      </w:r>
    </w:p>
    <w:p w14:paraId="43AF776A" w14:textId="77777777" w:rsidR="00E16ABF" w:rsidRDefault="00E16ABF">
      <w:pPr>
        <w:pStyle w:val="EMEABodyText"/>
        <w:widowControl w:val="0"/>
      </w:pPr>
    </w:p>
    <w:p w14:paraId="43AF776B" w14:textId="77777777" w:rsidR="00E16ABF" w:rsidRDefault="00B37A70">
      <w:pPr>
        <w:rPr>
          <w:rFonts w:eastAsia="MS Mincho"/>
          <w:i/>
          <w:iCs/>
          <w:color w:val="000000"/>
        </w:rPr>
      </w:pPr>
      <w:r>
        <w:rPr>
          <w:rFonts w:eastAsia="MS Mincho"/>
          <w:i/>
          <w:iCs/>
          <w:color w:val="000000"/>
        </w:rPr>
        <w:t>Prolactină</w:t>
      </w:r>
    </w:p>
    <w:p w14:paraId="43AF776C" w14:textId="77777777" w:rsidR="00E16ABF" w:rsidRDefault="00B37A70">
      <w:pPr>
        <w:rPr>
          <w:rFonts w:eastAsia="MS Mincho"/>
          <w:iCs/>
          <w:color w:val="000000"/>
        </w:rPr>
      </w:pPr>
      <w:r>
        <w:rPr>
          <w:rFonts w:eastAsia="MS Mincho"/>
          <w:iCs/>
          <w:color w:val="000000"/>
        </w:rPr>
        <w:t>În studiile clinice pentru indicațiile aprobate și după punerea pe piață, s-au observat atât cazuri de creștere, cât și de reducere a concentrațiilor serice de prolactină comparativ cu nivelul inițial la administrarea de aripiprazol (vezi pct. 5.1).</w:t>
      </w:r>
    </w:p>
    <w:p w14:paraId="43AF776D" w14:textId="77777777" w:rsidR="00E16ABF" w:rsidRDefault="00E16ABF">
      <w:pPr>
        <w:pStyle w:val="EMEABodyText"/>
        <w:widowControl w:val="0"/>
      </w:pPr>
    </w:p>
    <w:p w14:paraId="43AF776E" w14:textId="77777777" w:rsidR="00E16ABF" w:rsidRDefault="00B37A70">
      <w:pPr>
        <w:rPr>
          <w:rFonts w:eastAsia="Calibri"/>
          <w:i/>
        </w:rPr>
      </w:pPr>
      <w:r>
        <w:rPr>
          <w:rFonts w:eastAsia="Calibri"/>
          <w:i/>
        </w:rPr>
        <w:t>Teste de laborator</w:t>
      </w:r>
    </w:p>
    <w:p w14:paraId="43AF776F" w14:textId="77777777" w:rsidR="00E16ABF" w:rsidRDefault="00B37A70">
      <w:pPr>
        <w:pStyle w:val="EMEABodyText"/>
        <w:widowControl w:val="0"/>
      </w:pPr>
      <w:r>
        <w:t>Comparația între aripiprazol și placebo în ceea ce privește proporția pacienților care prezintă modificări potențial semnificative clinic ale testelor de laborator uzuale și profilului lipidic (vezi pct. 5.1) nu a evidențiat diferențe importante din punct de vedere medical. Au fost observate creșteri ale CPK (creatin fosfokinazei), în general, tranzitorii și asimptomatice, la 3,5 % dintre pacienții tratați cu aripiprazol, comparativ cu 2,0 % dintre pacienții cărora li s-a administrat placebo.</w:t>
      </w:r>
    </w:p>
    <w:p w14:paraId="43AF7770" w14:textId="77777777" w:rsidR="00E16ABF" w:rsidRDefault="00E16ABF">
      <w:pPr>
        <w:pStyle w:val="EMEABodyText"/>
        <w:widowControl w:val="0"/>
        <w:rPr>
          <w:u w:val="single"/>
        </w:rPr>
      </w:pPr>
    </w:p>
    <w:p w14:paraId="43AF7771" w14:textId="77777777" w:rsidR="00E16ABF" w:rsidRDefault="00B37A70">
      <w:pPr>
        <w:pStyle w:val="EMEABodyText"/>
        <w:widowControl w:val="0"/>
        <w:rPr>
          <w:i/>
          <w:u w:val="single"/>
        </w:rPr>
      </w:pPr>
      <w:r>
        <w:rPr>
          <w:i/>
          <w:u w:val="single"/>
        </w:rPr>
        <w:t>Copii și adolescenți</w:t>
      </w:r>
    </w:p>
    <w:p w14:paraId="43AF7772" w14:textId="77777777" w:rsidR="00E16ABF" w:rsidRDefault="00E16ABF">
      <w:pPr>
        <w:pStyle w:val="EMEABodyText"/>
        <w:widowControl w:val="0"/>
      </w:pPr>
    </w:p>
    <w:p w14:paraId="43AF7773" w14:textId="77777777" w:rsidR="00E16ABF" w:rsidRDefault="00B37A70">
      <w:pPr>
        <w:pStyle w:val="EMEABodyText"/>
        <w:widowControl w:val="0"/>
      </w:pPr>
      <w:r>
        <w:rPr>
          <w:i/>
        </w:rPr>
        <w:t>Schizofrenia la adolescenți cu vârsta de 15 ani și peste</w:t>
      </w:r>
    </w:p>
    <w:p w14:paraId="43AF7774" w14:textId="77777777" w:rsidR="00E16ABF" w:rsidRDefault="00B37A70">
      <w:pPr>
        <w:pStyle w:val="EMEABodyText"/>
        <w:widowControl w:val="0"/>
      </w:pPr>
      <w:r>
        <w:t>Într-un studiu clinic controlat cu placebo, pe termen scurt, în care au fost incluși 302 adolescenți (13 până la 17 ani) cu schizofrenie, frecvența și tipul reacțiilor adverse au fost similare cu cele de la adulți, cu excepția următoarelor reacții care au fost raportate mai frecvent la adolescenții tratați cu aripiprazol decât la adulții tratați cu aripiprazol (și mai frecvent decât placebo):</w:t>
      </w:r>
    </w:p>
    <w:p w14:paraId="43AF7775" w14:textId="77777777" w:rsidR="00E16ABF" w:rsidRDefault="00B37A70">
      <w:pPr>
        <w:pStyle w:val="EMEABodyText"/>
        <w:widowControl w:val="0"/>
      </w:pPr>
      <w:r>
        <w:t>Somnolența/sedarea și tulburarea extrapiramidală au fost raportate foarte frecvent (≥ 1/10) și gura uscată, creșterea apetitului alimentar și hipotensiunea arterială ortostatică au fost raportate frecvent (≥ 1/100 și &lt; 1/10). Profilul de siguranță într-un studiu deschis extins cu durata de 26 săptămâni a fost similar cu cel observat în studiul clinic controlat cu placebo pe termen scurt.</w:t>
      </w:r>
    </w:p>
    <w:p w14:paraId="43AF7776" w14:textId="77777777" w:rsidR="00E16ABF" w:rsidRDefault="00B37A70">
      <w:pPr>
        <w:pStyle w:val="EMEABodyText"/>
        <w:widowControl w:val="0"/>
      </w:pPr>
      <w:r>
        <w:t>Profilul de siguranță într-un studiu pe termen lung, dublu-orb, controlat cu placebo a fost de asemenea similar, cu excepția următoarelor reacții adverse, care au fost raportate mai frecvent decât la pacienții copii și adolescenți cărora li se administra placebo: scăderea în greutate, creșterea insulinemiei, aritmia și leucopenia au fost raportate frecvent (≥ 1/100 și &lt; 1/10).</w:t>
      </w:r>
    </w:p>
    <w:p w14:paraId="43AF7777" w14:textId="77777777" w:rsidR="00E16ABF" w:rsidRDefault="00E16ABF">
      <w:pPr>
        <w:pStyle w:val="EMEABodyText"/>
        <w:widowControl w:val="0"/>
      </w:pPr>
    </w:p>
    <w:p w14:paraId="43AF7778" w14:textId="77777777" w:rsidR="00E16ABF" w:rsidRDefault="00B37A70">
      <w:pPr>
        <w:pStyle w:val="EMEABodyText"/>
      </w:pPr>
      <w:r>
        <w:t>La populația globală de adolescenți cu schizofrenie (13 până la 17 ani) cu expunere de până la 2 ani, incidența concentrațiilor mici de prolactină serică la fete (&lt; 3 ng/ml) și băieți (&lt; 2 ng/ml) a fost de 29,5 % și, respectiv, 48,3 %. La populația de adolescenți (13 până la 17 ani) cu schizofrenie expuși la aripiprazol în doză de 5 mg până la 30 mg timp de maxim 72 de luni, incidența concentrațiilor mici de prolactină serică la fete (&lt; 3 ng/ml) și băieți (&lt; 2 ng/ml) a fost de 25,6 % și, respectiv, 45,0 %.</w:t>
      </w:r>
    </w:p>
    <w:p w14:paraId="43AF7779" w14:textId="77777777" w:rsidR="00E16ABF" w:rsidRDefault="00B37A70">
      <w:pPr>
        <w:pStyle w:val="EMEABodyText"/>
      </w:pPr>
      <w:r>
        <w:t>În cadrul a două studii pe termen lung la pacienți adolescenți (13 până la 17 ani) cu schizofrenie și tulburare bipolară tratați cu aripiprazol, incidența concentrațiilor mici de prolactină serică la fete (&lt; 3 ng/ml) și băieți (&lt; 2 ng/ml) a fost de 37,0 % și, respectiv, 59,4 %.</w:t>
      </w:r>
    </w:p>
    <w:p w14:paraId="43AF777A" w14:textId="77777777" w:rsidR="00E16ABF" w:rsidRDefault="00E16ABF">
      <w:pPr>
        <w:pStyle w:val="EMEABodyText"/>
        <w:widowControl w:val="0"/>
        <w:rPr>
          <w:u w:val="single"/>
        </w:rPr>
      </w:pPr>
    </w:p>
    <w:p w14:paraId="43AF777B" w14:textId="77777777" w:rsidR="00E16ABF" w:rsidRDefault="00B37A70">
      <w:pPr>
        <w:pStyle w:val="EMEABodyText"/>
        <w:widowControl w:val="0"/>
        <w:rPr>
          <w:i/>
        </w:rPr>
      </w:pPr>
      <w:r>
        <w:rPr>
          <w:i/>
        </w:rPr>
        <w:t>Episoadele maniacale în tulburarea bipolară I la adolescenți cu vârsta de 13 ani și peste</w:t>
      </w:r>
    </w:p>
    <w:p w14:paraId="43AF777C" w14:textId="77777777" w:rsidR="00E16ABF" w:rsidRDefault="00B37A70">
      <w:pPr>
        <w:pStyle w:val="EMEABodyText"/>
        <w:widowControl w:val="0"/>
      </w:pPr>
      <w:r>
        <w:t>Frecvența și tipul reacțiilor adverse la adolescenți cu tulburare bipolară 1 au fost similare celor întâlnite la adulți, cu excepția următoarelor reacții: foarte frecvent (≥ 1/10) somnolență (23,0 %), tulburări extrapiramidale (18,4 %), acatizie (16,0 %) și fatigabilitate (11,8 %); și frecvent (≥ 1/100 și &lt; 1/10) durere abdominală superioară, frecvență cardiacă crescută, greutate corporală crescută, apetit alimentar crescut, spasme musculare și dischinezie.</w:t>
      </w:r>
    </w:p>
    <w:p w14:paraId="43AF777D" w14:textId="77777777" w:rsidR="00E16ABF" w:rsidRDefault="00E16ABF">
      <w:pPr>
        <w:pStyle w:val="EMEABodyText"/>
        <w:widowControl w:val="0"/>
      </w:pPr>
    </w:p>
    <w:p w14:paraId="43AF777E" w14:textId="77777777" w:rsidR="00E16ABF" w:rsidRDefault="00B37A70">
      <w:pPr>
        <w:pStyle w:val="EMEABodyText"/>
        <w:widowControl w:val="0"/>
      </w:pPr>
      <w:r>
        <w:t>Următoarele reacții adverse au avut o posibilă relație doză-răspuns: tulburări extrapiramidale (incidențele au fost 10 mg 9,1 %; 30 mg 28,8 %; placebo 1,7 %); și acatizie (incidențele au fost 10 mg 12,1 %; 30 mg 20,3 %; placebo 1,7 %).</w:t>
      </w:r>
    </w:p>
    <w:p w14:paraId="43AF777F" w14:textId="77777777" w:rsidR="00E16ABF" w:rsidRDefault="00E16ABF">
      <w:pPr>
        <w:pStyle w:val="EMEABodyText"/>
        <w:widowControl w:val="0"/>
      </w:pPr>
    </w:p>
    <w:p w14:paraId="43AF7780" w14:textId="77777777" w:rsidR="00E16ABF" w:rsidRDefault="00B37A70">
      <w:pPr>
        <w:pStyle w:val="EMEABodyText"/>
        <w:widowControl w:val="0"/>
      </w:pPr>
      <w:r>
        <w:t>Modificările medii privind greutatea corporală la adolescenții cu tulburare bipolară I la 12 și 30 săptămâni au fost de 2,4 kg și 5,8 kg în cazul administrării de aripiprazol și de 0,2 kg și, respectiv, de 2,3 kg în cazul administrării de placebo.</w:t>
      </w:r>
    </w:p>
    <w:p w14:paraId="43AF7781" w14:textId="77777777" w:rsidR="00E16ABF" w:rsidRDefault="00E16ABF">
      <w:pPr>
        <w:pStyle w:val="EMEABodyText"/>
        <w:widowControl w:val="0"/>
      </w:pPr>
    </w:p>
    <w:p w14:paraId="43AF7782" w14:textId="77777777" w:rsidR="00E16ABF" w:rsidRDefault="00B37A70">
      <w:pPr>
        <w:pStyle w:val="EMEABodyText"/>
        <w:widowControl w:val="0"/>
      </w:pPr>
      <w:r>
        <w:t>La copii și adolescenți, somnolența și fatigabilitatea au fost observate mai frecvent la pacienții cu tulburare bipolară comparativ cu pacienții cu schizofrenie.</w:t>
      </w:r>
    </w:p>
    <w:p w14:paraId="43AF7783" w14:textId="77777777" w:rsidR="00E16ABF" w:rsidRDefault="00E16ABF">
      <w:pPr>
        <w:pStyle w:val="EMEABodyText"/>
        <w:widowControl w:val="0"/>
      </w:pPr>
    </w:p>
    <w:p w14:paraId="43AF7784" w14:textId="77777777" w:rsidR="00E16ABF" w:rsidRDefault="00B37A70">
      <w:pPr>
        <w:pStyle w:val="EMEABodyText"/>
        <w:widowControl w:val="0"/>
      </w:pPr>
      <w:r>
        <w:t>La copiii și adolescenții (10 până la 17 ani) cu tulburare bipolară cu durată de expunere de până la 30 săptămâni, incidența concentrațiilor serice scăzute de prolactină la fete (&lt; 3 ng/ml) a fost de 28,0 %, iar la băieți (&lt; 2 ng/ml) de 53,3 %.</w:t>
      </w:r>
    </w:p>
    <w:p w14:paraId="43AF7785" w14:textId="77777777" w:rsidR="00E16ABF" w:rsidRDefault="00E16ABF">
      <w:pPr>
        <w:pStyle w:val="EMEABodyText"/>
        <w:rPr>
          <w:iCs/>
          <w:u w:val="single"/>
        </w:rPr>
      </w:pPr>
    </w:p>
    <w:p w14:paraId="43AF7786" w14:textId="35504555" w:rsidR="00E16ABF" w:rsidRDefault="00B37A70">
      <w:pPr>
        <w:pStyle w:val="EMEABodyText"/>
        <w:rPr>
          <w:i/>
          <w:iCs/>
        </w:rPr>
      </w:pPr>
      <w:ins w:id="54" w:author="Author">
        <w:r>
          <w:rPr>
            <w:i/>
            <w:iCs/>
          </w:rPr>
          <w:t>Tulburare</w:t>
        </w:r>
        <w:r w:rsidR="00831F7C">
          <w:rPr>
            <w:i/>
            <w:iCs/>
          </w:rPr>
          <w:t xml:space="preserve"> legată</w:t>
        </w:r>
      </w:ins>
      <w:del w:id="55" w:author="Author">
        <w:r>
          <w:rPr>
            <w:i/>
            <w:iCs/>
          </w:rPr>
          <w:delText>Dependență patologică</w:delText>
        </w:r>
      </w:del>
      <w:r>
        <w:rPr>
          <w:i/>
          <w:iCs/>
        </w:rPr>
        <w:t xml:space="preserve"> de jocuri de noroc și alte tulburări de control al impulsurilor</w:t>
      </w:r>
    </w:p>
    <w:p w14:paraId="43AF7787" w14:textId="24F68CE6" w:rsidR="00E16ABF" w:rsidRDefault="00B37A70">
      <w:pPr>
        <w:pStyle w:val="EMEABodyText"/>
        <w:rPr>
          <w:iCs/>
        </w:rPr>
      </w:pPr>
      <w:r>
        <w:t xml:space="preserve">La pacienții tratați cu aripiprazol, pot apărea </w:t>
      </w:r>
      <w:ins w:id="56" w:author="Author">
        <w:r>
          <w:t>tulburare</w:t>
        </w:r>
        <w:r w:rsidR="00831F7C">
          <w:t xml:space="preserve"> legată</w:t>
        </w:r>
      </w:ins>
      <w:del w:id="57" w:author="Author">
        <w:r>
          <w:delText>dependență patologică</w:delText>
        </w:r>
      </w:del>
      <w:r>
        <w:t xml:space="preserve"> de jocuri de noroc, hipersexualitate, cumpărat compulsiv și hiperfagie sau mâncat compulsiv (vezi pct.</w:t>
      </w:r>
      <w:r>
        <w:rPr>
          <w:iCs/>
        </w:rPr>
        <w:t> 4.4).</w:t>
      </w:r>
    </w:p>
    <w:p w14:paraId="43AF7788" w14:textId="77777777" w:rsidR="00E16ABF" w:rsidRDefault="00E16ABF">
      <w:pPr>
        <w:pStyle w:val="EMEABodyText"/>
        <w:widowControl w:val="0"/>
        <w:rPr>
          <w:u w:val="single"/>
        </w:rPr>
      </w:pPr>
    </w:p>
    <w:p w14:paraId="43AF7789" w14:textId="77777777" w:rsidR="00E16ABF" w:rsidRDefault="00B37A70">
      <w:pPr>
        <w:pStyle w:val="EMEABodyText"/>
        <w:widowControl w:val="0"/>
        <w:rPr>
          <w:u w:val="single"/>
        </w:rPr>
      </w:pPr>
      <w:r>
        <w:rPr>
          <w:u w:val="single"/>
        </w:rPr>
        <w:t>Raportarea reacțiilor adverse suspectate</w:t>
      </w:r>
    </w:p>
    <w:p w14:paraId="43AF778A" w14:textId="77777777" w:rsidR="00E16ABF" w:rsidRDefault="00B37A70">
      <w:pPr>
        <w:pStyle w:val="EMEABodyText"/>
        <w:widowControl w:val="0"/>
      </w:pPr>
      <w:r>
        <w:t xml:space="preserve">Raportarea reacțiilor adverse suspectate după autorizarea medicamentului este importantă. Acest lucru permite monitorizarea continuă a raportului beneficiu/risc al medicamentului. Profesioniștii din domeniul sănătății sunt rugați să raporteze orice reacție adversă suspectată prin intermediul </w:t>
      </w:r>
      <w:r>
        <w:rPr>
          <w:highlight w:val="lightGray"/>
        </w:rPr>
        <w:t xml:space="preserve">sistemului național de raportare, astfel cum este menționat în </w:t>
      </w:r>
      <w:hyperlink r:id="rId10">
        <w:r w:rsidR="00E16ABF">
          <w:rPr>
            <w:rStyle w:val="Hyperlink"/>
            <w:highlight w:val="lightGray"/>
          </w:rPr>
          <w:t>Anexa V</w:t>
        </w:r>
      </w:hyperlink>
      <w:r>
        <w:t>.</w:t>
      </w:r>
    </w:p>
    <w:p w14:paraId="43AF778B" w14:textId="77777777" w:rsidR="00E16ABF" w:rsidRDefault="00E16ABF">
      <w:pPr>
        <w:pStyle w:val="EMEABodyText"/>
        <w:widowControl w:val="0"/>
      </w:pPr>
    </w:p>
    <w:p w14:paraId="43AF778C" w14:textId="77777777" w:rsidR="00E16ABF" w:rsidRDefault="00B37A70">
      <w:pPr>
        <w:pStyle w:val="EMEAHeading2"/>
        <w:keepNext w:val="0"/>
        <w:keepLines w:val="0"/>
        <w:widowControl w:val="0"/>
        <w:tabs>
          <w:tab w:val="left" w:pos="567"/>
        </w:tabs>
        <w:outlineLvl w:val="9"/>
      </w:pPr>
      <w:r>
        <w:t>4.9</w:t>
      </w:r>
      <w:r>
        <w:tab/>
        <w:t>Supradozaj</w:t>
      </w:r>
    </w:p>
    <w:p w14:paraId="43AF778D" w14:textId="77777777" w:rsidR="00E16ABF" w:rsidRDefault="00E16ABF">
      <w:pPr>
        <w:pStyle w:val="EMEABodyText"/>
        <w:widowControl w:val="0"/>
      </w:pPr>
    </w:p>
    <w:p w14:paraId="43AF778E" w14:textId="77777777" w:rsidR="00E16ABF" w:rsidRDefault="00B37A70">
      <w:pPr>
        <w:pStyle w:val="EMEABodyText"/>
        <w:widowControl w:val="0"/>
        <w:rPr>
          <w:u w:val="single"/>
        </w:rPr>
      </w:pPr>
      <w:r>
        <w:rPr>
          <w:u w:val="single"/>
        </w:rPr>
        <w:t>Semne și simptome</w:t>
      </w:r>
    </w:p>
    <w:p w14:paraId="43AF778F" w14:textId="77777777" w:rsidR="00E16ABF" w:rsidRDefault="00E16ABF">
      <w:pPr>
        <w:pStyle w:val="EMEABodyText"/>
        <w:widowControl w:val="0"/>
      </w:pPr>
    </w:p>
    <w:p w14:paraId="43AF7790" w14:textId="77777777" w:rsidR="00E16ABF" w:rsidRDefault="00B37A70">
      <w:pPr>
        <w:pStyle w:val="EMEABodyText"/>
        <w:widowControl w:val="0"/>
      </w:pPr>
      <w:r>
        <w:t>În studiile clinice și experiența ulterioară punerii pe piață, supradozajul după doză unică accidental sau intenționat numai cu aripiprazol s-a evidențiat la pacienți adulți cu doze raportate estimate de până la 1260 mg, fără evenimente letale. Semnele și simptomele posibil importante clinic observate au inclus letargie, creșterea tensiunii arteriale, somnolență, tahicardie, greață, vărsături și diaree. În plus, la copii s-a raportat supradozaj accidental numai cu aripiprazol (în doze de până la 195 mg), fără evenimente letale. Semnele și simptomele clinice potențial grave raportate includ somnolență, pierderea tranzitorie a conștienței și simptome extrapiramidale.</w:t>
      </w:r>
    </w:p>
    <w:p w14:paraId="43AF7791" w14:textId="77777777" w:rsidR="00E16ABF" w:rsidRDefault="00E16ABF">
      <w:pPr>
        <w:pStyle w:val="EMEABodyText"/>
        <w:widowControl w:val="0"/>
      </w:pPr>
    </w:p>
    <w:p w14:paraId="43AF7792" w14:textId="77777777" w:rsidR="00E16ABF" w:rsidRDefault="00B37A70">
      <w:pPr>
        <w:pStyle w:val="EMEABodyText"/>
        <w:widowControl w:val="0"/>
        <w:rPr>
          <w:u w:val="single"/>
        </w:rPr>
      </w:pPr>
      <w:r>
        <w:rPr>
          <w:u w:val="single"/>
        </w:rPr>
        <w:t>Managementul supradozajului</w:t>
      </w:r>
    </w:p>
    <w:p w14:paraId="43AF7793" w14:textId="77777777" w:rsidR="00E16ABF" w:rsidRDefault="00E16ABF">
      <w:pPr>
        <w:pStyle w:val="EMEABodyText"/>
        <w:widowControl w:val="0"/>
      </w:pPr>
    </w:p>
    <w:p w14:paraId="43AF7794" w14:textId="77777777" w:rsidR="00E16ABF" w:rsidRDefault="00B37A70">
      <w:pPr>
        <w:pStyle w:val="EMEABodyText"/>
        <w:widowControl w:val="0"/>
      </w:pPr>
      <w:r>
        <w:t>Tratamentul supradozajului trebuie să se bazeze pe terapia de susținere, menținerea permeabilității căilor respiratorii, oxigenoterapie și ventilație și tratamentul simptomatic. Trebuie avută în vedere posibilitatea implicării unui tratament cu mai multe medicamente. De aceea, monitorizarea cardiovasculară trebuie inițiată imediat și trebuie să includă monitorizare continuă electrocardiografică pentru a detecta posibilele aritmii. După orice supradozaj confirmat sau suspectat cu aripiprazol, supravegherea medicală și monitorizarea atentă trebuie să continue până la recuperarea clinică a pacientului.</w:t>
      </w:r>
    </w:p>
    <w:p w14:paraId="43AF7795" w14:textId="77777777" w:rsidR="00E16ABF" w:rsidRDefault="00E16ABF">
      <w:pPr>
        <w:pStyle w:val="EMEABodyText"/>
        <w:widowControl w:val="0"/>
      </w:pPr>
    </w:p>
    <w:p w14:paraId="43AF7796" w14:textId="77777777" w:rsidR="00E16ABF" w:rsidRDefault="00B37A70">
      <w:pPr>
        <w:pStyle w:val="EMEABodyText"/>
        <w:widowControl w:val="0"/>
      </w:pPr>
      <w:r>
        <w:t>Cărbunele activat (</w:t>
      </w:r>
      <w:smartTag w:uri="urn:schemas-microsoft-com:office:smarttags" w:element="metricconverter">
        <w:smartTagPr>
          <w:attr w:name="ProductID" w:val="50 g"/>
        </w:smartTagPr>
        <w:r>
          <w:t>50 g</w:t>
        </w:r>
      </w:smartTag>
      <w:r>
        <w:t>), administrat după o oră de la ingestia aripiprazolului, scade C</w:t>
      </w:r>
      <w:r>
        <w:rPr>
          <w:rStyle w:val="EMEASubscript"/>
        </w:rPr>
        <w:t>max</w:t>
      </w:r>
      <w:r>
        <w:t xml:space="preserve"> de aripiprazol cu aproximativ 41 % și ASC cu aproximativ 51 %, sugerând că acesta poate fi eficace în tratamentul supradozajului.</w:t>
      </w:r>
    </w:p>
    <w:p w14:paraId="43AF7797" w14:textId="77777777" w:rsidR="00E16ABF" w:rsidRDefault="00E16ABF">
      <w:pPr>
        <w:pStyle w:val="EMEABodyText"/>
        <w:widowControl w:val="0"/>
      </w:pPr>
    </w:p>
    <w:p w14:paraId="43AF7798" w14:textId="77777777" w:rsidR="00E16ABF" w:rsidRDefault="00B37A70">
      <w:pPr>
        <w:pStyle w:val="EMEABodyText"/>
        <w:keepNext/>
        <w:widowControl w:val="0"/>
        <w:rPr>
          <w:u w:val="single"/>
        </w:rPr>
      </w:pPr>
      <w:r>
        <w:rPr>
          <w:u w:val="single"/>
        </w:rPr>
        <w:t>Hemodializă</w:t>
      </w:r>
    </w:p>
    <w:p w14:paraId="43AF7799" w14:textId="77777777" w:rsidR="00E16ABF" w:rsidRDefault="00E16ABF">
      <w:pPr>
        <w:pStyle w:val="EMEABodyText"/>
        <w:keepNext/>
        <w:widowControl w:val="0"/>
      </w:pPr>
    </w:p>
    <w:p w14:paraId="43AF779A" w14:textId="77777777" w:rsidR="00E16ABF" w:rsidRDefault="00B37A70">
      <w:pPr>
        <w:pStyle w:val="EMEABodyText"/>
        <w:widowControl w:val="0"/>
      </w:pPr>
      <w:r>
        <w:t>Cu toate că nu există informații cu privire la efectul hemodializei în tratamentul supradozajului cu aripiprazol, este puțin probabil ca hemodializa să fie utilă în tratamentul supradozajului, deoarece aripiprazolul se leagă în proporție mare de proteinele plasmatice.</w:t>
      </w:r>
    </w:p>
    <w:p w14:paraId="43AF779B" w14:textId="77777777" w:rsidR="00E16ABF" w:rsidRDefault="00E16ABF">
      <w:pPr>
        <w:pStyle w:val="EMEABodyText"/>
        <w:widowControl w:val="0"/>
      </w:pPr>
    </w:p>
    <w:p w14:paraId="43AF779C" w14:textId="77777777" w:rsidR="00E16ABF" w:rsidRDefault="00E16ABF">
      <w:pPr>
        <w:pStyle w:val="EMEABodyText"/>
        <w:widowControl w:val="0"/>
      </w:pPr>
    </w:p>
    <w:p w14:paraId="43AF779D" w14:textId="77777777" w:rsidR="00E16ABF" w:rsidRDefault="00B37A70">
      <w:pPr>
        <w:pStyle w:val="EMEAHeading1"/>
        <w:keepNext w:val="0"/>
        <w:keepLines w:val="0"/>
        <w:widowControl w:val="0"/>
        <w:tabs>
          <w:tab w:val="left" w:pos="567"/>
        </w:tabs>
        <w:outlineLvl w:val="9"/>
      </w:pPr>
      <w:r>
        <w:rPr>
          <w:caps w:val="0"/>
        </w:rPr>
        <w:t>5.</w:t>
      </w:r>
      <w:r>
        <w:rPr>
          <w:caps w:val="0"/>
        </w:rPr>
        <w:tab/>
        <w:t>PROPRIETĂȚI FARMACOLOGICE</w:t>
      </w:r>
    </w:p>
    <w:p w14:paraId="43AF779E" w14:textId="77777777" w:rsidR="00E16ABF" w:rsidRDefault="00E16ABF">
      <w:pPr>
        <w:pStyle w:val="EMEABodyText"/>
        <w:widowControl w:val="0"/>
      </w:pPr>
    </w:p>
    <w:p w14:paraId="43AF779F" w14:textId="77777777" w:rsidR="00E16ABF" w:rsidRDefault="00B37A70">
      <w:pPr>
        <w:pStyle w:val="EMEAHeading2"/>
        <w:keepNext w:val="0"/>
        <w:keepLines w:val="0"/>
        <w:widowControl w:val="0"/>
        <w:tabs>
          <w:tab w:val="left" w:pos="567"/>
        </w:tabs>
        <w:outlineLvl w:val="9"/>
      </w:pPr>
      <w:r>
        <w:t>5.1</w:t>
      </w:r>
      <w:r>
        <w:tab/>
        <w:t>Proprietăți farmacodinamice</w:t>
      </w:r>
    </w:p>
    <w:p w14:paraId="43AF77A0" w14:textId="77777777" w:rsidR="00E16ABF" w:rsidRDefault="00E16ABF">
      <w:pPr>
        <w:pStyle w:val="EMEABodyText"/>
        <w:widowControl w:val="0"/>
      </w:pPr>
    </w:p>
    <w:p w14:paraId="43AF77A1" w14:textId="77777777" w:rsidR="00E16ABF" w:rsidRDefault="00B37A70">
      <w:pPr>
        <w:pStyle w:val="EMEABodyText"/>
        <w:widowControl w:val="0"/>
      </w:pPr>
      <w:r>
        <w:t xml:space="preserve">Grupa farmacoterapeutică: </w:t>
      </w:r>
      <w:r>
        <w:rPr>
          <w:iCs/>
        </w:rPr>
        <w:t xml:space="preserve">Psiholeptice, </w:t>
      </w:r>
      <w:r>
        <w:t>alte antipsihotice, codul ATC: N05AX12</w:t>
      </w:r>
    </w:p>
    <w:p w14:paraId="43AF77A2" w14:textId="77777777" w:rsidR="00E16ABF" w:rsidRDefault="00E16ABF">
      <w:pPr>
        <w:pStyle w:val="EMEABodyText"/>
        <w:widowControl w:val="0"/>
      </w:pPr>
    </w:p>
    <w:p w14:paraId="43AF77A3" w14:textId="77777777" w:rsidR="00E16ABF" w:rsidRDefault="00B37A70">
      <w:pPr>
        <w:pStyle w:val="EMEABodyText"/>
        <w:widowControl w:val="0"/>
        <w:rPr>
          <w:u w:val="single"/>
        </w:rPr>
      </w:pPr>
      <w:r>
        <w:rPr>
          <w:u w:val="single"/>
        </w:rPr>
        <w:t>Mecanism de acțiune</w:t>
      </w:r>
    </w:p>
    <w:p w14:paraId="43AF77A4" w14:textId="77777777" w:rsidR="00E16ABF" w:rsidRDefault="00E16ABF">
      <w:pPr>
        <w:pStyle w:val="EMEABodyText"/>
        <w:widowControl w:val="0"/>
      </w:pPr>
    </w:p>
    <w:p w14:paraId="43AF77A5" w14:textId="77777777" w:rsidR="00E16ABF" w:rsidRDefault="00B37A70">
      <w:pPr>
        <w:pStyle w:val="EMEABodyText"/>
        <w:widowControl w:val="0"/>
      </w:pPr>
      <w:r>
        <w:t>Se presupune că eficacitatea aripiprazolului în schizofrenie și în tulburarea bipolară I este mediată prin intermediul unei combinații de efect agonist parțial la nivelul receptorilor dopaminergici D</w:t>
      </w:r>
      <w:r>
        <w:rPr>
          <w:vertAlign w:val="subscript"/>
        </w:rPr>
        <w:t>2</w:t>
      </w:r>
      <w:r>
        <w:t xml:space="preserve"> și serotoninergici 5-HT</w:t>
      </w:r>
      <w:r>
        <w:rPr>
          <w:vertAlign w:val="subscript"/>
        </w:rPr>
        <w:t>1A</w:t>
      </w:r>
      <w:r>
        <w:t xml:space="preserve"> și de efect antagonist la nivelul receptorilor serotoninergici 5-HT</w:t>
      </w:r>
      <w:r>
        <w:rPr>
          <w:vertAlign w:val="subscript"/>
        </w:rPr>
        <w:t>2A</w:t>
      </w:r>
      <w:r>
        <w:t xml:space="preserve">. Aripiprazolul a demonstrat proprietăți antagoniste pe modele animale de hiperactivitate dopaminergică și proprietăți agoniste pe modele animale de hipoactivitate dopaminergică. </w:t>
      </w:r>
      <w:r>
        <w:rPr>
          <w:i/>
        </w:rPr>
        <w:t>In vitro</w:t>
      </w:r>
      <w:r>
        <w:rPr>
          <w:iCs/>
        </w:rPr>
        <w:t>,</w:t>
      </w:r>
      <w:r>
        <w:t xml:space="preserve"> aripiprazolul a demonstrat afinitate mare de legare pentru receptorii dopaminergici D</w:t>
      </w:r>
      <w:r>
        <w:rPr>
          <w:vertAlign w:val="subscript"/>
        </w:rPr>
        <w:t>2</w:t>
      </w:r>
      <w:r>
        <w:t xml:space="preserve"> și D</w:t>
      </w:r>
      <w:r>
        <w:rPr>
          <w:vertAlign w:val="subscript"/>
        </w:rPr>
        <w:t>3</w:t>
      </w:r>
      <w:r>
        <w:t>, serotoninergici 5-HT</w:t>
      </w:r>
      <w:r>
        <w:rPr>
          <w:vertAlign w:val="subscript"/>
        </w:rPr>
        <w:t>1A</w:t>
      </w:r>
      <w:r>
        <w:t xml:space="preserve"> și 5-HT</w:t>
      </w:r>
      <w:r>
        <w:rPr>
          <w:vertAlign w:val="subscript"/>
        </w:rPr>
        <w:t>2A</w:t>
      </w:r>
      <w:r>
        <w:t xml:space="preserve"> și afinitate moderată pentru receptorii dopaminergici D</w:t>
      </w:r>
      <w:r>
        <w:rPr>
          <w:vertAlign w:val="subscript"/>
        </w:rPr>
        <w:t>4</w:t>
      </w:r>
      <w:r>
        <w:t>, serotoninergici 5-HT</w:t>
      </w:r>
      <w:r>
        <w:rPr>
          <w:vertAlign w:val="subscript"/>
        </w:rPr>
        <w:t>2C</w:t>
      </w:r>
      <w:r>
        <w:t xml:space="preserve"> și 5-HT</w:t>
      </w:r>
      <w:r>
        <w:rPr>
          <w:vertAlign w:val="subscript"/>
        </w:rPr>
        <w:t>7</w:t>
      </w:r>
      <w:r>
        <w:t>, alfa-1 adrenergici și histaminergici H</w:t>
      </w:r>
      <w:r>
        <w:rPr>
          <w:vertAlign w:val="subscript"/>
        </w:rPr>
        <w:t>1</w:t>
      </w:r>
      <w:r>
        <w:t>. De asemenea, aripiprazolul a demonstrat afinitate moderată de legare pentru situsul de recaptare al serotoninei și afinitate nesemnificativă pentru receptorii muscarinici. Interacțiunea cu alți receptori în afara subtipurilor de receptori dopaminergici și serotoninergici poate explica unele dintre celelalte efecte clinice ale aripiprazolului.</w:t>
      </w:r>
    </w:p>
    <w:p w14:paraId="43AF77A6" w14:textId="77777777" w:rsidR="00E16ABF" w:rsidRDefault="00E16ABF">
      <w:pPr>
        <w:pStyle w:val="EMEABodyText"/>
        <w:widowControl w:val="0"/>
      </w:pPr>
    </w:p>
    <w:p w14:paraId="43AF77A7" w14:textId="77777777" w:rsidR="00E16ABF" w:rsidRDefault="00B37A70">
      <w:pPr>
        <w:pStyle w:val="EMEABodyText"/>
        <w:widowControl w:val="0"/>
      </w:pPr>
      <w:r>
        <w:t xml:space="preserve">Doze de aripiprazol cuprinse între 0,5 mg și 30 mg administrate o dată pe zi timp de 2 săptămâni la subiecți sănătoși au determinat o reducere dependentă de doză a legării de raclopridă marcată cu </w:t>
      </w:r>
      <w:smartTag w:uri="urn:schemas-microsoft-com:office:smarttags" w:element="metricconverter">
        <w:smartTagPr>
          <w:attr w:name="ProductID" w:val="11C"/>
        </w:smartTagPr>
        <w:r>
          <w:rPr>
            <w:vertAlign w:val="superscript"/>
          </w:rPr>
          <w:t>11</w:t>
        </w:r>
        <w:r>
          <w:t>C</w:t>
        </w:r>
      </w:smartTag>
      <w:r>
        <w:t>, un ligand al receptorului dopaminergic D</w:t>
      </w:r>
      <w:r>
        <w:rPr>
          <w:vertAlign w:val="subscript"/>
        </w:rPr>
        <w:t>2</w:t>
      </w:r>
      <w:r>
        <w:t>/D</w:t>
      </w:r>
      <w:r>
        <w:rPr>
          <w:vertAlign w:val="subscript"/>
        </w:rPr>
        <w:t>3</w:t>
      </w:r>
      <w:r>
        <w:t>, de la nivelul nucleului caudat și putamen, detectat prin tomografie cu emisie de pozitroni.</w:t>
      </w:r>
    </w:p>
    <w:p w14:paraId="43AF77A8" w14:textId="77777777" w:rsidR="00E16ABF" w:rsidRDefault="00E16ABF">
      <w:pPr>
        <w:pStyle w:val="EMEABodyText"/>
        <w:widowControl w:val="0"/>
      </w:pPr>
    </w:p>
    <w:p w14:paraId="43AF77A9" w14:textId="77777777" w:rsidR="00E16ABF" w:rsidRDefault="00B37A70">
      <w:pPr>
        <w:pStyle w:val="EMEABodyText"/>
        <w:widowControl w:val="0"/>
        <w:rPr>
          <w:u w:val="single"/>
        </w:rPr>
      </w:pPr>
      <w:r>
        <w:rPr>
          <w:u w:val="single"/>
        </w:rPr>
        <w:t>Eficacitate și siguranță clinică</w:t>
      </w:r>
    </w:p>
    <w:p w14:paraId="43AF77AA" w14:textId="77777777" w:rsidR="00E16ABF" w:rsidRDefault="00E16ABF">
      <w:pPr>
        <w:pStyle w:val="EMEABodyText"/>
        <w:widowControl w:val="0"/>
      </w:pPr>
    </w:p>
    <w:p w14:paraId="43AF77AB" w14:textId="77777777" w:rsidR="00E16ABF" w:rsidRDefault="00B37A70">
      <w:pPr>
        <w:pStyle w:val="EMEABodyText"/>
        <w:widowControl w:val="0"/>
        <w:rPr>
          <w:i/>
          <w:u w:val="single"/>
        </w:rPr>
      </w:pPr>
      <w:r>
        <w:rPr>
          <w:i/>
          <w:u w:val="single"/>
        </w:rPr>
        <w:t>Adulți</w:t>
      </w:r>
    </w:p>
    <w:p w14:paraId="43AF77AC" w14:textId="77777777" w:rsidR="00E16ABF" w:rsidRDefault="00E16ABF">
      <w:pPr>
        <w:pStyle w:val="EMEABodyText"/>
        <w:widowControl w:val="0"/>
      </w:pPr>
    </w:p>
    <w:p w14:paraId="43AF77AD" w14:textId="77777777" w:rsidR="00E16ABF" w:rsidRDefault="00B37A70">
      <w:pPr>
        <w:pStyle w:val="EMEABodyText"/>
        <w:widowControl w:val="0"/>
        <w:rPr>
          <w:i/>
        </w:rPr>
      </w:pPr>
      <w:r>
        <w:rPr>
          <w:i/>
        </w:rPr>
        <w:t>Schizofrenia</w:t>
      </w:r>
    </w:p>
    <w:p w14:paraId="43AF77AE" w14:textId="77777777" w:rsidR="00E16ABF" w:rsidRDefault="00B37A70">
      <w:pPr>
        <w:pStyle w:val="EMEABodyText"/>
        <w:widowControl w:val="0"/>
      </w:pPr>
      <w:r>
        <w:t>În trei studii pe termen scurt (4 până la 6 săptămâni) controlate cu placebo în care au fost incluși 1228 pacienți adulți cu schizofrenie, prezentând simptome pozitive sau negative, administrarea aripiprazolului s-a asociat cu o ameliorare semnificativ statistic mai mare a simptomelor psihotice, comparativ cu placebo.</w:t>
      </w:r>
    </w:p>
    <w:p w14:paraId="43AF77AF" w14:textId="77777777" w:rsidR="00E16ABF" w:rsidRDefault="00E16ABF">
      <w:pPr>
        <w:pStyle w:val="EMEABodyText"/>
        <w:widowControl w:val="0"/>
      </w:pPr>
    </w:p>
    <w:p w14:paraId="43AF77B0" w14:textId="77777777" w:rsidR="00E16ABF" w:rsidRDefault="00B37A70">
      <w:pPr>
        <w:pStyle w:val="EMEABodyText"/>
        <w:widowControl w:val="0"/>
      </w:pPr>
      <w:r>
        <w:rPr>
          <w:color w:val="000000"/>
        </w:rPr>
        <w:t>A</w:t>
      </w:r>
      <w:r>
        <w:rPr>
          <w:rStyle w:val="Emphasis"/>
          <w:i w:val="0"/>
          <w:color w:val="000000"/>
        </w:rPr>
        <w:t>ripiprazolul</w:t>
      </w:r>
      <w:r>
        <w:t xml:space="preserve"> este eficace în menținerea ameliorării clinice în timpul continuării terapiei la pacienții adulți care au demonstrat un răspuns inițial la tratament. Într-un studiu clinic controlat cu haloperidol, proporția pacienților care au răspuns la medicament și au menținut răspunsul la 52 săptămâni a fost similară în ambele grupuri (aripiprazol 77 % și haloperidol 73 %). Frecvența generală de terminare a tratamentului a fost semnificativ mai mare la pacienții tratați cu aripiprazol (43 %), comparativ cu cei tratați cu haloperidol (30 %). Scorurile actuale înregistrate pe scalele utilizate în cadrul obiectivului secundar, incluzând PANSS și </w:t>
      </w:r>
      <w:r>
        <w:rPr>
          <w:i/>
        </w:rPr>
        <w:t>Montgomery–Åsberg Depression Rating Scale</w:t>
      </w:r>
      <w:r>
        <w:t xml:space="preserve"> – Scala Montgomery și Åsberg de evaluare a depresiei (MADRS), au evidențiat o îmbunătățire semnificativă față de haloperidol.</w:t>
      </w:r>
    </w:p>
    <w:p w14:paraId="43AF77B1" w14:textId="77777777" w:rsidR="00E16ABF" w:rsidRDefault="00E16ABF">
      <w:pPr>
        <w:pStyle w:val="EMEABodyText"/>
        <w:widowControl w:val="0"/>
      </w:pPr>
    </w:p>
    <w:p w14:paraId="43AF77B2" w14:textId="77777777" w:rsidR="00E16ABF" w:rsidRDefault="00B37A70">
      <w:pPr>
        <w:pStyle w:val="EMEABodyText"/>
        <w:widowControl w:val="0"/>
      </w:pPr>
      <w:r>
        <w:t>Într-un studiu controlat cu placebo, cu durata de 26 săptămâni, la pacienți adulți cu schizofrenie cronică stabilizați clinic, aripiprazolul a determinat o reducere semnificativ mai mare a frecvenței recăderilor: 34 % în grupul tratat cu aripiprazol și 57 % în grupul placebo.</w:t>
      </w:r>
    </w:p>
    <w:p w14:paraId="43AF77B3" w14:textId="77777777" w:rsidR="00E16ABF" w:rsidRDefault="00E16ABF">
      <w:pPr>
        <w:pStyle w:val="EMEABodyText"/>
        <w:widowControl w:val="0"/>
        <w:tabs>
          <w:tab w:val="left" w:pos="1377"/>
        </w:tabs>
      </w:pPr>
    </w:p>
    <w:p w14:paraId="43AF77B4" w14:textId="77777777" w:rsidR="00E16ABF" w:rsidRDefault="00B37A70">
      <w:pPr>
        <w:pStyle w:val="EMEABodyText"/>
        <w:keepNext/>
        <w:widowControl w:val="0"/>
        <w:rPr>
          <w:i/>
        </w:rPr>
      </w:pPr>
      <w:r>
        <w:rPr>
          <w:i/>
        </w:rPr>
        <w:t>Creștere în greutate</w:t>
      </w:r>
    </w:p>
    <w:p w14:paraId="43AF77B5" w14:textId="77777777" w:rsidR="00E16ABF" w:rsidRDefault="00B37A70">
      <w:pPr>
        <w:pStyle w:val="EMEABodyText"/>
      </w:pPr>
      <w:r>
        <w:t>În studiile clinice, aripiprazolul nu a dovedit că induce creșteri în greutate relevante clinic. Într-un studiu dublu-orb, multinațional, controlat cu olanzapină, cu durata de 26 săptămâni, privind schizofrenia, în care au fost incluși 314 pacienți adulți și al cărui obiectiv principal a fost creșterea în greutate, un număr semnificativ mai mic de pacienți au prezentat o creștere în greutate de cel puțin 7 % peste valoarea inițială (de exemplu, o creștere de cel puțin 5,6 kg pentru o valoare medie a greutății inițiale de aproximativ 80,5 kg) cu aripiprazol (n = 18 sau 13 % din pacienții evaluabili), comparativ cu olanzapina (n = 45 sau 33 % din pacienții evaluabili).</w:t>
      </w:r>
    </w:p>
    <w:p w14:paraId="43AF77B6" w14:textId="77777777" w:rsidR="00E16ABF" w:rsidRDefault="00E16ABF">
      <w:pPr>
        <w:pStyle w:val="EMEABodyText"/>
        <w:widowControl w:val="0"/>
      </w:pPr>
    </w:p>
    <w:p w14:paraId="43AF77B7" w14:textId="77777777" w:rsidR="00E16ABF" w:rsidRDefault="00B37A70">
      <w:pPr>
        <w:pStyle w:val="EMEABodyText"/>
        <w:widowControl w:val="0"/>
        <w:rPr>
          <w:i/>
        </w:rPr>
      </w:pPr>
      <w:r>
        <w:rPr>
          <w:i/>
        </w:rPr>
        <w:t>Profil lipidic</w:t>
      </w:r>
    </w:p>
    <w:p w14:paraId="43AF77B8" w14:textId="77777777" w:rsidR="00E16ABF" w:rsidRDefault="00B37A70">
      <w:pPr>
        <w:pStyle w:val="EMEABodyText"/>
        <w:widowControl w:val="0"/>
      </w:pPr>
      <w:r>
        <w:t>Într-o analiză cumulată a profilului lipidic din studii clinice controlate cu placebo, la adulți, nu s-a demonstrat că aripiprazolul induce alterări clinice relevante ale concentrațiilor de colesterol total, trigliceride, lipoproteine cu densitate mare (HDL) și lipoproteine cu densitate mică (LDL).</w:t>
      </w:r>
    </w:p>
    <w:p w14:paraId="43AF77B9" w14:textId="77777777" w:rsidR="00E16ABF" w:rsidRDefault="00E16ABF">
      <w:pPr>
        <w:pStyle w:val="EMEABodyText"/>
        <w:widowControl w:val="0"/>
      </w:pPr>
    </w:p>
    <w:p w14:paraId="43AF77BA" w14:textId="77777777" w:rsidR="00E16ABF" w:rsidRDefault="00B37A70">
      <w:pPr>
        <w:keepNext/>
        <w:rPr>
          <w:i/>
        </w:rPr>
      </w:pPr>
      <w:r>
        <w:rPr>
          <w:i/>
        </w:rPr>
        <w:t>Prolactină</w:t>
      </w:r>
    </w:p>
    <w:p w14:paraId="43AF77BB" w14:textId="77777777" w:rsidR="00E16ABF" w:rsidRDefault="00B37A70">
      <w:r>
        <w:t>Nivelurile de prolactină au fost evaluate în cadrul tuturor studiilor clinice cu toate dozele de aripiprazol (n = 28242). Incidența hiperprolactinemiei sau creșterea concentrațiilor serice de prolactină la pacienții tratați cu aripiprazol (0,3 %) a fost similară cu cea înregistrată pentru placebo (0,2 %). La pacienții cărora li s-a administrat aripiprazol, perioada mediană până la debut a fost de 42 de zile și durata mediană a fost de 34 de zile.</w:t>
      </w:r>
    </w:p>
    <w:p w14:paraId="43AF77BC" w14:textId="77777777" w:rsidR="00E16ABF" w:rsidRDefault="00E16ABF"/>
    <w:p w14:paraId="43AF77BD" w14:textId="77777777" w:rsidR="00E16ABF" w:rsidRDefault="00B37A70">
      <w:r>
        <w:t>Incidența hiperprolactinemiei sau scăderea concentrațiilor serice de prolactină la pacienții tratați cu aripiprazol a fost de 0,4 %, comparativ cu 0,02 % la pacienții tratați cu placebo. La pacienții cărora li s-a administrat aripiprazol, perioada mediană până la debut a fost de 30 de zile și durata mediană a fost de 194 de zile.</w:t>
      </w:r>
    </w:p>
    <w:p w14:paraId="43AF77BE" w14:textId="77777777" w:rsidR="00E16ABF" w:rsidRDefault="00E16ABF">
      <w:pPr>
        <w:pStyle w:val="EMEABodyText"/>
        <w:widowControl w:val="0"/>
      </w:pPr>
    </w:p>
    <w:p w14:paraId="43AF77BF" w14:textId="77777777" w:rsidR="00E16ABF" w:rsidRDefault="00B37A70">
      <w:pPr>
        <w:pStyle w:val="EMEABodyText"/>
        <w:widowControl w:val="0"/>
        <w:rPr>
          <w:i/>
        </w:rPr>
      </w:pPr>
      <w:r>
        <w:rPr>
          <w:i/>
        </w:rPr>
        <w:t>Episoadele maniacale în tulburarea bipolară I</w:t>
      </w:r>
    </w:p>
    <w:p w14:paraId="43AF77C0" w14:textId="77777777" w:rsidR="00E16ABF" w:rsidRDefault="00B37A70">
      <w:pPr>
        <w:pStyle w:val="EMEABodyText"/>
        <w:widowControl w:val="0"/>
      </w:pPr>
      <w:r>
        <w:t>În două studii controlate cu placebo, cu doză flexibilă, în monoterapie, cu durata de 3 săptămâni, care au inclus pacienți cu episod maniacal sau mixt în cadrul tulburării bipolare I, aripiprazolul a demonstrat eficacitate superioară față de placebo prin reducerea simptomelor maniacale după 3 săptămâni. Aceste studii au inclus pacienți cu sau fără trăsături psihotice, cu sau fără ciclizare rapidă.</w:t>
      </w:r>
    </w:p>
    <w:p w14:paraId="43AF77C1" w14:textId="77777777" w:rsidR="00E16ABF" w:rsidRDefault="00E16ABF">
      <w:pPr>
        <w:pStyle w:val="EMEABodyText"/>
        <w:widowControl w:val="0"/>
      </w:pPr>
    </w:p>
    <w:p w14:paraId="43AF77C2" w14:textId="77777777" w:rsidR="00E16ABF" w:rsidRDefault="00B37A70">
      <w:pPr>
        <w:pStyle w:val="EMEABodyText"/>
        <w:widowControl w:val="0"/>
      </w:pPr>
      <w:r>
        <w:t>Într-un studiu controlat cu placebo, în monoterapie, cu doză fixă, cu durata de 3 săptămâni care a inclus pacienți cu episod maniacal sau mixt în cadrul tulburării bipolare I, aripiprazolul a eșuat în a demonstra eficacitate superioară față de placebo.</w:t>
      </w:r>
    </w:p>
    <w:p w14:paraId="43AF77C3" w14:textId="77777777" w:rsidR="00E16ABF" w:rsidRDefault="00E16ABF">
      <w:pPr>
        <w:pStyle w:val="EMEABodyText"/>
        <w:widowControl w:val="0"/>
      </w:pPr>
    </w:p>
    <w:p w14:paraId="43AF77C4" w14:textId="77777777" w:rsidR="00E16ABF" w:rsidRDefault="00B37A70">
      <w:pPr>
        <w:pStyle w:val="EMEABodyText"/>
        <w:widowControl w:val="0"/>
      </w:pPr>
      <w:r>
        <w:t>În două studii controlate cu placebo și controlate activ, în monoterapie, cu durata de 12 săptămâni, la pacienți cu episod maniacal sau mixt în cadrul tulburării bipolare I, cu sau fără trăsături psihotice, aripiprazolul a demonstrat eficacitate superioară comparativ cu placebo în a treia săptămână și o menținere a efectului comparativ cu litiu sau haloperidol în săptămâna a 12-a. Aripiprazolul a demonstrat, de asemenea, o proporție comparabilă de pacienți cu remisie simptomatică de la manie decât a demonstrat litiul sau haloperidolul în săptămâna a 12-a.</w:t>
      </w:r>
    </w:p>
    <w:p w14:paraId="43AF77C5" w14:textId="77777777" w:rsidR="00E16ABF" w:rsidRDefault="00E16ABF">
      <w:pPr>
        <w:pStyle w:val="EMEABodyText"/>
        <w:widowControl w:val="0"/>
      </w:pPr>
    </w:p>
    <w:p w14:paraId="43AF77C6" w14:textId="77777777" w:rsidR="00E16ABF" w:rsidRDefault="00B37A70">
      <w:pPr>
        <w:pStyle w:val="EMEABodyText"/>
      </w:pPr>
      <w:r>
        <w:t>Într-un studiu controlat cu placebo cu durata de 6 săptămâni care a inclus pacienți cu episod maniacal sau mixt în cadrul tulburării bipolare I, cu sau fără trăsături psihotice, care au fost parțial non-responsivi la terapia cu litiu sau valproat pentru 2 săptămâni la concentrații serice terapeutice, adăugarea aripiprazolului ca terapie adjuvantă, a avut ca rezultat o eficacitate superioară în reducerea simptomelor maniacale, comparativ cu monoterapia cu litiu sau valproat.</w:t>
      </w:r>
    </w:p>
    <w:p w14:paraId="43AF77C7" w14:textId="77777777" w:rsidR="00E16ABF" w:rsidRDefault="00E16ABF">
      <w:pPr>
        <w:pStyle w:val="EMEABodyText"/>
        <w:widowControl w:val="0"/>
      </w:pPr>
    </w:p>
    <w:p w14:paraId="43AF77C8" w14:textId="77777777" w:rsidR="00E16ABF" w:rsidRDefault="00B37A70">
      <w:pPr>
        <w:pStyle w:val="EMEABodyText"/>
        <w:widowControl w:val="0"/>
      </w:pPr>
      <w:r>
        <w:t>Într-un studiu controlat cu placebo cu durata de 26 săptămâni, urmat de o perioadă de prelungire de 74 săptămâni, la pacienții maniacali aflați în remisie după tratament cu aripiprazol în timpul unei faze de stabilizare înainte de randomizare, aripiprazolul a demonstrat superioritate comparativ cu placebo în prevenirea recurenței tulburării bipolare, în principal în prevenirea recurenței maniei, dar a eșuat în a demonstra superioritatea față de placebo în prevenirea recurenței depresiei.</w:t>
      </w:r>
    </w:p>
    <w:p w14:paraId="43AF77C9" w14:textId="77777777" w:rsidR="00E16ABF" w:rsidRDefault="00E16ABF">
      <w:pPr>
        <w:pStyle w:val="EMEABodyText"/>
        <w:widowControl w:val="0"/>
      </w:pPr>
    </w:p>
    <w:p w14:paraId="43AF77CA" w14:textId="77777777" w:rsidR="00E16ABF" w:rsidRDefault="00B37A70">
      <w:pPr>
        <w:pStyle w:val="EMEABodyText"/>
        <w:widowControl w:val="0"/>
      </w:pPr>
      <w:r>
        <w:t>Într-un studiu clinic controlat cu placebo cu durata de 52 săptămâni, efectuat la pacienți cu tulburare bipolară I cu episod maniacal curent sau mixt care au atins remisie susținută (YMRS [</w:t>
      </w:r>
      <w:r>
        <w:rPr>
          <w:i/>
          <w:color w:val="000000"/>
        </w:rPr>
        <w:t>Young Mania Rating Scale</w:t>
      </w:r>
      <w:r>
        <w:rPr>
          <w:color w:val="000000"/>
        </w:rPr>
        <w:t xml:space="preserve"> – Scala Young de evaluare a maniei</w:t>
      </w:r>
      <w:r>
        <w:t>] și MADRS cu scoruri totale ≤ 12) tratați cu aripiprazol (10 mg/zi până la 30 mg/zi) ca adjuvant la tratamentul cu litiu sau valproat timp de 12 săptămâni consecutive, tratamentul adjuvant cu aripiprazol a demonstrat superioritate comparativ cu placebo cu o scădere a riscului cu 46 % (rata de risc de 0,54) în prevenirea recurenței tulburării bipolare și cu o scădere a riscului cu 65 % (rata de risc de 0,35) în prevenirea recurenței episodului maniacal comparativ cu terapia adjuvantă cu placebo, dar a eșuat în a demonstra superioritate comparativ cu placebo în prevenirea recurenței episodului depresiv. Tratamentul adjuvant cu aripiprazol a demonstrat superioritate comparativ cu placebo la măsurarea obiectivului secundar, scorurile privind severitatea bolii (</w:t>
      </w:r>
      <w:r>
        <w:rPr>
          <w:i/>
        </w:rPr>
        <w:t xml:space="preserve">Severity of Illness </w:t>
      </w:r>
      <w:r>
        <w:t>[SOI]) (manie) ale scalei CGI-BP (</w:t>
      </w:r>
      <w:r>
        <w:rPr>
          <w:i/>
        </w:rPr>
        <w:t>Clinical Global Impression - Bipolar version</w:t>
      </w:r>
      <w:r>
        <w:t xml:space="preserve"> – Impresia clinică globală - Versiunea pentru tulburare bipolară). În acest studiu clinic, de tip deschis, pacienții au fost repartizați de către investigatori pe monoterapie cu litiu sau cu valproat pentru a determina lipsa de răspuns parțial. Pacienții au fost stabilizați timp de 12 săptămâni consecutive cu aripiprazol în asociere cu același stabilizator de dispoziție. Pacienții stabilizați au fost apoi randomizați pentru a continua tratamentul cu același stabilizator de dispoziție cu dublu-orb aripiprazol sau placebo. În faza de randomizare au fost evaluate patru subgrupuri de stabilizatori de dispoziție: aripiprazol + litiu; aripiprazol + valproat; placebo + litiu; placebo + valproat. Ratele Kaplan-Meier pentru recurența oricărui episod de modificare a dispoziției pentru brațul cu tratament adjuvant au fost de 16 % la pacienții tratați cu aripiprazol + litiu și 18 % la pacienții tratați cu aripiprazol + valproat comparativ cu 45 % la pacienții tratați cu placebo + litiu și 19 % la pacienții tratați cu placebo + valproat.</w:t>
      </w:r>
    </w:p>
    <w:p w14:paraId="43AF77CB" w14:textId="77777777" w:rsidR="00E16ABF" w:rsidRDefault="00E16ABF">
      <w:pPr>
        <w:pStyle w:val="EMEABodyText"/>
        <w:widowControl w:val="0"/>
      </w:pPr>
    </w:p>
    <w:p w14:paraId="43AF77CC" w14:textId="77777777" w:rsidR="00E16ABF" w:rsidRDefault="00B37A70">
      <w:pPr>
        <w:pStyle w:val="EMEABodyText"/>
        <w:widowControl w:val="0"/>
        <w:rPr>
          <w:i/>
          <w:u w:val="single"/>
        </w:rPr>
      </w:pPr>
      <w:r>
        <w:rPr>
          <w:i/>
          <w:u w:val="single"/>
        </w:rPr>
        <w:t>Copii și adolescenți</w:t>
      </w:r>
    </w:p>
    <w:p w14:paraId="43AF77CD" w14:textId="77777777" w:rsidR="00E16ABF" w:rsidRDefault="00E16ABF">
      <w:pPr>
        <w:pStyle w:val="EMEABodyText"/>
        <w:widowControl w:val="0"/>
      </w:pPr>
    </w:p>
    <w:p w14:paraId="43AF77CE" w14:textId="77777777" w:rsidR="00E16ABF" w:rsidRDefault="00B37A70">
      <w:pPr>
        <w:pStyle w:val="EMEABodyText"/>
        <w:widowControl w:val="0"/>
        <w:rPr>
          <w:i/>
        </w:rPr>
      </w:pPr>
      <w:r>
        <w:rPr>
          <w:i/>
        </w:rPr>
        <w:t>Schizofrenia la adolescenți</w:t>
      </w:r>
    </w:p>
    <w:p w14:paraId="43AF77CF" w14:textId="77777777" w:rsidR="00E16ABF" w:rsidRDefault="00B37A70">
      <w:pPr>
        <w:pStyle w:val="EMEABodyText"/>
        <w:widowControl w:val="0"/>
      </w:pPr>
      <w:r>
        <w:t>Într-un studiu controlat cu placebo cu durata de 6 săptămâni, în care au fost incluși 302 pacienți adolescenți cu schizofrenie (13 până la 17 ani), prezentând simptome pozitive sau negative, administrarea de aripiprazol a fost asociată cu ameliorări semnificativ statistic mai mari ale simptomelor psihotice comparativ cu administrarea de placebo. Într-o subanaliză la pacienți adolescenți cu vârsta cuprinsă între 15 și 17 ani, reprezentând 74 % din populația totală înrolată, menținerea efectului a fost observată pe parcursul studiului deschis extins cu durata de 26 săptămâni.</w:t>
      </w:r>
    </w:p>
    <w:p w14:paraId="43AF77D0" w14:textId="77777777" w:rsidR="00E16ABF" w:rsidRDefault="00E16ABF">
      <w:pPr>
        <w:pStyle w:val="EMEABodyText"/>
        <w:widowControl w:val="0"/>
      </w:pPr>
    </w:p>
    <w:p w14:paraId="43AF77D1" w14:textId="77777777" w:rsidR="00E16ABF" w:rsidRDefault="00B37A70">
      <w:pPr>
        <w:pStyle w:val="EMEABodyText"/>
        <w:widowControl w:val="0"/>
      </w:pPr>
      <w:r>
        <w:t>Într-un studiu randomizat, dublu-orb, controlat cu placebo, cu durata de 60 până la 89 de săptămâni, la subiecți adolescenți (n = 146; cu vârste de 13 până la 17 ani) cu schizofrenie, s-a observat o diferență semnificativă statistic în ceea ce privește rata de recidivă a simptomelor psihotice între grupul cu aripiprazol (19,39 %) și cel cu placebo (37,50 %). Estimarea punctuală a ratei de risc (RR) a fost de 0,461 (interval de încredere 95 %, 0,242 până la 0,879) la populația completă. În analizele pe subgrupuri, estimarea punctuală a RR a fost de 0,495 pentru subiecții cu vârsta cuprinsă între 13 și 14 ani, comparativ cu 0,454 pentru subiecții cu vârsta cuprinsă între 15 și 17 ani. Cu toate acestea, estimarea RR pentru grupul mai tânăr (13 și 14 ani) nu a fost exactă, reflectând numărul mai mic de subiecți în acel grup (aripiprazol, n = 29; placebo, n = 12), iar intervalul de încredere pentru această estimare (cuprins între 0,151 și 1,628) nu a permis formularea de concluzii cu privire la prezența unui efect al tratamentului. În schimb, intervalul de încredere de 95 % pentru RR din subgrupul cu vârste mai mari (aripiprazol, n = 69; placebo, n = 36) a fost cuprins între 0,242 și 0,879 și, astfel, s-a putut concluziona că există un efect al tratamentului la pacienții cu vârste mai mari.</w:t>
      </w:r>
    </w:p>
    <w:p w14:paraId="43AF77D2" w14:textId="77777777" w:rsidR="00E16ABF" w:rsidRDefault="00E16ABF">
      <w:pPr>
        <w:pStyle w:val="EMEABodyText"/>
        <w:widowControl w:val="0"/>
      </w:pPr>
    </w:p>
    <w:p w14:paraId="43AF77D3" w14:textId="77777777" w:rsidR="00E16ABF" w:rsidRDefault="00B37A70">
      <w:pPr>
        <w:pStyle w:val="EMEABodyText"/>
        <w:widowControl w:val="0"/>
        <w:rPr>
          <w:i/>
        </w:rPr>
      </w:pPr>
      <w:r>
        <w:rPr>
          <w:i/>
        </w:rPr>
        <w:t>Episoadele maniacale în tulburarea bipolară I la copii și adolescenți</w:t>
      </w:r>
    </w:p>
    <w:p w14:paraId="43AF77D4" w14:textId="77777777" w:rsidR="00E16ABF" w:rsidRDefault="00B37A70">
      <w:pPr>
        <w:pStyle w:val="EMEABodyText"/>
        <w:widowControl w:val="0"/>
        <w:jc w:val="both"/>
      </w:pPr>
      <w:r>
        <w:t>Aripiprazolul a fost studiat într-un studiu controlat cu placebo cu durata de 30 săptămâni, în care au fost incluși 296 copii și adolescenți (10 până la 17 ani), care au îndeplinit criteriile DSM-IV (</w:t>
      </w:r>
      <w:r>
        <w:rPr>
          <w:i/>
        </w:rPr>
        <w:t xml:space="preserve">Diagnostic and Statistical Manual of Mental Disorders </w:t>
      </w:r>
      <w:r>
        <w:t xml:space="preserve">– Manualul de diagnostic și clasificare statistică a tulburărilor mintale) pentru tulburarea bipolară I cu episoade maniacale sau mixte cu sau fără caracteristici psihotice și care au avut scorul YMRS </w:t>
      </w:r>
      <w:r>
        <w:sym w:font="Symbol" w:char="00B3"/>
      </w:r>
      <w:r>
        <w:t> 20 la momentul inițial. Dintre pacienții incluși în analiza primară privind eficacitatea, 139 pacienți au fost diagnosticați cu ADHD asociată.</w:t>
      </w:r>
    </w:p>
    <w:p w14:paraId="43AF77D5" w14:textId="77777777" w:rsidR="00E16ABF" w:rsidRDefault="00E16ABF">
      <w:pPr>
        <w:pStyle w:val="EMEABodyText"/>
        <w:widowControl w:val="0"/>
        <w:jc w:val="both"/>
      </w:pPr>
    </w:p>
    <w:p w14:paraId="43AF77D6" w14:textId="77777777" w:rsidR="00E16ABF" w:rsidRDefault="00B37A70">
      <w:pPr>
        <w:pStyle w:val="EMEABodyText"/>
        <w:widowControl w:val="0"/>
        <w:jc w:val="both"/>
      </w:pPr>
      <w:r>
        <w:t>Aripiprazol a fost superior placebo în ceea ce privește modificările față de momentul inițial la săptămâna 4 și la săptămâna 12 pe scorul YMRS total. Într-o analiză post-hoc, îmbunătățirea față de placebo a fost mai importantă la pacienții cu comorbiditate asociată ADHD comparativ cu grupul fără ADHD, în cazul în care nu a existat nicio diferență comparativ cu placebo. Prevenirea recurenței nu a fost stabilită.</w:t>
      </w:r>
    </w:p>
    <w:p w14:paraId="43AF77D7" w14:textId="77777777" w:rsidR="00E16ABF" w:rsidRDefault="00E16ABF">
      <w:pPr>
        <w:pStyle w:val="EMEABodyText"/>
        <w:widowControl w:val="0"/>
      </w:pPr>
    </w:p>
    <w:p w14:paraId="43AF77D8" w14:textId="77777777" w:rsidR="00E16ABF" w:rsidRDefault="00B37A70">
      <w:pPr>
        <w:pStyle w:val="EMEABodyText"/>
        <w:widowControl w:val="0"/>
      </w:pPr>
      <w:r>
        <w:t>Cele mai frecvente evenimente adverse tratament-emergente printre pacienții tratați cu doza de 30 mg au fost tulburări extrapiramidale (28,3 %), somnolență (27,3 %), cefalee (23,2 %) și greață (14,1 %). Creșterea medie în greutate în cele 30 săptămâni de tratament a fost de 2,9 kg comparativ cu 0,98 kg la pacienții cărora li s-a administrat placebo.</w:t>
      </w:r>
    </w:p>
    <w:p w14:paraId="43AF77D9" w14:textId="77777777" w:rsidR="00E16ABF" w:rsidRDefault="00E16ABF">
      <w:pPr>
        <w:pStyle w:val="EMEABodyText"/>
        <w:widowControl w:val="0"/>
        <w:jc w:val="both"/>
      </w:pPr>
    </w:p>
    <w:p w14:paraId="43AF77DA" w14:textId="77777777" w:rsidR="00E16ABF" w:rsidRDefault="00B37A70">
      <w:pPr>
        <w:pStyle w:val="EMEABodyText"/>
        <w:widowControl w:val="0"/>
        <w:rPr>
          <w:i/>
        </w:rPr>
      </w:pPr>
      <w:r>
        <w:rPr>
          <w:i/>
        </w:rPr>
        <w:t>Iritabilitatea asociată cu tulburarea autistă la copii și adolescenți (vezi pct. 4.2)</w:t>
      </w:r>
    </w:p>
    <w:p w14:paraId="43AF77DB" w14:textId="77777777" w:rsidR="00E16ABF" w:rsidRDefault="00B37A70">
      <w:pPr>
        <w:pStyle w:val="EMEABodyText"/>
        <w:widowControl w:val="0"/>
      </w:pPr>
      <w:r>
        <w:t>Aripiprazolul a fost studiat la pacienții cu vârsta cuprinsă între 6 și 17 ani în două studii clinice controlate cu placebo cu durata de 8 săptămâni [o doză flexibilă (2 mg/zi până la 15 mg/zi) și o doză fixă (5 mg/zi, 10 mg/zi sau 15 mg/zi)] și într-un studiu deschis cu durata de 52 săptămâni. În aceste studii, doza inițială a fost de 2 mg/zi, crescută la 5 mg/zi după o săptămână, și crescută săptămânal cu 5 mg/zi până la doza țintă. Peste 75 % dintre pacienți au avut vârsta mai mică de 13 ani. Aripiprazol a demonstrat eficacitate superioară din punct de vedere statistic comparativ cu placebo pe subscala de iritabilitate a listei de verificare a comportamentului aberant. Cu toate acestea, relevanța clinică a acestei constatări nu a fost stabilită. Profilul de siguranță a inclus creșterea în greutate și modificări ale concentrațiilor de prolactină. Durata studiului de siguranță pe termen lung a fost limitată la 52 săptămâni. În studiile globale, incidența concentrațiilor mici de prolactină serică la fete (&lt; 3 ng/ml) și băieți (&lt; 2 ng/ml) printre pacienții tratați cu aripiprazol a fost de 27/46 (58,7 %) și, respectiv, 258/298 (86,6 %). În studiile clinice controlate cu placebo, creșterea medie în greutate a fost de 0,4 kg pentru placebo și 1,6 kg pentru aripiprazol.</w:t>
      </w:r>
    </w:p>
    <w:p w14:paraId="43AF77DC" w14:textId="77777777" w:rsidR="00E16ABF" w:rsidRDefault="00E16ABF">
      <w:pPr>
        <w:pStyle w:val="EMEABodyText"/>
        <w:widowControl w:val="0"/>
      </w:pPr>
    </w:p>
    <w:p w14:paraId="43AF77DD" w14:textId="77777777" w:rsidR="00E16ABF" w:rsidRDefault="00B37A70">
      <w:pPr>
        <w:pStyle w:val="EMEABodyText"/>
        <w:widowControl w:val="0"/>
      </w:pPr>
      <w:r>
        <w:t>Aripiprazol a fost, de asemenea, studiat într-un studiu clinic cu tratament de întreținere de lungă durată, controlat cu placebo. După o perioadă de stabilizare cu durata de 13 până la 26 săptămâni cu tratament cu aripiprazol (2 mg/zi până la 15 mg/zi), la pacienții care au prezentat un răspuns stabil fie a fost menținut tratamentul cu aripiprazol, fie s-a administrat placebo pentru următoarele 16 săptămâni. Ratele Kaplan-Meier de recădere la săptămâna 16 au fost de 35 % pentru aripiprazol și 52 % pentru placebo; rata de risc pentru recădere pe parcursul celor 16 săptămâni (aripiprazol/placebo) a fost 0,57 (diferență nesemnificativă din punct de vedere statistic). Creșterea medie în greutate pe parcursul fazei de stabilizare (până la 26 săptămâni) cu tratament cu aripiprazol a fost de 3,2 kg și o creștere medie ulterioară de 2,2 kg pentru aripiprazol, comparativ cu 0,6 kg pentru placebo, a fost observată în faza a doua (16 săptămâni) a studiului. Simptomele extrapiramidale au fost raportate în special în timpul fazei de stabilizare, la 17 % dintre pacienți, dintre care tremorul a reprezentat 6,5 %.</w:t>
      </w:r>
    </w:p>
    <w:p w14:paraId="43AF77DE" w14:textId="77777777" w:rsidR="00E16ABF" w:rsidRDefault="00E16ABF">
      <w:pPr>
        <w:pStyle w:val="EMEABodyText"/>
        <w:widowControl w:val="0"/>
      </w:pPr>
    </w:p>
    <w:p w14:paraId="43AF77DF" w14:textId="77777777" w:rsidR="00E16ABF" w:rsidRDefault="00B37A70">
      <w:pPr>
        <w:pStyle w:val="EMEABodyText"/>
        <w:rPr>
          <w:i/>
          <w:color w:val="000000"/>
        </w:rPr>
      </w:pPr>
      <w:r>
        <w:rPr>
          <w:i/>
          <w:color w:val="000000"/>
        </w:rPr>
        <w:t>Ticuri asociate cu sindromul Tourette la copii și adolescenți (vezi pct. 4.2)</w:t>
      </w:r>
    </w:p>
    <w:p w14:paraId="43AF77E0" w14:textId="77777777" w:rsidR="00E16ABF" w:rsidRDefault="00B37A70">
      <w:pPr>
        <w:pStyle w:val="BodytextAgency"/>
        <w:spacing w:after="0" w:line="240" w:lineRule="auto"/>
        <w:rPr>
          <w:rFonts w:ascii="Times New Roman" w:hAnsi="Times New Roman"/>
          <w:sz w:val="22"/>
          <w:szCs w:val="22"/>
          <w:lang w:val="ro-RO"/>
        </w:rPr>
      </w:pPr>
      <w:r>
        <w:rPr>
          <w:rFonts w:ascii="Times New Roman" w:hAnsi="Times New Roman"/>
          <w:sz w:val="22"/>
          <w:szCs w:val="22"/>
          <w:lang w:val="ro-RO"/>
        </w:rPr>
        <w:t>Eficacitatea aripiprazolului a fost studiată la copii și adolescenți cu sindrom Tourette (aripiprazol: n = 99, placebo: n = 44) în cadrul unui studiu randomizat, dublu-orb, controlat cu placebo, cu durata de 8 săptămâni, utilizând un design cu grup de tratament cu doză fixă bazată pe greutate, într-un interval de doze cuprins între 5 mg/zi și 20 mg/zi și cu o doză inițială de 2 mg. Pacienții au avut vârsta cuprinsă între 7 și 17 ani și au prezentat un punctaj mediu de 30 al Scorului total al ticurilor pe Scala Yale privind severitatea globală a ticurilor (</w:t>
      </w:r>
      <w:r>
        <w:rPr>
          <w:rFonts w:ascii="Times New Roman" w:hAnsi="Times New Roman"/>
          <w:i/>
          <w:sz w:val="22"/>
          <w:lang w:val="ro-RO"/>
        </w:rPr>
        <w:t>Total Tic Score on the Yale Global Tic Severity Scale</w:t>
      </w:r>
      <w:r>
        <w:rPr>
          <w:rFonts w:ascii="Times New Roman" w:hAnsi="Times New Roman"/>
          <w:sz w:val="22"/>
          <w:szCs w:val="22"/>
          <w:lang w:val="ro-RO"/>
        </w:rPr>
        <w:t xml:space="preserve"> - TTS-YGTSS) la evaluarea inițială. Aripiprazolul a arătat o îmbunătățire a punctajului TTS-YGTSS ca modificare față de evaluarea inițială la nivelul Săptămânii 8, în valoare de 13,35 pentru grupul cu doză mică (5 mg sau 10 mg) și de 16,94 pentru grupul cu doză mare (10 mg sau 20 mg), comparativ cu o îmbunătățire de 7,09 la grupul cu placebo.</w:t>
      </w:r>
    </w:p>
    <w:p w14:paraId="43AF77E1" w14:textId="77777777" w:rsidR="00E16ABF" w:rsidRDefault="00E16ABF">
      <w:pPr>
        <w:pStyle w:val="BodytextAgency"/>
        <w:spacing w:after="0" w:line="240" w:lineRule="auto"/>
        <w:rPr>
          <w:rFonts w:ascii="Times New Roman" w:hAnsi="Times New Roman"/>
          <w:sz w:val="22"/>
          <w:szCs w:val="22"/>
          <w:lang w:val="ro-RO"/>
        </w:rPr>
      </w:pPr>
    </w:p>
    <w:p w14:paraId="43AF77E2" w14:textId="77777777" w:rsidR="00E16ABF" w:rsidRDefault="00B37A70">
      <w:pPr>
        <w:pStyle w:val="BodytextAgency"/>
        <w:spacing w:after="0" w:line="240" w:lineRule="auto"/>
        <w:rPr>
          <w:rFonts w:ascii="Times New Roman" w:hAnsi="Times New Roman"/>
          <w:sz w:val="22"/>
          <w:szCs w:val="22"/>
          <w:lang w:val="ro-RO"/>
        </w:rPr>
      </w:pPr>
      <w:r>
        <w:rPr>
          <w:rFonts w:ascii="Times New Roman" w:hAnsi="Times New Roman"/>
          <w:sz w:val="22"/>
          <w:szCs w:val="22"/>
          <w:lang w:val="ro-RO"/>
        </w:rPr>
        <w:t xml:space="preserve">Eficacitatea aripiprazolului la copii și adolescenți cu sindrom Tourette (aripiprazol: n = 32, placebo: n = 29) a fost, de asemenea, evaluată în cazul administrării unei doze flexibile, într-un interval cuprins între 2 mg/zi și 20 mg/zi, cu o doză inițială de 2 mg, în cadrul unui studiu cu durata de 10 săptămâni, randomizat, dublu-orb, controlat cu placebo, desfășurat în Coreea de Sud. Pacienții au avut vârsta cuprinsă între 6 și 18 ani și au prezentat un punctaj mediu de 29 al TTS-YGTSS la evaluarea inițială. Aripiprazolul a arătat o îmbunătățire de </w:t>
      </w:r>
      <w:smartTag w:uri="urn:schemas-microsoft-com:office:smarttags" w:element="metricconverter">
        <w:smartTagPr>
          <w:attr w:name="ProductID" w:val="14,97 a"/>
        </w:smartTagPr>
        <w:r>
          <w:rPr>
            <w:rFonts w:ascii="Times New Roman" w:hAnsi="Times New Roman"/>
            <w:sz w:val="22"/>
            <w:szCs w:val="22"/>
            <w:lang w:val="ro-RO"/>
          </w:rPr>
          <w:t>14,97 a</w:t>
        </w:r>
      </w:smartTag>
      <w:r>
        <w:rPr>
          <w:rFonts w:ascii="Times New Roman" w:hAnsi="Times New Roman"/>
          <w:sz w:val="22"/>
          <w:szCs w:val="22"/>
          <w:lang w:val="ro-RO"/>
        </w:rPr>
        <w:t xml:space="preserve"> punctajului TTS-YGTSS ca modificare față de evaluarea inițială la nivelul Săptămânii 10, comparativ cu o îmbunătățire de 9,62 la grupul cu administrare de placebo.</w:t>
      </w:r>
    </w:p>
    <w:p w14:paraId="43AF77E3" w14:textId="77777777" w:rsidR="00E16ABF" w:rsidRDefault="00E16ABF">
      <w:pPr>
        <w:pStyle w:val="BodytextAgency"/>
        <w:spacing w:after="0" w:line="240" w:lineRule="auto"/>
        <w:rPr>
          <w:rFonts w:ascii="Times New Roman" w:hAnsi="Times New Roman"/>
          <w:sz w:val="22"/>
          <w:szCs w:val="22"/>
          <w:lang w:val="ro-RO"/>
        </w:rPr>
      </w:pPr>
    </w:p>
    <w:p w14:paraId="43AF77E4" w14:textId="77777777" w:rsidR="00E16ABF" w:rsidRDefault="00B37A70">
      <w:pPr>
        <w:pStyle w:val="BodytextAgency"/>
        <w:spacing w:after="0" w:line="240" w:lineRule="auto"/>
        <w:rPr>
          <w:rFonts w:ascii="Times New Roman" w:hAnsi="Times New Roman"/>
          <w:sz w:val="22"/>
          <w:szCs w:val="22"/>
          <w:lang w:val="ro-RO"/>
        </w:rPr>
      </w:pPr>
      <w:r>
        <w:rPr>
          <w:rFonts w:ascii="Times New Roman" w:hAnsi="Times New Roman"/>
          <w:sz w:val="22"/>
          <w:szCs w:val="22"/>
          <w:lang w:val="ro-RO"/>
        </w:rPr>
        <w:t>În ambele studii de scurtă durată, relevanța clinică a constatărilor referitoare la eficacitate nu a fost determinată, luând în considerare magnitudinea efectului tratamentului comparativ cu efectul substanțial al placebo și efectele neclare legate de funcționarea psiho-socială. Nu sunt disponibile date cu privire la eficacitatea și siguranța pe durată îndelungată a aripiprazolului în această tulburare fluctuantă.</w:t>
      </w:r>
    </w:p>
    <w:p w14:paraId="43AF77E5" w14:textId="77777777" w:rsidR="00E16ABF" w:rsidRDefault="00E16ABF">
      <w:pPr>
        <w:pStyle w:val="EMEABodyText"/>
        <w:widowControl w:val="0"/>
      </w:pPr>
    </w:p>
    <w:p w14:paraId="43AF77E6" w14:textId="77777777" w:rsidR="00E16ABF" w:rsidRDefault="00B37A70">
      <w:pPr>
        <w:pStyle w:val="EMEABodyText"/>
        <w:widowControl w:val="0"/>
      </w:pPr>
      <w:r>
        <w:t>Agenția Europeană pentru Medicamente a suspendat temporar obligația de depunere a rezultatelor studiilor efectuate cu ABILIFY la una sau mai multe subgrupe de copii și adolescenți în tratamentul schizofreniei și în tratamentul tulburării afective bipolare (vezi pct. 4.2 pentru informații privind utilizarea la copii și adolescenți).</w:t>
      </w:r>
    </w:p>
    <w:p w14:paraId="43AF77E7" w14:textId="77777777" w:rsidR="00E16ABF" w:rsidRDefault="00E16ABF">
      <w:pPr>
        <w:pStyle w:val="EMEABodyText"/>
        <w:widowControl w:val="0"/>
      </w:pPr>
    </w:p>
    <w:p w14:paraId="43AF77E8" w14:textId="77777777" w:rsidR="00E16ABF" w:rsidRDefault="00B37A70">
      <w:pPr>
        <w:pStyle w:val="EMEAHeading2"/>
        <w:keepNext w:val="0"/>
        <w:keepLines w:val="0"/>
        <w:widowControl w:val="0"/>
        <w:tabs>
          <w:tab w:val="left" w:pos="567"/>
        </w:tabs>
        <w:outlineLvl w:val="9"/>
      </w:pPr>
      <w:r>
        <w:t>5.2</w:t>
      </w:r>
      <w:r>
        <w:tab/>
        <w:t>Proprietăți farmacocinetice</w:t>
      </w:r>
    </w:p>
    <w:p w14:paraId="43AF77E9" w14:textId="77777777" w:rsidR="00E16ABF" w:rsidRDefault="00E16ABF">
      <w:pPr>
        <w:pStyle w:val="EMEABodyText"/>
        <w:widowControl w:val="0"/>
      </w:pPr>
    </w:p>
    <w:p w14:paraId="43AF77EA" w14:textId="77777777" w:rsidR="00E16ABF" w:rsidRDefault="00B37A70">
      <w:pPr>
        <w:pStyle w:val="EMEABodyText"/>
        <w:widowControl w:val="0"/>
        <w:rPr>
          <w:u w:val="single"/>
        </w:rPr>
      </w:pPr>
      <w:r>
        <w:rPr>
          <w:u w:val="single"/>
        </w:rPr>
        <w:t>Absorbție</w:t>
      </w:r>
    </w:p>
    <w:p w14:paraId="43AF77EB" w14:textId="77777777" w:rsidR="00E16ABF" w:rsidRDefault="00E16ABF">
      <w:pPr>
        <w:pStyle w:val="EMEABodyText"/>
        <w:widowControl w:val="0"/>
      </w:pPr>
    </w:p>
    <w:p w14:paraId="43AF77EC" w14:textId="77777777" w:rsidR="00E16ABF" w:rsidRDefault="00B37A70">
      <w:pPr>
        <w:pStyle w:val="EMEABodyText"/>
        <w:widowControl w:val="0"/>
      </w:pPr>
      <w:r>
        <w:t>Aripiprazolul este bine absorbit, atingând concentrațiile plasmatice maxime în decurs de 3 până la 5 ore după administrarea dozei. Aripiprazolul suferă metabolizări pre-sistemice minime. Biodisponibilitatea orală absolută a comprimatelor este de 87 %. Alimentele cu conținut mare de lipide nu influențează farmacocinetica aripiprazolului.</w:t>
      </w:r>
    </w:p>
    <w:p w14:paraId="43AF77ED" w14:textId="77777777" w:rsidR="00E16ABF" w:rsidRDefault="00E16ABF">
      <w:pPr>
        <w:pStyle w:val="EMEABodyText"/>
        <w:widowControl w:val="0"/>
      </w:pPr>
    </w:p>
    <w:p w14:paraId="43AF77EE" w14:textId="77777777" w:rsidR="00E16ABF" w:rsidRDefault="00B37A70">
      <w:pPr>
        <w:pStyle w:val="EMEABodyText"/>
        <w:widowControl w:val="0"/>
        <w:rPr>
          <w:u w:val="single"/>
        </w:rPr>
      </w:pPr>
      <w:r>
        <w:rPr>
          <w:u w:val="single"/>
        </w:rPr>
        <w:t>Distribuție</w:t>
      </w:r>
    </w:p>
    <w:p w14:paraId="43AF77EF" w14:textId="77777777" w:rsidR="00E16ABF" w:rsidRDefault="00E16ABF">
      <w:pPr>
        <w:pStyle w:val="EMEABodyText"/>
        <w:widowControl w:val="0"/>
      </w:pPr>
    </w:p>
    <w:p w14:paraId="43AF77F0" w14:textId="77777777" w:rsidR="00E16ABF" w:rsidRDefault="00B37A70">
      <w:pPr>
        <w:pStyle w:val="EMEABodyText"/>
        <w:widowControl w:val="0"/>
      </w:pPr>
      <w:r>
        <w:t>Aripiprazolul se distribuie larg în organism, cu un volum aparent de distribuție de 4,9 l/kg, indicând distribuție extravasculară în proporție mare. La concentrații terapeutice, aripiprazolul și dehidro-aripiprazolul se leagă în proporție de peste 99 % de proteinele plasmatice, în special de albumină.</w:t>
      </w:r>
    </w:p>
    <w:p w14:paraId="43AF77F1" w14:textId="77777777" w:rsidR="00E16ABF" w:rsidRDefault="00E16ABF">
      <w:pPr>
        <w:pStyle w:val="EMEABodyText"/>
        <w:widowControl w:val="0"/>
      </w:pPr>
    </w:p>
    <w:p w14:paraId="43AF77F2" w14:textId="77777777" w:rsidR="00E16ABF" w:rsidRDefault="00B37A70">
      <w:pPr>
        <w:pStyle w:val="EMEABodyText"/>
        <w:widowControl w:val="0"/>
        <w:rPr>
          <w:u w:val="single"/>
        </w:rPr>
      </w:pPr>
      <w:r>
        <w:rPr>
          <w:u w:val="single"/>
        </w:rPr>
        <w:t>Metabolizare</w:t>
      </w:r>
    </w:p>
    <w:p w14:paraId="43AF77F3" w14:textId="77777777" w:rsidR="00E16ABF" w:rsidRDefault="00E16ABF">
      <w:pPr>
        <w:pStyle w:val="EMEABodyText"/>
        <w:widowControl w:val="0"/>
      </w:pPr>
    </w:p>
    <w:p w14:paraId="43AF77F4" w14:textId="77777777" w:rsidR="00E16ABF" w:rsidRDefault="00B37A70">
      <w:pPr>
        <w:pStyle w:val="EMEABodyText"/>
        <w:widowControl w:val="0"/>
      </w:pPr>
      <w:r>
        <w:t xml:space="preserve">Aripiprazolul este metabolizat în proporție mare de către ficat în special prin trei căi de metabolizare: dehidrogenare, hidroxilare și N-dezalchilare. Pe baza studiilor </w:t>
      </w:r>
      <w:r>
        <w:rPr>
          <w:i/>
        </w:rPr>
        <w:t>in vitro</w:t>
      </w:r>
      <w:r>
        <w:t>, enzimele CYP3A4 și CYP2D6 sunt responsabile de dehidrogenarea și hidroxilarea aripiprazolului, iar N-dezalchilarea este catalizată de CYP3A4. Aripiprazolul este partea de medicament predominantă în circulația sistemică. La starea de echilibru, dehidro-aripiprazolul, metabolitul activ, reprezintă aproximativ 40 % din ASC a aripiprazolului în plasmă.</w:t>
      </w:r>
    </w:p>
    <w:p w14:paraId="43AF77F5" w14:textId="77777777" w:rsidR="00E16ABF" w:rsidRDefault="00E16ABF">
      <w:pPr>
        <w:pStyle w:val="EMEABodyText"/>
        <w:widowControl w:val="0"/>
        <w:tabs>
          <w:tab w:val="left" w:pos="2592"/>
        </w:tabs>
      </w:pPr>
    </w:p>
    <w:p w14:paraId="43AF77F6" w14:textId="77777777" w:rsidR="00E16ABF" w:rsidRDefault="00B37A70">
      <w:pPr>
        <w:pStyle w:val="EMEABodyText"/>
        <w:widowControl w:val="0"/>
        <w:rPr>
          <w:u w:val="single"/>
        </w:rPr>
      </w:pPr>
      <w:r>
        <w:rPr>
          <w:u w:val="single"/>
        </w:rPr>
        <w:t>Eliminare</w:t>
      </w:r>
    </w:p>
    <w:p w14:paraId="43AF77F7" w14:textId="77777777" w:rsidR="00E16ABF" w:rsidRDefault="00E16ABF">
      <w:pPr>
        <w:pStyle w:val="EMEABodyText"/>
        <w:widowControl w:val="0"/>
      </w:pPr>
    </w:p>
    <w:p w14:paraId="43AF77F8" w14:textId="77777777" w:rsidR="00E16ABF" w:rsidRDefault="00B37A70">
      <w:pPr>
        <w:pStyle w:val="EMEABodyText"/>
        <w:widowControl w:val="0"/>
      </w:pPr>
      <w:r>
        <w:t>Pentru aripiprazol, timpul mediu de înjumătățire plasmatică prin eliminare este de aproximativ 75 ore la cei care metabolizează în proporție mare CYP2D6 și de aproximativ 146 ore la cei care metabolizează puțin CYP2D6.</w:t>
      </w:r>
    </w:p>
    <w:p w14:paraId="43AF77F9" w14:textId="77777777" w:rsidR="00E16ABF" w:rsidRDefault="00E16ABF">
      <w:pPr>
        <w:pStyle w:val="EMEABodyText"/>
        <w:widowControl w:val="0"/>
      </w:pPr>
    </w:p>
    <w:p w14:paraId="43AF77FA" w14:textId="77777777" w:rsidR="00E16ABF" w:rsidRDefault="00B37A70">
      <w:pPr>
        <w:pStyle w:val="EMEABodyText"/>
        <w:widowControl w:val="0"/>
      </w:pPr>
      <w:r>
        <w:t>Clearance-ul total al aripiprazolului este de 0,7 ml/min/kg, fiind predominant hepatic.</w:t>
      </w:r>
    </w:p>
    <w:p w14:paraId="43AF77FB" w14:textId="77777777" w:rsidR="00E16ABF" w:rsidRDefault="00E16ABF">
      <w:pPr>
        <w:pStyle w:val="EMEABodyText"/>
        <w:widowControl w:val="0"/>
      </w:pPr>
    </w:p>
    <w:p w14:paraId="43AF77FC" w14:textId="77777777" w:rsidR="00E16ABF" w:rsidRDefault="00B37A70">
      <w:pPr>
        <w:pStyle w:val="EMEABodyText"/>
        <w:widowControl w:val="0"/>
      </w:pPr>
      <w:r>
        <w:t>După administrarea unei doze unice orale de aripiprazol marcat radioactiv cu [</w:t>
      </w:r>
      <w:r>
        <w:rPr>
          <w:vertAlign w:val="superscript"/>
        </w:rPr>
        <w:t>14</w:t>
      </w:r>
      <w:r>
        <w:t>C], aproximativ 27 % din radioactivitatea administrată a fost regăsită în urină și aproximativ 60 % în materiile fecale. Mai puțin de 1 % din aripiprazolul netransformat a fost excretat în urină și aproximativ 18 % a fost regăsit netransformat în materiile fecale.</w:t>
      </w:r>
    </w:p>
    <w:p w14:paraId="43AF77FD" w14:textId="77777777" w:rsidR="00E16ABF" w:rsidRDefault="00E16ABF">
      <w:pPr>
        <w:pStyle w:val="EMEABodyText"/>
        <w:widowControl w:val="0"/>
        <w:rPr>
          <w:u w:val="single"/>
        </w:rPr>
      </w:pPr>
    </w:p>
    <w:p w14:paraId="43AF77FE" w14:textId="77777777" w:rsidR="00E16ABF" w:rsidRDefault="00B37A70">
      <w:pPr>
        <w:pStyle w:val="EMEABodyText"/>
        <w:widowControl w:val="0"/>
        <w:rPr>
          <w:i/>
        </w:rPr>
      </w:pPr>
      <w:r>
        <w:rPr>
          <w:i/>
        </w:rPr>
        <w:t>Soluția orală</w:t>
      </w:r>
    </w:p>
    <w:p w14:paraId="43AF77FF" w14:textId="77777777" w:rsidR="00E16ABF" w:rsidRDefault="00B37A70">
      <w:pPr>
        <w:pStyle w:val="EMEABodyText"/>
        <w:widowControl w:val="0"/>
      </w:pPr>
      <w:r>
        <w:t>Aripiprazolul administrat sub formă de soluție orală este bine absorbit. La doze echivalente, concentrațiile plasmatice maxime de aripiprazol (C</w:t>
      </w:r>
      <w:r>
        <w:rPr>
          <w:rStyle w:val="EMEASubscript"/>
        </w:rPr>
        <w:t>max</w:t>
      </w:r>
      <w:r>
        <w:t>) din soluție au fost ceva mai mari, dar expunerea sistemică (ASC) a fost echivalentă cu cea de la comprimate. Un studiu de bioechivalență la subiecți sănătoși a comparat farmacocinetica a 30 mg aripiprazol din soluția orală cu 30 mg aripiprazol din comprimate, valoarea C</w:t>
      </w:r>
      <w:r>
        <w:rPr>
          <w:rStyle w:val="EMEASubscript"/>
        </w:rPr>
        <w:t>max</w:t>
      </w:r>
      <w:r>
        <w:t xml:space="preserve"> medie geometrică a raportului soluție la comprimate a fost de 122 % (n = 30). Farmacocinetica aripiprazolului în doze unice a fost liniară și proporțională cu doza.</w:t>
      </w:r>
    </w:p>
    <w:p w14:paraId="43AF7800" w14:textId="77777777" w:rsidR="00E16ABF" w:rsidRDefault="00E16ABF">
      <w:pPr>
        <w:pStyle w:val="EMEABodyText"/>
        <w:widowControl w:val="0"/>
      </w:pPr>
    </w:p>
    <w:p w14:paraId="43AF7801" w14:textId="77777777" w:rsidR="00E16ABF" w:rsidRDefault="00B37A70">
      <w:pPr>
        <w:pStyle w:val="EMEABodyText"/>
        <w:keepNext/>
        <w:widowControl w:val="0"/>
        <w:rPr>
          <w:u w:val="single"/>
        </w:rPr>
      </w:pPr>
      <w:r>
        <w:rPr>
          <w:u w:val="single"/>
        </w:rPr>
        <w:t>Copii și adolescenți</w:t>
      </w:r>
    </w:p>
    <w:p w14:paraId="43AF7802" w14:textId="77777777" w:rsidR="00E16ABF" w:rsidRDefault="00E16ABF">
      <w:pPr>
        <w:pStyle w:val="EMEABodyText"/>
        <w:keepNext/>
        <w:widowControl w:val="0"/>
      </w:pPr>
    </w:p>
    <w:p w14:paraId="43AF7803" w14:textId="77777777" w:rsidR="00E16ABF" w:rsidRDefault="00B37A70">
      <w:pPr>
        <w:pStyle w:val="EMEABodyText"/>
        <w:widowControl w:val="0"/>
      </w:pPr>
      <w:r>
        <w:t>Farmacocinetica aripiprazolului și a dehidro-aripiprazolului la copii și adolescenți cu vârsta între 10 și 17 ani a fost similară cu cea de la adulți după corectarea diferențelor de greutate.</w:t>
      </w:r>
    </w:p>
    <w:p w14:paraId="43AF7804" w14:textId="77777777" w:rsidR="00E16ABF" w:rsidRDefault="00E16ABF">
      <w:pPr>
        <w:pStyle w:val="EMEABodyText"/>
        <w:widowControl w:val="0"/>
      </w:pPr>
    </w:p>
    <w:p w14:paraId="43AF7805" w14:textId="77777777" w:rsidR="00E16ABF" w:rsidRDefault="00B37A70">
      <w:pPr>
        <w:pStyle w:val="EMEABodyText"/>
        <w:widowControl w:val="0"/>
        <w:rPr>
          <w:u w:val="single"/>
        </w:rPr>
      </w:pPr>
      <w:r>
        <w:rPr>
          <w:u w:val="single"/>
        </w:rPr>
        <w:t>Farmacocinetica la grupuri speciale de pacienți</w:t>
      </w:r>
    </w:p>
    <w:p w14:paraId="43AF7806" w14:textId="77777777" w:rsidR="00E16ABF" w:rsidRDefault="00E16ABF">
      <w:pPr>
        <w:pStyle w:val="EMEABodyText"/>
        <w:widowControl w:val="0"/>
      </w:pPr>
    </w:p>
    <w:p w14:paraId="43AF7807" w14:textId="77777777" w:rsidR="00E16ABF" w:rsidRDefault="00B37A70">
      <w:pPr>
        <w:pStyle w:val="EMEABodyText"/>
        <w:widowControl w:val="0"/>
        <w:rPr>
          <w:i/>
        </w:rPr>
      </w:pPr>
      <w:r>
        <w:rPr>
          <w:i/>
        </w:rPr>
        <w:t>Vârstnici</w:t>
      </w:r>
    </w:p>
    <w:p w14:paraId="43AF7808" w14:textId="77777777" w:rsidR="00E16ABF" w:rsidRDefault="00B37A70">
      <w:pPr>
        <w:pStyle w:val="EMEABodyText"/>
        <w:widowControl w:val="0"/>
      </w:pPr>
      <w:r>
        <w:t>Nu există diferențe în farmacocinetica aripiprazolului între subiecții sănătoși în vârstă și cei tineri și niciun efect detectabil al vârstei în analizele farmacocinetice populaționale, la pacienții cu schizofrenie.</w:t>
      </w:r>
    </w:p>
    <w:p w14:paraId="43AF7809" w14:textId="77777777" w:rsidR="00E16ABF" w:rsidRDefault="00E16ABF">
      <w:pPr>
        <w:pStyle w:val="EMEABodyText"/>
        <w:widowControl w:val="0"/>
      </w:pPr>
    </w:p>
    <w:p w14:paraId="43AF780A" w14:textId="77777777" w:rsidR="00E16ABF" w:rsidRDefault="00B37A70">
      <w:pPr>
        <w:pStyle w:val="EMEABodyText"/>
        <w:widowControl w:val="0"/>
      </w:pPr>
      <w:r>
        <w:rPr>
          <w:i/>
        </w:rPr>
        <w:t>Sex</w:t>
      </w:r>
    </w:p>
    <w:p w14:paraId="43AF780B" w14:textId="77777777" w:rsidR="00E16ABF" w:rsidRDefault="00B37A70">
      <w:pPr>
        <w:pStyle w:val="EMEABodyText"/>
        <w:widowControl w:val="0"/>
      </w:pPr>
      <w:r>
        <w:t>Nu există diferențe în farmacocinetica aripiprazolului între subiecții sănătoși de sex masculin și cei de sex feminin și niciun efect detectabil al sexului în analizele farmacocinetice populaționale, la pacienții cu schizofrenie.</w:t>
      </w:r>
    </w:p>
    <w:p w14:paraId="43AF780C" w14:textId="77777777" w:rsidR="00E16ABF" w:rsidRDefault="00E16ABF">
      <w:pPr>
        <w:pStyle w:val="EMEABodyText"/>
        <w:widowControl w:val="0"/>
      </w:pPr>
    </w:p>
    <w:p w14:paraId="43AF780D" w14:textId="77777777" w:rsidR="00E16ABF" w:rsidRDefault="00B37A70">
      <w:pPr>
        <w:widowControl w:val="0"/>
      </w:pPr>
      <w:r>
        <w:rPr>
          <w:i/>
        </w:rPr>
        <w:t>Fumat</w:t>
      </w:r>
    </w:p>
    <w:p w14:paraId="43AF780E" w14:textId="77777777" w:rsidR="00E16ABF" w:rsidRDefault="00B37A70">
      <w:pPr>
        <w:widowControl w:val="0"/>
      </w:pPr>
      <w:r>
        <w:t>Evaluarea farmacocinetică populațională nu a relevat efecte semnificative clinic determinate de fumat asupra farmacocineticii aripiprazolului.</w:t>
      </w:r>
    </w:p>
    <w:p w14:paraId="43AF780F" w14:textId="77777777" w:rsidR="00E16ABF" w:rsidRDefault="00E16ABF">
      <w:pPr>
        <w:rPr>
          <w:rFonts w:eastAsia="MS Mincho"/>
          <w:iCs/>
          <w:color w:val="000000"/>
          <w:u w:val="single"/>
        </w:rPr>
      </w:pPr>
    </w:p>
    <w:p w14:paraId="43AF7810" w14:textId="77777777" w:rsidR="00E16ABF" w:rsidRDefault="00B37A70">
      <w:pPr>
        <w:rPr>
          <w:rFonts w:eastAsia="MS Mincho"/>
          <w:i/>
          <w:iCs/>
          <w:color w:val="000000"/>
        </w:rPr>
      </w:pPr>
      <w:r>
        <w:rPr>
          <w:rFonts w:eastAsia="MS Mincho"/>
          <w:i/>
          <w:iCs/>
          <w:color w:val="000000"/>
        </w:rPr>
        <w:t>Rasă</w:t>
      </w:r>
    </w:p>
    <w:p w14:paraId="43AF7811" w14:textId="77777777" w:rsidR="00E16ABF" w:rsidRDefault="00B37A70">
      <w:pPr>
        <w:rPr>
          <w:rFonts w:eastAsia="MS Mincho"/>
          <w:iCs/>
          <w:color w:val="000000"/>
        </w:rPr>
      </w:pPr>
      <w:r>
        <w:rPr>
          <w:rFonts w:eastAsia="MS Mincho"/>
          <w:iCs/>
          <w:color w:val="000000"/>
        </w:rPr>
        <w:t>Evaluarea farmacocinetică populațională nu a indicat nicio dovadă a diferențelor legate de rasă în ceea ce privește farmacocinetica aripiprazolului.</w:t>
      </w:r>
    </w:p>
    <w:p w14:paraId="43AF7812" w14:textId="77777777" w:rsidR="00E16ABF" w:rsidRDefault="00E16ABF">
      <w:pPr>
        <w:pStyle w:val="EMEABodyText"/>
        <w:widowControl w:val="0"/>
      </w:pPr>
    </w:p>
    <w:p w14:paraId="43AF7813" w14:textId="77777777" w:rsidR="00E16ABF" w:rsidRDefault="00B37A70">
      <w:pPr>
        <w:pStyle w:val="EMEABodyText"/>
        <w:widowControl w:val="0"/>
      </w:pPr>
      <w:r>
        <w:rPr>
          <w:i/>
        </w:rPr>
        <w:t>Insuficiență renală</w:t>
      </w:r>
    </w:p>
    <w:p w14:paraId="43AF7814" w14:textId="77777777" w:rsidR="00E16ABF" w:rsidRDefault="00B37A70">
      <w:pPr>
        <w:pStyle w:val="EMEABodyText"/>
        <w:widowControl w:val="0"/>
      </w:pPr>
      <w:r>
        <w:t>Caracteristicile farmacocinetice ale aripiprazolului și dehidro-aripiprazolului sunt similare la pacienții cu afecțiuni renale severe, comparativ cu subiecții sănătoși tineri.</w:t>
      </w:r>
    </w:p>
    <w:p w14:paraId="43AF7815" w14:textId="77777777" w:rsidR="00E16ABF" w:rsidRDefault="00E16ABF">
      <w:pPr>
        <w:pStyle w:val="EMEABodyText"/>
        <w:widowControl w:val="0"/>
      </w:pPr>
    </w:p>
    <w:p w14:paraId="43AF7816" w14:textId="77777777" w:rsidR="00E16ABF" w:rsidRDefault="00B37A70">
      <w:pPr>
        <w:pStyle w:val="EMEABodyText"/>
        <w:widowControl w:val="0"/>
      </w:pPr>
      <w:r>
        <w:rPr>
          <w:i/>
        </w:rPr>
        <w:t>Insuficiență</w:t>
      </w:r>
      <w:r>
        <w:t xml:space="preserve"> </w:t>
      </w:r>
      <w:r>
        <w:rPr>
          <w:i/>
        </w:rPr>
        <w:t>hepatică</w:t>
      </w:r>
    </w:p>
    <w:p w14:paraId="43AF7817" w14:textId="77777777" w:rsidR="00E16ABF" w:rsidRDefault="00B37A70">
      <w:pPr>
        <w:pStyle w:val="EMEABodyText"/>
        <w:widowControl w:val="0"/>
      </w:pPr>
      <w:r>
        <w:t>Un studiu monodoză la subiecți cu grade variabile de ciroză hepatică (Child-Pugh clasele A, B și C) nu a relevat un efect semnificativ al insuficienței hepatice asupra farmacocineticii aripiprazolului și dehidro-aripiprazolului, dar studiul a inclus numai 3 pacienți cu ciroză hepatică de clasa C, insuficient pentru a trage concluzii despre capacitatea lor metabolică.</w:t>
      </w:r>
    </w:p>
    <w:p w14:paraId="43AF7818" w14:textId="77777777" w:rsidR="00E16ABF" w:rsidRDefault="00E16ABF">
      <w:pPr>
        <w:pStyle w:val="EMEABodyText"/>
        <w:widowControl w:val="0"/>
      </w:pPr>
    </w:p>
    <w:p w14:paraId="43AF7819" w14:textId="77777777" w:rsidR="00E16ABF" w:rsidRDefault="00B37A70">
      <w:pPr>
        <w:pStyle w:val="EMEAHeading2"/>
        <w:keepNext w:val="0"/>
        <w:keepLines w:val="0"/>
        <w:widowControl w:val="0"/>
        <w:tabs>
          <w:tab w:val="left" w:pos="567"/>
        </w:tabs>
        <w:outlineLvl w:val="9"/>
      </w:pPr>
      <w:r>
        <w:t>5.3</w:t>
      </w:r>
      <w:r>
        <w:tab/>
        <w:t>Date preclinice de siguranță</w:t>
      </w:r>
    </w:p>
    <w:p w14:paraId="43AF781A" w14:textId="77777777" w:rsidR="00E16ABF" w:rsidRDefault="00E16ABF">
      <w:pPr>
        <w:pStyle w:val="EMEABodyText"/>
        <w:widowControl w:val="0"/>
      </w:pPr>
    </w:p>
    <w:p w14:paraId="43AF781B" w14:textId="77777777" w:rsidR="00E16ABF" w:rsidRDefault="00B37A70">
      <w:pPr>
        <w:pStyle w:val="EMEABodyText"/>
        <w:widowControl w:val="0"/>
      </w:pPr>
      <w:r>
        <w:t>Datele non-clinice nu au evidențiat niciun risc special pentru om pe baza studiilor convenționale farmacologice privind evaluarea siguranței, toxicitatea după doze repetate, genotoxicitatea, carcinogenitatea, toxicitatea asupra funcției de reproducere și dezvoltării.</w:t>
      </w:r>
    </w:p>
    <w:p w14:paraId="43AF781C" w14:textId="77777777" w:rsidR="00E16ABF" w:rsidRDefault="00E16ABF">
      <w:pPr>
        <w:pStyle w:val="EMEABodyText"/>
        <w:widowControl w:val="0"/>
      </w:pPr>
    </w:p>
    <w:p w14:paraId="43AF781D" w14:textId="77777777" w:rsidR="00E16ABF" w:rsidRDefault="00B37A70">
      <w:pPr>
        <w:pStyle w:val="EMEABodyText"/>
        <w:widowControl w:val="0"/>
      </w:pPr>
      <w:r>
        <w:t>Efecte toxicologice semnificative s-au observat numai la doze sau expuneri suficient de mult peste doza sau expunerea maximă la om, indicând faptul că aceste efecte au fost limitate sau fără relevanță pentru utilizarea clinică. Acestea au inclus: toxicitate corticosuprarenaliană dependentă de doză (acumularea pigmentului lipofuscină și/sau pierdere de celule parenchimatoase) la șobolan după 104 săptămâni, la doze de 20 mg/kg și zi până la 60 mg/kg și zi (de 3 până la 10 ori valoarea medie la starea de echilibru a ASC la doza maximă recomandată la om) și creșterea carcinoamelor corticosuprarenaliene și adenoamelor/carcinoamelor corticosuprarenaliene combinate la șobolani femele la 60 mg/kg și zi (de 10 ori valoarea medie la starea de echilibru a ASC la doza maximă recomandată la om). La femelele de șobolan, expunerea nontumorigenă a fost de 7 ori mai mare decât expunerea la om la dozele recomandate.</w:t>
      </w:r>
    </w:p>
    <w:p w14:paraId="43AF781E" w14:textId="77777777" w:rsidR="00E16ABF" w:rsidRDefault="00E16ABF">
      <w:pPr>
        <w:pStyle w:val="EMEABodyText"/>
        <w:widowControl w:val="0"/>
      </w:pPr>
    </w:p>
    <w:p w14:paraId="43AF781F" w14:textId="77777777" w:rsidR="00E16ABF" w:rsidRDefault="00B37A70">
      <w:pPr>
        <w:pStyle w:val="EMEABodyText"/>
        <w:widowControl w:val="0"/>
      </w:pPr>
      <w:r>
        <w:t>La maimuță, un efect suplimentar observat a fost colelitiaza, consecință a precipitării sulfat-conjugaților metaboliților hidroxi ai aripiprazolului în bilă după administrarea orală repetată de doze de 25 mg/kg și zi până la 125 mg/kg și zi (de 1 până la 3 ori valoarea medie la starea de echilibru a ASC la doza clinică sau de 16 până la 81 ori doza maximă recomandată la om, calculată în mg/m</w:t>
      </w:r>
      <w:r>
        <w:rPr>
          <w:rStyle w:val="EMEASuperscript"/>
        </w:rPr>
        <w:t>2</w:t>
      </w:r>
      <w:r>
        <w:t xml:space="preserve">). Cu toate acestea, la om, într-un studiu cu durata de 39 săptămâni, concentrațiile sulfat-conjugaților hidroxi-aripiprazolului în bilă la cea mai mare doză propusă, 30 mg/zi, au reprezentat cel mult 6 % din concentrațiile din bilă găsite la maimuță, iar la testarea solubilității </w:t>
      </w:r>
      <w:r>
        <w:rPr>
          <w:i/>
        </w:rPr>
        <w:t>in vitro</w:t>
      </w:r>
      <w:r>
        <w:t xml:space="preserve"> sunt mult sub limita lor (6 %).</w:t>
      </w:r>
    </w:p>
    <w:p w14:paraId="43AF7820" w14:textId="77777777" w:rsidR="00E16ABF" w:rsidRDefault="00E16ABF">
      <w:pPr>
        <w:pStyle w:val="EMEABodyText"/>
        <w:widowControl w:val="0"/>
      </w:pPr>
    </w:p>
    <w:p w14:paraId="43AF7821" w14:textId="77777777" w:rsidR="00E16ABF" w:rsidRDefault="00B37A70">
      <w:pPr>
        <w:pStyle w:val="EMEABodyText"/>
        <w:widowControl w:val="0"/>
      </w:pPr>
      <w:r>
        <w:t>În studii cu doze repetate la șobolani și câini juvenili, profilul de toxicitate al aripiprazolului a fost comparabil cu cel observat la animalele adulte, și nu a existat nicio dovadă de neurotoxicitate sau de reacții adverse asupra dezvoltării.</w:t>
      </w:r>
    </w:p>
    <w:p w14:paraId="43AF7822" w14:textId="77777777" w:rsidR="00E16ABF" w:rsidRDefault="00E16ABF">
      <w:pPr>
        <w:pStyle w:val="EMEABodyText"/>
        <w:widowControl w:val="0"/>
      </w:pPr>
    </w:p>
    <w:p w14:paraId="43AF7823" w14:textId="77777777" w:rsidR="00E16ABF" w:rsidRDefault="00B37A70">
      <w:pPr>
        <w:pStyle w:val="EMEABodyText"/>
        <w:widowControl w:val="0"/>
      </w:pPr>
      <w:r>
        <w:t>Pe baza rezultatelor unei game largi de teste standard de genotoxicitate, aripiprazolul a fost considerat non-genotoxic. Aripiprazolul nu a afectat fertilitatea în studiile de toxicitate asupra funcției de reproducere. La șobolan, la doze determinând expuneri subterapeutice (pe baza ASC) și la iepure, la doze determinând expuneri de 3 până la 11 ori valoarea medie la starea de echilibru a ASC la doza clinică maximă recomandată, s-a observat toxicitate asupra dezvoltării, incluzând osificare fetală întârziată dependentă de doză și posibile efecte teratogene. Toxicitate maternă a apărut la doze similare celor care determină toxicitate asupra dezvoltării.</w:t>
      </w:r>
    </w:p>
    <w:p w14:paraId="43AF7824" w14:textId="77777777" w:rsidR="00E16ABF" w:rsidRDefault="00E16ABF">
      <w:pPr>
        <w:pStyle w:val="EMEABodyText"/>
        <w:widowControl w:val="0"/>
      </w:pPr>
    </w:p>
    <w:p w14:paraId="43AF7825" w14:textId="77777777" w:rsidR="00E16ABF" w:rsidRDefault="00E16ABF">
      <w:pPr>
        <w:pStyle w:val="EMEABodyText"/>
        <w:widowControl w:val="0"/>
      </w:pPr>
    </w:p>
    <w:p w14:paraId="43AF7826" w14:textId="77777777" w:rsidR="00E16ABF" w:rsidRDefault="00B37A70">
      <w:pPr>
        <w:pStyle w:val="EMEAHeading1"/>
        <w:keepNext w:val="0"/>
        <w:keepLines w:val="0"/>
        <w:widowControl w:val="0"/>
        <w:tabs>
          <w:tab w:val="left" w:pos="567"/>
        </w:tabs>
        <w:outlineLvl w:val="9"/>
      </w:pPr>
      <w:r>
        <w:rPr>
          <w:caps w:val="0"/>
        </w:rPr>
        <w:t>6.</w:t>
      </w:r>
      <w:r>
        <w:rPr>
          <w:caps w:val="0"/>
        </w:rPr>
        <w:tab/>
        <w:t>PROPRIETĂȚI FARMACEUTICE</w:t>
      </w:r>
    </w:p>
    <w:p w14:paraId="43AF7827" w14:textId="77777777" w:rsidR="00E16ABF" w:rsidRDefault="00E16ABF">
      <w:pPr>
        <w:pStyle w:val="EMEABodyText"/>
        <w:widowControl w:val="0"/>
      </w:pPr>
    </w:p>
    <w:p w14:paraId="43AF7828" w14:textId="77777777" w:rsidR="00E16ABF" w:rsidRDefault="00B37A70">
      <w:pPr>
        <w:pStyle w:val="EMEAHeading2"/>
        <w:keepNext w:val="0"/>
        <w:keepLines w:val="0"/>
        <w:widowControl w:val="0"/>
        <w:tabs>
          <w:tab w:val="left" w:pos="567"/>
        </w:tabs>
        <w:outlineLvl w:val="9"/>
      </w:pPr>
      <w:r>
        <w:t>6.1</w:t>
      </w:r>
      <w:r>
        <w:tab/>
        <w:t>Lista excipienților</w:t>
      </w:r>
    </w:p>
    <w:p w14:paraId="43AF7829" w14:textId="77777777" w:rsidR="00E16ABF" w:rsidRDefault="00E16ABF">
      <w:pPr>
        <w:pStyle w:val="EMEABodyText"/>
        <w:widowControl w:val="0"/>
      </w:pPr>
    </w:p>
    <w:p w14:paraId="43AF782A" w14:textId="77777777" w:rsidR="00E16ABF" w:rsidRDefault="00B37A70">
      <w:pPr>
        <w:pStyle w:val="EMEABodyText"/>
        <w:widowControl w:val="0"/>
      </w:pPr>
      <w:r>
        <w:t>Edetat disodic</w:t>
      </w:r>
    </w:p>
    <w:p w14:paraId="43AF782B" w14:textId="77777777" w:rsidR="00E16ABF" w:rsidRDefault="00B37A70">
      <w:pPr>
        <w:pStyle w:val="EMEABodyText"/>
        <w:widowControl w:val="0"/>
      </w:pPr>
      <w:r>
        <w:t>Fructoză</w:t>
      </w:r>
    </w:p>
    <w:p w14:paraId="43AF782C" w14:textId="77777777" w:rsidR="00E16ABF" w:rsidRDefault="00B37A70">
      <w:pPr>
        <w:pStyle w:val="EMEABodyText"/>
        <w:widowControl w:val="0"/>
      </w:pPr>
      <w:r>
        <w:t>Glicerină</w:t>
      </w:r>
    </w:p>
    <w:p w14:paraId="43AF782D" w14:textId="77777777" w:rsidR="00E16ABF" w:rsidRDefault="00B37A70">
      <w:pPr>
        <w:pStyle w:val="EMEABodyText"/>
        <w:widowControl w:val="0"/>
      </w:pPr>
      <w:r>
        <w:t>Acid lactic</w:t>
      </w:r>
    </w:p>
    <w:p w14:paraId="43AF782E" w14:textId="77777777" w:rsidR="00E16ABF" w:rsidRDefault="00B37A70">
      <w:pPr>
        <w:pStyle w:val="EMEABodyText"/>
        <w:widowControl w:val="0"/>
      </w:pPr>
      <w:r>
        <w:t>Metil parahidroxibenzoat (E 218)</w:t>
      </w:r>
    </w:p>
    <w:p w14:paraId="43AF782F" w14:textId="77777777" w:rsidR="00E16ABF" w:rsidRDefault="00B37A70">
      <w:pPr>
        <w:pStyle w:val="EMEABodyText"/>
        <w:widowControl w:val="0"/>
      </w:pPr>
      <w:r>
        <w:t>Propilen glicol</w:t>
      </w:r>
    </w:p>
    <w:p w14:paraId="43AF7830" w14:textId="77777777" w:rsidR="00E16ABF" w:rsidRDefault="00B37A70">
      <w:pPr>
        <w:pStyle w:val="EMEABodyText"/>
        <w:widowControl w:val="0"/>
      </w:pPr>
      <w:r>
        <w:t>Propil parahidroxibenzoat (E 216)</w:t>
      </w:r>
    </w:p>
    <w:p w14:paraId="43AF7831" w14:textId="77777777" w:rsidR="00E16ABF" w:rsidRDefault="00B37A70">
      <w:pPr>
        <w:pStyle w:val="EMEABodyText"/>
        <w:widowControl w:val="0"/>
      </w:pPr>
      <w:r>
        <w:t>Hidroxid de sodiu</w:t>
      </w:r>
    </w:p>
    <w:p w14:paraId="43AF7832" w14:textId="77777777" w:rsidR="00E16ABF" w:rsidRDefault="00B37A70">
      <w:pPr>
        <w:pStyle w:val="EMEABodyText"/>
        <w:widowControl w:val="0"/>
      </w:pPr>
      <w:r>
        <w:t>Sucroză (zahăr)</w:t>
      </w:r>
    </w:p>
    <w:p w14:paraId="43AF7833" w14:textId="77777777" w:rsidR="00E16ABF" w:rsidRDefault="00B37A70">
      <w:pPr>
        <w:pStyle w:val="EMEABodyText"/>
        <w:widowControl w:val="0"/>
      </w:pPr>
      <w:r>
        <w:t>Apă purificată</w:t>
      </w:r>
    </w:p>
    <w:p w14:paraId="43AF7834" w14:textId="77777777" w:rsidR="00E16ABF" w:rsidRDefault="00B37A70">
      <w:pPr>
        <w:pStyle w:val="EMEABodyText"/>
        <w:widowControl w:val="0"/>
      </w:pPr>
      <w:r>
        <w:t>Aromă de portocale</w:t>
      </w:r>
    </w:p>
    <w:p w14:paraId="43AF7835" w14:textId="77777777" w:rsidR="00E16ABF" w:rsidRDefault="00E16ABF">
      <w:pPr>
        <w:pStyle w:val="EMEABodyText"/>
        <w:widowControl w:val="0"/>
      </w:pPr>
    </w:p>
    <w:p w14:paraId="43AF7836" w14:textId="77777777" w:rsidR="00E16ABF" w:rsidRDefault="00B37A70">
      <w:pPr>
        <w:pStyle w:val="EMEAHeading2"/>
        <w:keepNext w:val="0"/>
        <w:keepLines w:val="0"/>
        <w:widowControl w:val="0"/>
        <w:tabs>
          <w:tab w:val="left" w:pos="567"/>
        </w:tabs>
        <w:outlineLvl w:val="9"/>
      </w:pPr>
      <w:r>
        <w:t>6.2</w:t>
      </w:r>
      <w:r>
        <w:tab/>
        <w:t>Incompatibilități</w:t>
      </w:r>
    </w:p>
    <w:p w14:paraId="43AF7837" w14:textId="77777777" w:rsidR="00E16ABF" w:rsidRDefault="00E16ABF">
      <w:pPr>
        <w:pStyle w:val="EMEABodyText"/>
        <w:widowControl w:val="0"/>
      </w:pPr>
    </w:p>
    <w:p w14:paraId="43AF7838" w14:textId="77777777" w:rsidR="00E16ABF" w:rsidRDefault="00B37A70">
      <w:pPr>
        <w:pStyle w:val="EMEABodyText"/>
        <w:widowControl w:val="0"/>
        <w:rPr>
          <w:highlight w:val="yellow"/>
        </w:rPr>
      </w:pPr>
      <w:r>
        <w:t>Soluția orală nu trebuie diluată înainte de administrare cu alte lichide sau amestecată cu alimente.</w:t>
      </w:r>
    </w:p>
    <w:p w14:paraId="43AF7839" w14:textId="77777777" w:rsidR="00E16ABF" w:rsidRDefault="00E16ABF">
      <w:pPr>
        <w:pStyle w:val="EMEABodyText"/>
        <w:widowControl w:val="0"/>
      </w:pPr>
    </w:p>
    <w:p w14:paraId="43AF783A" w14:textId="77777777" w:rsidR="00E16ABF" w:rsidRDefault="00B37A70">
      <w:pPr>
        <w:pStyle w:val="EMEAHeading2"/>
        <w:keepNext w:val="0"/>
        <w:keepLines w:val="0"/>
        <w:widowControl w:val="0"/>
        <w:tabs>
          <w:tab w:val="left" w:pos="567"/>
        </w:tabs>
        <w:outlineLvl w:val="9"/>
      </w:pPr>
      <w:r>
        <w:t>6.3</w:t>
      </w:r>
      <w:r>
        <w:tab/>
        <w:t>Perioada de valabilitate</w:t>
      </w:r>
    </w:p>
    <w:p w14:paraId="43AF783B" w14:textId="77777777" w:rsidR="00E16ABF" w:rsidRDefault="00E16ABF">
      <w:pPr>
        <w:pStyle w:val="EMEABodyText"/>
        <w:widowControl w:val="0"/>
      </w:pPr>
    </w:p>
    <w:p w14:paraId="43AF783C" w14:textId="77777777" w:rsidR="00E16ABF" w:rsidRDefault="00B37A70">
      <w:pPr>
        <w:pStyle w:val="EMEABodyText"/>
        <w:widowControl w:val="0"/>
      </w:pPr>
      <w:r>
        <w:t>3 ani</w:t>
      </w:r>
    </w:p>
    <w:p w14:paraId="43AF783D" w14:textId="77777777" w:rsidR="00E16ABF" w:rsidRDefault="00B37A70">
      <w:pPr>
        <w:pStyle w:val="EMEABodyText"/>
        <w:widowControl w:val="0"/>
      </w:pPr>
      <w:r>
        <w:t>După prima deschidere: 6 luni</w:t>
      </w:r>
    </w:p>
    <w:p w14:paraId="43AF783E" w14:textId="77777777" w:rsidR="00E16ABF" w:rsidRDefault="00E16ABF">
      <w:pPr>
        <w:pStyle w:val="EMEABodyText"/>
        <w:widowControl w:val="0"/>
      </w:pPr>
    </w:p>
    <w:p w14:paraId="43AF783F" w14:textId="77777777" w:rsidR="00E16ABF" w:rsidRDefault="00B37A70">
      <w:pPr>
        <w:pStyle w:val="EMEAHeading2"/>
        <w:keepNext w:val="0"/>
        <w:keepLines w:val="0"/>
        <w:widowControl w:val="0"/>
        <w:tabs>
          <w:tab w:val="left" w:pos="567"/>
        </w:tabs>
        <w:outlineLvl w:val="9"/>
      </w:pPr>
      <w:r>
        <w:t>6.4</w:t>
      </w:r>
      <w:r>
        <w:tab/>
        <w:t>Precauții speciale pentru păstrare</w:t>
      </w:r>
    </w:p>
    <w:p w14:paraId="43AF7840" w14:textId="77777777" w:rsidR="00E16ABF" w:rsidRDefault="00E16ABF">
      <w:pPr>
        <w:pStyle w:val="EMEABodyText"/>
        <w:widowControl w:val="0"/>
      </w:pPr>
    </w:p>
    <w:p w14:paraId="43AF7841" w14:textId="77777777" w:rsidR="00E16ABF" w:rsidRDefault="00B37A70">
      <w:pPr>
        <w:pStyle w:val="EMEABodyText"/>
        <w:widowControl w:val="0"/>
      </w:pPr>
      <w:r>
        <w:t>Acest medicament nu necesită condiții speciale de păstrare.</w:t>
      </w:r>
    </w:p>
    <w:p w14:paraId="43AF7842" w14:textId="77777777" w:rsidR="00E16ABF" w:rsidRDefault="00B37A70">
      <w:pPr>
        <w:pStyle w:val="EMEABodyText"/>
        <w:widowControl w:val="0"/>
      </w:pPr>
      <w:r>
        <w:t>Pentru condițiile de păstrare ale medicamentului după prima deschidere, vezi pct. 6.3.</w:t>
      </w:r>
    </w:p>
    <w:p w14:paraId="43AF7843" w14:textId="77777777" w:rsidR="00E16ABF" w:rsidRDefault="00E16ABF">
      <w:pPr>
        <w:pStyle w:val="EMEABodyText"/>
        <w:widowControl w:val="0"/>
      </w:pPr>
    </w:p>
    <w:p w14:paraId="43AF7844" w14:textId="77777777" w:rsidR="00E16ABF" w:rsidRDefault="00B37A70">
      <w:pPr>
        <w:pStyle w:val="EMEAHeading2"/>
        <w:keepNext w:val="0"/>
        <w:keepLines w:val="0"/>
        <w:widowControl w:val="0"/>
        <w:tabs>
          <w:tab w:val="left" w:pos="567"/>
        </w:tabs>
        <w:outlineLvl w:val="9"/>
      </w:pPr>
      <w:r>
        <w:t>6.5</w:t>
      </w:r>
      <w:r>
        <w:tab/>
        <w:t>Natura și conținutul ambalajului</w:t>
      </w:r>
    </w:p>
    <w:p w14:paraId="43AF7845" w14:textId="77777777" w:rsidR="00E16ABF" w:rsidRDefault="00E16ABF">
      <w:pPr>
        <w:pStyle w:val="EMEABodyText"/>
        <w:widowControl w:val="0"/>
      </w:pPr>
    </w:p>
    <w:p w14:paraId="43AF7846" w14:textId="77777777" w:rsidR="00E16ABF" w:rsidRDefault="00B37A70">
      <w:pPr>
        <w:pStyle w:val="EMEABodyText"/>
        <w:widowControl w:val="0"/>
      </w:pPr>
      <w:r>
        <w:t>Flacoane PET cu sistem de închidere din polipropilenă securizat pentru copii, conținând 50 ml, 150 ml sau 480 ml/flacon.</w:t>
      </w:r>
    </w:p>
    <w:p w14:paraId="43AF7847" w14:textId="77777777" w:rsidR="00E16ABF" w:rsidRDefault="00B37A70">
      <w:pPr>
        <w:pStyle w:val="EMEABodyText"/>
        <w:widowControl w:val="0"/>
      </w:pPr>
      <w:r>
        <w:t>Fiecare cutie de carton conține 1 flacon, o măsură dozatoare calibrată din polipropilenă, cu interval al gradațiilor de 2,5 ml, și o pipetă de picurare calibrată din polipropilenă - polietilenă de joasă densitate, cu interval al gradațiilor de 0,5 ml.</w:t>
      </w:r>
    </w:p>
    <w:p w14:paraId="43AF7848" w14:textId="77777777" w:rsidR="00E16ABF" w:rsidRDefault="00E16ABF">
      <w:pPr>
        <w:pStyle w:val="EMEABodyText"/>
        <w:widowControl w:val="0"/>
      </w:pPr>
    </w:p>
    <w:p w14:paraId="43AF7849" w14:textId="77777777" w:rsidR="00E16ABF" w:rsidRDefault="00B37A70">
      <w:pPr>
        <w:pStyle w:val="EMEABodyText"/>
        <w:widowControl w:val="0"/>
      </w:pPr>
      <w:r>
        <w:t>Este posibil ca nu toate mărimile de ambalaj să fie comercializate.</w:t>
      </w:r>
    </w:p>
    <w:p w14:paraId="43AF784A" w14:textId="77777777" w:rsidR="00E16ABF" w:rsidRDefault="00E16ABF">
      <w:pPr>
        <w:pStyle w:val="EMEABodyText"/>
        <w:widowControl w:val="0"/>
      </w:pPr>
    </w:p>
    <w:p w14:paraId="43AF784B" w14:textId="77777777" w:rsidR="00E16ABF" w:rsidRDefault="00B37A70">
      <w:pPr>
        <w:pStyle w:val="EMEAHeading2"/>
        <w:keepLines w:val="0"/>
        <w:widowControl w:val="0"/>
        <w:tabs>
          <w:tab w:val="left" w:pos="567"/>
        </w:tabs>
        <w:outlineLvl w:val="9"/>
      </w:pPr>
      <w:r>
        <w:t>6.6</w:t>
      </w:r>
      <w:r>
        <w:tab/>
        <w:t>Precauții speciale pentru eliminarea reziduurilor</w:t>
      </w:r>
    </w:p>
    <w:p w14:paraId="43AF784C" w14:textId="77777777" w:rsidR="00E16ABF" w:rsidRDefault="00E16ABF">
      <w:pPr>
        <w:pStyle w:val="EMEABodyText"/>
        <w:keepNext/>
        <w:widowControl w:val="0"/>
      </w:pPr>
    </w:p>
    <w:p w14:paraId="43AF784D" w14:textId="77777777" w:rsidR="00E16ABF" w:rsidRDefault="00B37A70">
      <w:pPr>
        <w:pStyle w:val="EMEABodyText"/>
        <w:widowControl w:val="0"/>
      </w:pPr>
      <w:r>
        <w:t>Orice medicament neutilizat sau material rezidual trebuie eliminat în conformitate cu reglementările locale.</w:t>
      </w:r>
    </w:p>
    <w:p w14:paraId="43AF784E" w14:textId="77777777" w:rsidR="00E16ABF" w:rsidRDefault="00E16ABF">
      <w:pPr>
        <w:pStyle w:val="EMEABodyText"/>
        <w:widowControl w:val="0"/>
      </w:pPr>
    </w:p>
    <w:p w14:paraId="43AF784F" w14:textId="77777777" w:rsidR="00E16ABF" w:rsidRDefault="00E16ABF">
      <w:pPr>
        <w:pStyle w:val="EMEABodyText"/>
        <w:widowControl w:val="0"/>
      </w:pPr>
    </w:p>
    <w:p w14:paraId="43AF7850" w14:textId="77777777" w:rsidR="00E16ABF" w:rsidRDefault="00B37A70">
      <w:pPr>
        <w:pStyle w:val="EMEAHeading1"/>
        <w:keepNext w:val="0"/>
        <w:keepLines w:val="0"/>
        <w:widowControl w:val="0"/>
        <w:tabs>
          <w:tab w:val="left" w:pos="567"/>
        </w:tabs>
        <w:outlineLvl w:val="9"/>
      </w:pPr>
      <w:r>
        <w:rPr>
          <w:caps w:val="0"/>
        </w:rPr>
        <w:t>7.</w:t>
      </w:r>
      <w:r>
        <w:rPr>
          <w:caps w:val="0"/>
        </w:rPr>
        <w:tab/>
        <w:t>DEȚINĂTORUL AUTORIZAȚIEI DE PUNERE PE PIAȚĂ</w:t>
      </w:r>
    </w:p>
    <w:p w14:paraId="43AF7851" w14:textId="77777777" w:rsidR="00E16ABF" w:rsidRDefault="00E16ABF">
      <w:pPr>
        <w:pStyle w:val="EMEABodyText"/>
        <w:widowControl w:val="0"/>
      </w:pPr>
    </w:p>
    <w:p w14:paraId="43AF7852" w14:textId="77777777" w:rsidR="00E16ABF" w:rsidRDefault="00B37A70">
      <w:pPr>
        <w:pStyle w:val="EMEAAddress"/>
        <w:widowControl w:val="0"/>
      </w:pPr>
      <w:r>
        <w:t>Otsuka Pharmaceutical Netherlands B.V.</w:t>
      </w:r>
    </w:p>
    <w:p w14:paraId="43AF7853" w14:textId="77777777" w:rsidR="00E16ABF" w:rsidRDefault="00B37A70">
      <w:pPr>
        <w:pStyle w:val="EMEAAddress"/>
        <w:widowControl w:val="0"/>
      </w:pPr>
      <w:r>
        <w:t>Herikerbergweg 292</w:t>
      </w:r>
    </w:p>
    <w:p w14:paraId="43AF7854" w14:textId="77777777" w:rsidR="00E16ABF" w:rsidRDefault="00B37A70">
      <w:pPr>
        <w:pStyle w:val="EMEAAddress"/>
        <w:widowControl w:val="0"/>
      </w:pPr>
      <w:r>
        <w:t>1101 CT, Amsterdam</w:t>
      </w:r>
    </w:p>
    <w:p w14:paraId="43AF7855" w14:textId="77777777" w:rsidR="00E16ABF" w:rsidRDefault="00B37A70">
      <w:pPr>
        <w:pStyle w:val="EMEABodyText"/>
        <w:widowControl w:val="0"/>
      </w:pPr>
      <w:r>
        <w:t>Olanda</w:t>
      </w:r>
    </w:p>
    <w:p w14:paraId="43AF7856" w14:textId="77777777" w:rsidR="00E16ABF" w:rsidRDefault="00E16ABF">
      <w:pPr>
        <w:pStyle w:val="EMEABodyText"/>
        <w:widowControl w:val="0"/>
      </w:pPr>
    </w:p>
    <w:p w14:paraId="43AF7857" w14:textId="77777777" w:rsidR="00E16ABF" w:rsidRDefault="00E16ABF">
      <w:pPr>
        <w:pStyle w:val="EMEABodyText"/>
        <w:widowControl w:val="0"/>
      </w:pPr>
    </w:p>
    <w:p w14:paraId="43AF7858" w14:textId="77777777" w:rsidR="00E16ABF" w:rsidRDefault="00B37A70">
      <w:pPr>
        <w:pStyle w:val="EMEAHeading1"/>
        <w:keepNext w:val="0"/>
        <w:keepLines w:val="0"/>
        <w:widowControl w:val="0"/>
        <w:tabs>
          <w:tab w:val="left" w:pos="567"/>
        </w:tabs>
        <w:outlineLvl w:val="9"/>
      </w:pPr>
      <w:r>
        <w:rPr>
          <w:caps w:val="0"/>
        </w:rPr>
        <w:t>8.</w:t>
      </w:r>
      <w:r>
        <w:rPr>
          <w:caps w:val="0"/>
        </w:rPr>
        <w:tab/>
        <w:t>NUMĂRUL(ELE) AUTORIZAȚIEI DE PUNERE PE PIAȚĂ</w:t>
      </w:r>
    </w:p>
    <w:p w14:paraId="43AF7859" w14:textId="77777777" w:rsidR="00E16ABF" w:rsidRDefault="00E16ABF">
      <w:pPr>
        <w:pStyle w:val="EMEABodyText"/>
        <w:widowControl w:val="0"/>
      </w:pPr>
    </w:p>
    <w:p w14:paraId="43AF785A" w14:textId="77777777" w:rsidR="00E16ABF" w:rsidRDefault="00B37A70">
      <w:pPr>
        <w:pStyle w:val="EMEAAddress"/>
        <w:keepLines w:val="0"/>
        <w:widowControl w:val="0"/>
      </w:pPr>
      <w:r>
        <w:t>EU/1/04/276/033 (1 mg/ml, flacon 50 ml)</w:t>
      </w:r>
    </w:p>
    <w:p w14:paraId="43AF785B" w14:textId="77777777" w:rsidR="00E16ABF" w:rsidRDefault="00B37A70">
      <w:pPr>
        <w:pStyle w:val="EMEAAddress"/>
        <w:keepLines w:val="0"/>
        <w:widowControl w:val="0"/>
      </w:pPr>
      <w:r>
        <w:t>EU/1/04/276/034 (1 mg/ml, flacon 150 ml)</w:t>
      </w:r>
    </w:p>
    <w:p w14:paraId="43AF785C" w14:textId="77777777" w:rsidR="00E16ABF" w:rsidRDefault="00B37A70">
      <w:pPr>
        <w:pStyle w:val="EMEAAddress"/>
        <w:keepLines w:val="0"/>
        <w:widowControl w:val="0"/>
      </w:pPr>
      <w:r>
        <w:t>EU/1/04/276/035 (1 mg/ml, flacon 480 ml)</w:t>
      </w:r>
    </w:p>
    <w:p w14:paraId="43AF785D" w14:textId="77777777" w:rsidR="00E16ABF" w:rsidRDefault="00E16ABF">
      <w:pPr>
        <w:pStyle w:val="EMEABodyText"/>
        <w:widowControl w:val="0"/>
      </w:pPr>
    </w:p>
    <w:p w14:paraId="43AF785E" w14:textId="77777777" w:rsidR="00E16ABF" w:rsidRDefault="00E16ABF">
      <w:pPr>
        <w:pStyle w:val="EMEABodyText"/>
        <w:widowControl w:val="0"/>
      </w:pPr>
    </w:p>
    <w:p w14:paraId="43AF785F" w14:textId="77777777" w:rsidR="00E16ABF" w:rsidRDefault="00B37A70">
      <w:pPr>
        <w:pStyle w:val="EMEAHeading1"/>
        <w:keepNext w:val="0"/>
        <w:keepLines w:val="0"/>
        <w:widowControl w:val="0"/>
        <w:tabs>
          <w:tab w:val="left" w:pos="567"/>
        </w:tabs>
        <w:outlineLvl w:val="9"/>
      </w:pPr>
      <w:r>
        <w:rPr>
          <w:caps w:val="0"/>
        </w:rPr>
        <w:t>9.</w:t>
      </w:r>
      <w:r>
        <w:rPr>
          <w:caps w:val="0"/>
        </w:rPr>
        <w:tab/>
        <w:t>DATA PRIMEI AUTORIZĂRI SAU A REÎNNOIRII AUTORIZAȚIEI</w:t>
      </w:r>
    </w:p>
    <w:p w14:paraId="43AF7860" w14:textId="77777777" w:rsidR="00E16ABF" w:rsidRDefault="00E16ABF">
      <w:pPr>
        <w:pStyle w:val="EMEABodyText"/>
        <w:widowControl w:val="0"/>
      </w:pPr>
    </w:p>
    <w:p w14:paraId="43AF7861" w14:textId="77777777" w:rsidR="00E16ABF" w:rsidRDefault="00B37A70">
      <w:pPr>
        <w:pStyle w:val="EMEABodyText"/>
        <w:widowControl w:val="0"/>
      </w:pPr>
      <w:r>
        <w:t>Data primei autorizări: 04 iunie 2004</w:t>
      </w:r>
    </w:p>
    <w:p w14:paraId="43AF7862" w14:textId="77777777" w:rsidR="00E16ABF" w:rsidRDefault="00B37A70">
      <w:pPr>
        <w:pStyle w:val="EMEABodyText"/>
        <w:widowControl w:val="0"/>
      </w:pPr>
      <w:r>
        <w:t>Data ultimei reînnoiri a autorizației: 04 iunie 2009</w:t>
      </w:r>
    </w:p>
    <w:p w14:paraId="43AF7863" w14:textId="77777777" w:rsidR="00E16ABF" w:rsidRDefault="00E16ABF">
      <w:pPr>
        <w:pStyle w:val="EMEABodyText"/>
        <w:widowControl w:val="0"/>
      </w:pPr>
    </w:p>
    <w:p w14:paraId="43AF7864" w14:textId="77777777" w:rsidR="00E16ABF" w:rsidRDefault="00E16ABF">
      <w:pPr>
        <w:pStyle w:val="EMEABodyText"/>
        <w:widowControl w:val="0"/>
      </w:pPr>
    </w:p>
    <w:p w14:paraId="43AF7865" w14:textId="77777777" w:rsidR="00E16ABF" w:rsidRDefault="00B37A70">
      <w:pPr>
        <w:pStyle w:val="EMEAHeading1"/>
        <w:keepNext w:val="0"/>
        <w:keepLines w:val="0"/>
        <w:widowControl w:val="0"/>
        <w:outlineLvl w:val="9"/>
      </w:pPr>
      <w:r>
        <w:t>10.</w:t>
      </w:r>
      <w:r>
        <w:tab/>
        <w:t>DATA REVIZUIRII TEXTULUI</w:t>
      </w:r>
    </w:p>
    <w:p w14:paraId="43AF7866" w14:textId="77777777" w:rsidR="00E16ABF" w:rsidRDefault="00E16ABF">
      <w:pPr>
        <w:pStyle w:val="EMEABodyText"/>
        <w:widowControl w:val="0"/>
      </w:pPr>
    </w:p>
    <w:p w14:paraId="43AF7867" w14:textId="77777777" w:rsidR="00E16ABF" w:rsidRDefault="00B37A70">
      <w:pPr>
        <w:pStyle w:val="EMEABodyText"/>
        <w:widowControl w:val="0"/>
      </w:pPr>
      <w:r>
        <w:t>{LL/AAAA}</w:t>
      </w:r>
    </w:p>
    <w:p w14:paraId="43AF7868" w14:textId="77777777" w:rsidR="00E16ABF" w:rsidRDefault="00E16ABF">
      <w:pPr>
        <w:pStyle w:val="EMEABodyText"/>
        <w:widowControl w:val="0"/>
      </w:pPr>
    </w:p>
    <w:p w14:paraId="43AF7869" w14:textId="77777777" w:rsidR="00E16ABF" w:rsidRDefault="00B37A70">
      <w:pPr>
        <w:pStyle w:val="EMEABodyText"/>
        <w:widowControl w:val="0"/>
      </w:pPr>
      <w:r>
        <w:t xml:space="preserve">Informații detaliate privind acest medicament sunt disponibile pe site-ul Agenției Europene pentru Medicamente </w:t>
      </w:r>
      <w:r>
        <w:fldChar w:fldCharType="begin"/>
      </w:r>
      <w:r>
        <w:instrText>HYPERLINK "https://www.ema.europa.eu/"</w:instrText>
      </w:r>
      <w:r>
        <w:fldChar w:fldCharType="separate"/>
      </w:r>
      <w:r>
        <w:rPr>
          <w:rStyle w:val="Hyperlink"/>
        </w:rPr>
        <w:t>http</w:t>
      </w:r>
      <w:ins w:id="58" w:author="Author">
        <w:r>
          <w:rPr>
            <w:rStyle w:val="Hyperlink"/>
          </w:rPr>
          <w:t>s</w:t>
        </w:r>
      </w:ins>
      <w:r>
        <w:rPr>
          <w:rStyle w:val="Hyperlink"/>
        </w:rPr>
        <w:t>://www.ema.europa.eu/</w:t>
      </w:r>
      <w:ins w:id="59" w:author="Author">
        <w:r>
          <w:fldChar w:fldCharType="end"/>
        </w:r>
      </w:ins>
      <w:r>
        <w:t>.</w:t>
      </w:r>
    </w:p>
    <w:p w14:paraId="43AF786A" w14:textId="77777777" w:rsidR="00E16ABF" w:rsidRDefault="00B37A70">
      <w:pPr>
        <w:pStyle w:val="EMEAHeading1"/>
        <w:keepNext w:val="0"/>
        <w:keepLines w:val="0"/>
        <w:widowControl w:val="0"/>
        <w:tabs>
          <w:tab w:val="left" w:pos="567"/>
        </w:tabs>
        <w:outlineLvl w:val="9"/>
      </w:pPr>
      <w:r>
        <w:br w:type="page"/>
      </w:r>
      <w:r>
        <w:rPr>
          <w:caps w:val="0"/>
        </w:rPr>
        <w:t>1.</w:t>
      </w:r>
      <w:r>
        <w:rPr>
          <w:caps w:val="0"/>
        </w:rPr>
        <w:tab/>
        <w:t>DENUMIREA COMERCIALĂ A MEDICAMENTULUI</w:t>
      </w:r>
    </w:p>
    <w:p w14:paraId="43AF786B" w14:textId="77777777" w:rsidR="00E16ABF" w:rsidRDefault="00E16ABF">
      <w:pPr>
        <w:pStyle w:val="EMEABodyText"/>
        <w:widowControl w:val="0"/>
      </w:pPr>
    </w:p>
    <w:p w14:paraId="43AF786C" w14:textId="77777777" w:rsidR="00E16ABF" w:rsidRDefault="00B37A70">
      <w:pPr>
        <w:pStyle w:val="EMEABodyText"/>
        <w:widowControl w:val="0"/>
        <w:rPr>
          <w:u w:val="single"/>
        </w:rPr>
      </w:pPr>
      <w:r>
        <w:t>ABILIFY 7,5 mg/ml soluție injectabilă</w:t>
      </w:r>
    </w:p>
    <w:p w14:paraId="43AF786D" w14:textId="77777777" w:rsidR="00E16ABF" w:rsidRDefault="00E16ABF">
      <w:pPr>
        <w:pStyle w:val="EMEABodyText"/>
        <w:widowControl w:val="0"/>
      </w:pPr>
    </w:p>
    <w:p w14:paraId="43AF786E" w14:textId="77777777" w:rsidR="00E16ABF" w:rsidRDefault="00E16ABF">
      <w:pPr>
        <w:pStyle w:val="EMEABodyText"/>
        <w:widowControl w:val="0"/>
      </w:pPr>
    </w:p>
    <w:p w14:paraId="43AF786F" w14:textId="77777777" w:rsidR="00E16ABF" w:rsidRDefault="00B37A70">
      <w:pPr>
        <w:pStyle w:val="EMEAHeading1"/>
        <w:keepNext w:val="0"/>
        <w:keepLines w:val="0"/>
        <w:widowControl w:val="0"/>
        <w:tabs>
          <w:tab w:val="left" w:pos="567"/>
        </w:tabs>
        <w:outlineLvl w:val="9"/>
      </w:pPr>
      <w:r>
        <w:rPr>
          <w:caps w:val="0"/>
        </w:rPr>
        <w:t>2.</w:t>
      </w:r>
      <w:r>
        <w:rPr>
          <w:caps w:val="0"/>
        </w:rPr>
        <w:tab/>
        <w:t>COMPOZIȚIA CALITATIVĂ ȘI CANTITATIVĂ</w:t>
      </w:r>
    </w:p>
    <w:p w14:paraId="43AF7870" w14:textId="77777777" w:rsidR="00E16ABF" w:rsidRDefault="00E16ABF">
      <w:pPr>
        <w:pStyle w:val="EMEABodyText"/>
        <w:widowControl w:val="0"/>
      </w:pPr>
    </w:p>
    <w:p w14:paraId="43AF7871" w14:textId="77777777" w:rsidR="00E16ABF" w:rsidRDefault="00B37A70">
      <w:pPr>
        <w:pStyle w:val="EMEABodyText"/>
        <w:widowControl w:val="0"/>
      </w:pPr>
      <w:r>
        <w:t>Fiecare ml conține aripiprazol 7,5 mg. Fiecare flacon conține aripiprazol 9,75 mg.</w:t>
      </w:r>
    </w:p>
    <w:p w14:paraId="43AF7872" w14:textId="77777777" w:rsidR="00E16ABF" w:rsidRDefault="00E16ABF">
      <w:pPr>
        <w:pStyle w:val="EMEABodyText"/>
        <w:widowControl w:val="0"/>
      </w:pPr>
    </w:p>
    <w:p w14:paraId="43AF7873" w14:textId="77777777" w:rsidR="00E16ABF" w:rsidRDefault="00B37A70">
      <w:pPr>
        <w:pStyle w:val="EMEABodyText"/>
        <w:widowControl w:val="0"/>
      </w:pPr>
      <w:r>
        <w:t>Pentru lista tuturor excipienților, vezi pct. 6.1.</w:t>
      </w:r>
    </w:p>
    <w:p w14:paraId="43AF7874" w14:textId="77777777" w:rsidR="00E16ABF" w:rsidRDefault="00E16ABF">
      <w:pPr>
        <w:pStyle w:val="EMEABodyText"/>
        <w:widowControl w:val="0"/>
      </w:pPr>
    </w:p>
    <w:p w14:paraId="43AF7875" w14:textId="77777777" w:rsidR="00E16ABF" w:rsidRDefault="00E16ABF">
      <w:pPr>
        <w:pStyle w:val="EMEABodyText"/>
        <w:widowControl w:val="0"/>
      </w:pPr>
    </w:p>
    <w:p w14:paraId="43AF7876" w14:textId="77777777" w:rsidR="00E16ABF" w:rsidRDefault="00B37A70">
      <w:pPr>
        <w:pStyle w:val="EMEAHeading1"/>
        <w:keepNext w:val="0"/>
        <w:keepLines w:val="0"/>
        <w:widowControl w:val="0"/>
        <w:tabs>
          <w:tab w:val="left" w:pos="567"/>
        </w:tabs>
        <w:outlineLvl w:val="9"/>
      </w:pPr>
      <w:r>
        <w:rPr>
          <w:caps w:val="0"/>
        </w:rPr>
        <w:t>3.</w:t>
      </w:r>
      <w:r>
        <w:rPr>
          <w:caps w:val="0"/>
        </w:rPr>
        <w:tab/>
        <w:t>FORMA FARMACEUTICĂ</w:t>
      </w:r>
    </w:p>
    <w:p w14:paraId="43AF7877" w14:textId="77777777" w:rsidR="00E16ABF" w:rsidRDefault="00E16ABF">
      <w:pPr>
        <w:pStyle w:val="EMEABodyText"/>
        <w:widowControl w:val="0"/>
      </w:pPr>
    </w:p>
    <w:p w14:paraId="43AF7878" w14:textId="77777777" w:rsidR="00E16ABF" w:rsidRDefault="00B37A70">
      <w:pPr>
        <w:pStyle w:val="EMEABodyText"/>
        <w:widowControl w:val="0"/>
      </w:pPr>
      <w:r>
        <w:t>Soluție injectabilă</w:t>
      </w:r>
    </w:p>
    <w:p w14:paraId="43AF7879" w14:textId="77777777" w:rsidR="00E16ABF" w:rsidRDefault="00E16ABF">
      <w:pPr>
        <w:pStyle w:val="EMEABodyText"/>
        <w:widowControl w:val="0"/>
      </w:pPr>
    </w:p>
    <w:p w14:paraId="43AF787A" w14:textId="77777777" w:rsidR="00E16ABF" w:rsidRDefault="00B37A70">
      <w:pPr>
        <w:pStyle w:val="EMEABodyText"/>
        <w:widowControl w:val="0"/>
      </w:pPr>
      <w:r>
        <w:t>Soluție apoasă, limpede, incoloră.</w:t>
      </w:r>
    </w:p>
    <w:p w14:paraId="43AF787B" w14:textId="77777777" w:rsidR="00E16ABF" w:rsidRDefault="00E16ABF">
      <w:pPr>
        <w:pStyle w:val="EMEABodyText"/>
        <w:widowControl w:val="0"/>
        <w:rPr>
          <w:u w:val="single"/>
        </w:rPr>
      </w:pPr>
    </w:p>
    <w:p w14:paraId="43AF787C" w14:textId="77777777" w:rsidR="00E16ABF" w:rsidRDefault="00E16ABF">
      <w:pPr>
        <w:pStyle w:val="EMEABodyText"/>
        <w:widowControl w:val="0"/>
      </w:pPr>
    </w:p>
    <w:p w14:paraId="43AF787D" w14:textId="77777777" w:rsidR="00E16ABF" w:rsidRDefault="00B37A70">
      <w:pPr>
        <w:pStyle w:val="EMEAHeading1"/>
        <w:keepNext w:val="0"/>
        <w:keepLines w:val="0"/>
        <w:widowControl w:val="0"/>
        <w:tabs>
          <w:tab w:val="left" w:pos="567"/>
        </w:tabs>
        <w:outlineLvl w:val="9"/>
      </w:pPr>
      <w:r>
        <w:rPr>
          <w:caps w:val="0"/>
        </w:rPr>
        <w:t>4.</w:t>
      </w:r>
      <w:r>
        <w:rPr>
          <w:caps w:val="0"/>
        </w:rPr>
        <w:tab/>
        <w:t>DATE CLINICE</w:t>
      </w:r>
    </w:p>
    <w:p w14:paraId="43AF787E" w14:textId="77777777" w:rsidR="00E16ABF" w:rsidRDefault="00E16ABF">
      <w:pPr>
        <w:pStyle w:val="EMEABodyText"/>
        <w:widowControl w:val="0"/>
      </w:pPr>
    </w:p>
    <w:p w14:paraId="43AF787F" w14:textId="77777777" w:rsidR="00E16ABF" w:rsidRDefault="00B37A70">
      <w:pPr>
        <w:pStyle w:val="EMEAHeading2"/>
        <w:keepNext w:val="0"/>
        <w:keepLines w:val="0"/>
        <w:widowControl w:val="0"/>
        <w:tabs>
          <w:tab w:val="left" w:pos="567"/>
        </w:tabs>
        <w:outlineLvl w:val="9"/>
      </w:pPr>
      <w:r>
        <w:t>4.1</w:t>
      </w:r>
      <w:r>
        <w:tab/>
        <w:t>Indicații terapeutice</w:t>
      </w:r>
    </w:p>
    <w:p w14:paraId="43AF7880" w14:textId="77777777" w:rsidR="00E16ABF" w:rsidRDefault="00E16ABF">
      <w:pPr>
        <w:pStyle w:val="EMEABodyText"/>
        <w:widowControl w:val="0"/>
      </w:pPr>
    </w:p>
    <w:p w14:paraId="43AF7881" w14:textId="77777777" w:rsidR="00E16ABF" w:rsidRDefault="00B37A70">
      <w:pPr>
        <w:widowControl w:val="0"/>
      </w:pPr>
      <w:r>
        <w:t>ABILIFY soluție injectabilă este indicat pentru controlul rapid al agitației și al tulburărilor de comportament la pacienții adulți cu schizofrenie sau cu episoade maniacale în tulburarea bipolară I atunci când terapia orală nu este adecvată.</w:t>
      </w:r>
    </w:p>
    <w:p w14:paraId="43AF7882" w14:textId="77777777" w:rsidR="00E16ABF" w:rsidRDefault="00E16ABF">
      <w:pPr>
        <w:pStyle w:val="EMEABodyText"/>
        <w:widowControl w:val="0"/>
      </w:pPr>
    </w:p>
    <w:p w14:paraId="43AF7883" w14:textId="77777777" w:rsidR="00E16ABF" w:rsidRDefault="00B37A70">
      <w:pPr>
        <w:pStyle w:val="EMEABodyText"/>
        <w:widowControl w:val="0"/>
      </w:pPr>
      <w:r>
        <w:t>Tratamentul cu ABILIFY soluție injectabilă trebuie întrerupt imediat ce starea clinică permite acest lucru și se poate iniția terapia orală cu aripiprazol.</w:t>
      </w:r>
    </w:p>
    <w:p w14:paraId="43AF7884" w14:textId="77777777" w:rsidR="00E16ABF" w:rsidRDefault="00E16ABF">
      <w:pPr>
        <w:pStyle w:val="EMEABodyText"/>
        <w:widowControl w:val="0"/>
      </w:pPr>
    </w:p>
    <w:p w14:paraId="43AF7885" w14:textId="77777777" w:rsidR="00E16ABF" w:rsidRDefault="00B37A70">
      <w:pPr>
        <w:pStyle w:val="EMEAHeading2"/>
        <w:keepNext w:val="0"/>
        <w:keepLines w:val="0"/>
        <w:widowControl w:val="0"/>
        <w:tabs>
          <w:tab w:val="left" w:pos="567"/>
        </w:tabs>
        <w:outlineLvl w:val="9"/>
      </w:pPr>
      <w:r>
        <w:t>4.2</w:t>
      </w:r>
      <w:r>
        <w:tab/>
        <w:t>Doze și mod de administrare</w:t>
      </w:r>
    </w:p>
    <w:p w14:paraId="43AF7886" w14:textId="77777777" w:rsidR="00E16ABF" w:rsidRDefault="00E16ABF">
      <w:pPr>
        <w:pStyle w:val="EMEABodyText"/>
        <w:widowControl w:val="0"/>
      </w:pPr>
    </w:p>
    <w:p w14:paraId="43AF7887" w14:textId="77777777" w:rsidR="00E16ABF" w:rsidRDefault="00B37A70">
      <w:pPr>
        <w:pStyle w:val="EMEABodyText"/>
        <w:widowControl w:val="0"/>
        <w:rPr>
          <w:bCs/>
          <w:snapToGrid w:val="0"/>
          <w:u w:val="single"/>
        </w:rPr>
      </w:pPr>
      <w:r>
        <w:rPr>
          <w:bCs/>
          <w:snapToGrid w:val="0"/>
          <w:u w:val="single"/>
        </w:rPr>
        <w:t>Doze</w:t>
      </w:r>
    </w:p>
    <w:p w14:paraId="43AF7888" w14:textId="77777777" w:rsidR="00E16ABF" w:rsidRDefault="00E16ABF">
      <w:pPr>
        <w:pStyle w:val="EMEABodyText"/>
        <w:widowControl w:val="0"/>
        <w:rPr>
          <w:snapToGrid w:val="0"/>
        </w:rPr>
      </w:pPr>
    </w:p>
    <w:p w14:paraId="43AF7889" w14:textId="77777777" w:rsidR="00E16ABF" w:rsidRDefault="00B37A70">
      <w:pPr>
        <w:pStyle w:val="EMEABodyText"/>
        <w:widowControl w:val="0"/>
      </w:pPr>
      <w:r>
        <w:rPr>
          <w:snapToGrid w:val="0"/>
        </w:rPr>
        <w:t xml:space="preserve">Doza inițială recomandată pentru </w:t>
      </w:r>
      <w:r>
        <w:t xml:space="preserve">ABILIFY </w:t>
      </w:r>
      <w:r>
        <w:rPr>
          <w:snapToGrid w:val="0"/>
        </w:rPr>
        <w:t xml:space="preserve">soluție injectabilă este de 9,75 mg (1,3 ml), administrată sub formă de injecție unică intramusculară. </w:t>
      </w:r>
      <w:r>
        <w:t xml:space="preserve">ABILIFY </w:t>
      </w:r>
      <w:r>
        <w:rPr>
          <w:snapToGrid w:val="0"/>
        </w:rPr>
        <w:t>este eficace în doze cuprinse între 5,25 mg și 15 mg, ca injecție unică.</w:t>
      </w:r>
      <w:r>
        <w:t xml:space="preserve"> În funcție de statusul clinic individual se poate administra o doză mai mică de 5,25 mg (0,7 ml), care trebuie să includă și medicamentele administrate deja, pentru întreținere sau pentru tratament acut (vezi pct. 4.5). </w:t>
      </w:r>
    </w:p>
    <w:p w14:paraId="43AF788A" w14:textId="77777777" w:rsidR="00E16ABF" w:rsidRDefault="00E16ABF">
      <w:pPr>
        <w:pStyle w:val="EMEABodyText"/>
        <w:widowControl w:val="0"/>
      </w:pPr>
    </w:p>
    <w:p w14:paraId="43AF788B" w14:textId="77777777" w:rsidR="00E16ABF" w:rsidRDefault="00B37A70">
      <w:pPr>
        <w:pStyle w:val="EMEABodyText"/>
        <w:widowControl w:val="0"/>
      </w:pPr>
      <w:r>
        <w:t>În funcție de statusul clinic individual se poate administra a doua injecție la 2 ore după prima injecție și nu trebuie administrate mai mult de 3 injecții în 24 ore.</w:t>
      </w:r>
    </w:p>
    <w:p w14:paraId="43AF788C" w14:textId="77777777" w:rsidR="00E16ABF" w:rsidRDefault="00E16ABF">
      <w:pPr>
        <w:pStyle w:val="EMEABodyText"/>
        <w:widowControl w:val="0"/>
      </w:pPr>
    </w:p>
    <w:p w14:paraId="43AF788D" w14:textId="77777777" w:rsidR="00E16ABF" w:rsidRDefault="00B37A70">
      <w:pPr>
        <w:pStyle w:val="EMEABodyText"/>
        <w:widowControl w:val="0"/>
      </w:pPr>
      <w:r>
        <w:t>Doza zilnică maximă de aripiprazol este de 30 mg (incluzând toate formele farmaceutice de ABILIFY).</w:t>
      </w:r>
    </w:p>
    <w:p w14:paraId="43AF788E" w14:textId="77777777" w:rsidR="00E16ABF" w:rsidRDefault="00E16ABF">
      <w:pPr>
        <w:pStyle w:val="EMEABodyText"/>
        <w:widowControl w:val="0"/>
      </w:pPr>
    </w:p>
    <w:p w14:paraId="43AF788F" w14:textId="77777777" w:rsidR="00E16ABF" w:rsidRDefault="00B37A70">
      <w:pPr>
        <w:pStyle w:val="EMEABodyText"/>
        <w:widowControl w:val="0"/>
      </w:pPr>
      <w:r>
        <w:t>Dacă se recomandă continuarea tratamentului cu forma orală de aripiprazol, vezi Rezumatul caracteristicilor produsului pentru ABILIFY comprimate, ABILIFY comprimate orodispersabile sau pentru ABILIFY soluție orală.</w:t>
      </w:r>
    </w:p>
    <w:p w14:paraId="43AF7890" w14:textId="77777777" w:rsidR="00E16ABF" w:rsidRDefault="00E16ABF">
      <w:pPr>
        <w:pStyle w:val="EMEABodyText"/>
        <w:widowControl w:val="0"/>
      </w:pPr>
    </w:p>
    <w:p w14:paraId="43AF7891" w14:textId="77777777" w:rsidR="00E16ABF" w:rsidRDefault="00B37A70">
      <w:pPr>
        <w:rPr>
          <w:rFonts w:eastAsia="MS Mincho"/>
          <w:iCs/>
          <w:color w:val="000000"/>
        </w:rPr>
      </w:pPr>
      <w:r>
        <w:rPr>
          <w:rFonts w:eastAsia="MS Mincho"/>
          <w:iCs/>
          <w:color w:val="000000"/>
          <w:u w:val="single"/>
        </w:rPr>
        <w:t>Grupe speciale de pacienți</w:t>
      </w:r>
    </w:p>
    <w:p w14:paraId="43AF7892" w14:textId="77777777" w:rsidR="00E16ABF" w:rsidRDefault="00E16ABF">
      <w:pPr>
        <w:pStyle w:val="EMEABodyText"/>
        <w:widowControl w:val="0"/>
      </w:pPr>
    </w:p>
    <w:p w14:paraId="43AF7893" w14:textId="77777777" w:rsidR="00E16ABF" w:rsidRDefault="00B37A70">
      <w:pPr>
        <w:pStyle w:val="EMEABodyText"/>
        <w:widowControl w:val="0"/>
      </w:pPr>
      <w:r>
        <w:rPr>
          <w:i/>
        </w:rPr>
        <w:t>Copii și adolescenți</w:t>
      </w:r>
    </w:p>
    <w:p w14:paraId="43AF7894" w14:textId="77777777" w:rsidR="00E16ABF" w:rsidRDefault="00B37A70">
      <w:pPr>
        <w:rPr>
          <w:rFonts w:eastAsia="MS Mincho"/>
          <w:iCs/>
          <w:color w:val="000000"/>
        </w:rPr>
      </w:pPr>
      <w:r>
        <w:rPr>
          <w:rFonts w:eastAsia="MS Mincho"/>
          <w:iCs/>
          <w:color w:val="000000"/>
        </w:rPr>
        <w:t>Siguranța și eficacitatea ABILIFY soluție injectabilă la copii și adolescenți cu vârsta cuprinsă între 0 și 17 ani nu au fost stabilite. Nu sunt disponibile date.</w:t>
      </w:r>
    </w:p>
    <w:p w14:paraId="43AF7895" w14:textId="77777777" w:rsidR="00E16ABF" w:rsidRDefault="00E16ABF">
      <w:pPr>
        <w:pStyle w:val="EMEABodyText"/>
        <w:widowControl w:val="0"/>
      </w:pPr>
    </w:p>
    <w:p w14:paraId="43AF7896" w14:textId="77777777" w:rsidR="00E16ABF" w:rsidRDefault="00B37A70">
      <w:pPr>
        <w:rPr>
          <w:rFonts w:eastAsia="MS Mincho"/>
          <w:iCs/>
          <w:color w:val="000000"/>
        </w:rPr>
      </w:pPr>
      <w:r>
        <w:rPr>
          <w:rFonts w:eastAsia="MS Mincho"/>
          <w:i/>
          <w:iCs/>
          <w:color w:val="000000"/>
        </w:rPr>
        <w:t>Insuficiență hepatică</w:t>
      </w:r>
    </w:p>
    <w:p w14:paraId="43AF7897" w14:textId="77777777" w:rsidR="00E16ABF" w:rsidRDefault="00B37A70">
      <w:pPr>
        <w:pStyle w:val="EMEABodyText"/>
        <w:widowControl w:val="0"/>
      </w:pPr>
      <w:r>
        <w:t>Nu este necesară ajustarea dozelor la pacienții cu insuficiență hepatică ușoară până la moderată. La pacienții cu insuficiență hepatică severă, datele disponibile sunt insuficiente pentru a stabili recomandări. La acești pacienți, dozajul trebuie condus cu atenție. Cu toate acestea, doza zilnică maximă de 30 mg trebuie utilizată cu precauție la pacienții cu insuficiență hepatică severă (vezi pct. 5.2).</w:t>
      </w:r>
    </w:p>
    <w:p w14:paraId="43AF7898" w14:textId="77777777" w:rsidR="00E16ABF" w:rsidRDefault="00E16ABF">
      <w:pPr>
        <w:pStyle w:val="EMEABodyText"/>
        <w:widowControl w:val="0"/>
      </w:pPr>
    </w:p>
    <w:p w14:paraId="43AF7899" w14:textId="77777777" w:rsidR="00E16ABF" w:rsidRDefault="00B37A70">
      <w:pPr>
        <w:rPr>
          <w:rFonts w:eastAsia="MS Mincho"/>
          <w:iCs/>
          <w:color w:val="000000"/>
        </w:rPr>
      </w:pPr>
      <w:r>
        <w:rPr>
          <w:rFonts w:eastAsia="MS Mincho"/>
          <w:i/>
          <w:iCs/>
          <w:color w:val="000000"/>
        </w:rPr>
        <w:t>Insuficiență renală</w:t>
      </w:r>
    </w:p>
    <w:p w14:paraId="43AF789A" w14:textId="77777777" w:rsidR="00E16ABF" w:rsidRDefault="00B37A70">
      <w:pPr>
        <w:pStyle w:val="EMEABodyText"/>
        <w:widowControl w:val="0"/>
      </w:pPr>
      <w:r>
        <w:t>Nu este necesară ajustarea dozelor la pacienții cu insuficiență renală.</w:t>
      </w:r>
    </w:p>
    <w:p w14:paraId="43AF789B" w14:textId="77777777" w:rsidR="00E16ABF" w:rsidRDefault="00E16ABF">
      <w:pPr>
        <w:pStyle w:val="EMEABodyText"/>
        <w:widowControl w:val="0"/>
      </w:pPr>
    </w:p>
    <w:p w14:paraId="43AF789C" w14:textId="77777777" w:rsidR="00E16ABF" w:rsidRDefault="00B37A70">
      <w:pPr>
        <w:pStyle w:val="EMEABodyText"/>
        <w:widowControl w:val="0"/>
      </w:pPr>
      <w:r>
        <w:rPr>
          <w:i/>
        </w:rPr>
        <w:t>Pacienți vârstnici</w:t>
      </w:r>
    </w:p>
    <w:p w14:paraId="43AF789D" w14:textId="77777777" w:rsidR="00E16ABF" w:rsidRDefault="00B37A70">
      <w:pPr>
        <w:pStyle w:val="EMEABodyText"/>
        <w:widowControl w:val="0"/>
      </w:pPr>
      <w:r>
        <w:t>Nu s-au stabilit siguranța și eficacitatea ABILIFY în tratamentul schizofreniei sau al episoadelor de manie în tulburarea bipolară I la pacienții cu vârsta de 65 ani și peste. Din cauza sensibilității mai mari a acestei populații, trebuie luată în considerare o doză inițială mai mică, atunci când factorii clinici o justifică (vezi pct. 4.4).</w:t>
      </w:r>
    </w:p>
    <w:p w14:paraId="43AF789E" w14:textId="77777777" w:rsidR="00E16ABF" w:rsidRDefault="00E16ABF">
      <w:pPr>
        <w:pStyle w:val="EMEABodyText"/>
        <w:widowControl w:val="0"/>
      </w:pPr>
    </w:p>
    <w:p w14:paraId="43AF789F" w14:textId="77777777" w:rsidR="00E16ABF" w:rsidRDefault="00B37A70">
      <w:pPr>
        <w:pStyle w:val="EMEABodyText"/>
        <w:widowControl w:val="0"/>
      </w:pPr>
      <w:r>
        <w:rPr>
          <w:i/>
        </w:rPr>
        <w:t>Sex</w:t>
      </w:r>
    </w:p>
    <w:p w14:paraId="43AF78A0" w14:textId="77777777" w:rsidR="00E16ABF" w:rsidRDefault="00B37A70">
      <w:pPr>
        <w:pStyle w:val="EMEABodyText"/>
        <w:widowControl w:val="0"/>
      </w:pPr>
      <w:r>
        <w:t>Nu este necesară ajustarea dozelor la pacienții de sex feminin, comparativ cu pacienții de sex masculin (vezi pct. 5.2).</w:t>
      </w:r>
    </w:p>
    <w:p w14:paraId="43AF78A1" w14:textId="77777777" w:rsidR="00E16ABF" w:rsidRDefault="00E16ABF">
      <w:pPr>
        <w:pStyle w:val="EMEABodyText"/>
        <w:widowControl w:val="0"/>
      </w:pPr>
    </w:p>
    <w:p w14:paraId="43AF78A2" w14:textId="77777777" w:rsidR="00E16ABF" w:rsidRDefault="00B37A70">
      <w:pPr>
        <w:pStyle w:val="EMEABodyText"/>
        <w:widowControl w:val="0"/>
      </w:pPr>
      <w:r>
        <w:rPr>
          <w:i/>
        </w:rPr>
        <w:t>Statutul de fumător</w:t>
      </w:r>
    </w:p>
    <w:p w14:paraId="43AF78A3" w14:textId="77777777" w:rsidR="00E16ABF" w:rsidRDefault="00B37A70">
      <w:pPr>
        <w:pStyle w:val="EMEABodyText"/>
        <w:widowControl w:val="0"/>
      </w:pPr>
      <w:r>
        <w:t>Având în vedere calea de metabolizare a aripiprazolului, la fumători nu este necesară ajustarea dozei (vezi pct. 4.5).</w:t>
      </w:r>
    </w:p>
    <w:p w14:paraId="43AF78A4" w14:textId="77777777" w:rsidR="00E16ABF" w:rsidRDefault="00E16ABF">
      <w:pPr>
        <w:pStyle w:val="EMEABodyText"/>
        <w:widowControl w:val="0"/>
        <w:rPr>
          <w:snapToGrid w:val="0"/>
        </w:rPr>
      </w:pPr>
    </w:p>
    <w:p w14:paraId="43AF78A5" w14:textId="77777777" w:rsidR="00E16ABF" w:rsidRDefault="00B37A70">
      <w:pPr>
        <w:pStyle w:val="EMEABodyText"/>
        <w:widowControl w:val="0"/>
        <w:rPr>
          <w:snapToGrid w:val="0"/>
        </w:rPr>
      </w:pPr>
      <w:r>
        <w:rPr>
          <w:i/>
          <w:snapToGrid w:val="0"/>
        </w:rPr>
        <w:t>Ajustarea dozei din cauza interacțiunilor</w:t>
      </w:r>
    </w:p>
    <w:p w14:paraId="43AF78A6" w14:textId="77777777" w:rsidR="00E16ABF" w:rsidRDefault="00B37A70">
      <w:pPr>
        <w:pStyle w:val="EMEABodyText"/>
        <w:widowControl w:val="0"/>
        <w:rPr>
          <w:snapToGrid w:val="0"/>
        </w:rPr>
      </w:pPr>
      <w:r>
        <w:rPr>
          <w:snapToGrid w:val="0"/>
        </w:rPr>
        <w:t>În cazul administrării concomitente de inhibitori puternici ai CYP3A4 sau CYP2D6 cu aripiprazol, doza de aripiprazol trebuie redusă. Când inhibitorii CYP3A4 sau CYP2D6 sunt retrași din terapia asociată, doza de aripiprazol trebuie crescută (vezi pct. 4.5).</w:t>
      </w:r>
    </w:p>
    <w:p w14:paraId="43AF78A7" w14:textId="77777777" w:rsidR="00E16ABF" w:rsidRDefault="00B37A70">
      <w:pPr>
        <w:pStyle w:val="EMEABodyText"/>
        <w:widowControl w:val="0"/>
        <w:rPr>
          <w:snapToGrid w:val="0"/>
        </w:rPr>
      </w:pPr>
      <w:r>
        <w:rPr>
          <w:snapToGrid w:val="0"/>
        </w:rPr>
        <w:t>În cazul administrării concomitente de inductori puternici ai CYP3A4 cu aripiprazol, doza de aripiprazol trebuie crescută. Când inductorii CYP3A4 sunt retrași din terapia asociată, doza de aripiprazol trebuie redusă la doza recomandată (vezi pct. 4.5).</w:t>
      </w:r>
    </w:p>
    <w:p w14:paraId="43AF78A8" w14:textId="77777777" w:rsidR="00E16ABF" w:rsidRDefault="00E16ABF">
      <w:pPr>
        <w:pStyle w:val="EMEABodyText"/>
        <w:widowControl w:val="0"/>
      </w:pPr>
    </w:p>
    <w:p w14:paraId="43AF78A9" w14:textId="77777777" w:rsidR="00E16ABF" w:rsidRDefault="00B37A70">
      <w:pPr>
        <w:pStyle w:val="EMEABodyText"/>
        <w:widowControl w:val="0"/>
        <w:rPr>
          <w:bCs/>
          <w:u w:val="single"/>
        </w:rPr>
      </w:pPr>
      <w:r>
        <w:rPr>
          <w:bCs/>
          <w:u w:val="single"/>
        </w:rPr>
        <w:t>Mod de administrare</w:t>
      </w:r>
    </w:p>
    <w:p w14:paraId="43AF78AA" w14:textId="77777777" w:rsidR="00E16ABF" w:rsidRDefault="00E16ABF">
      <w:pPr>
        <w:pStyle w:val="EMEABodyText"/>
        <w:widowControl w:val="0"/>
      </w:pPr>
    </w:p>
    <w:p w14:paraId="43AF78AB" w14:textId="77777777" w:rsidR="00E16ABF" w:rsidRDefault="00B37A70">
      <w:pPr>
        <w:pStyle w:val="EMEABodyText"/>
        <w:widowControl w:val="0"/>
      </w:pPr>
      <w:r>
        <w:t>ABILIFY soluție injectabilă se administrează intramuscular.</w:t>
      </w:r>
    </w:p>
    <w:p w14:paraId="43AF78AC" w14:textId="77777777" w:rsidR="00E16ABF" w:rsidRDefault="00E16ABF">
      <w:pPr>
        <w:pStyle w:val="EMEABodyText"/>
        <w:widowControl w:val="0"/>
      </w:pPr>
    </w:p>
    <w:p w14:paraId="43AF78AD" w14:textId="77777777" w:rsidR="00E16ABF" w:rsidRDefault="00B37A70">
      <w:pPr>
        <w:pStyle w:val="EMEABodyText"/>
        <w:widowControl w:val="0"/>
      </w:pPr>
      <w:r>
        <w:t>Pentru a crește absorbția și a minimiza variabilitatea, se recomandă injectarea în mușchiul deltoid sau profund în mușchiul gluteu mare, pentru a evita regiunile adipoase.</w:t>
      </w:r>
    </w:p>
    <w:p w14:paraId="43AF78AE" w14:textId="77777777" w:rsidR="00E16ABF" w:rsidRDefault="00E16ABF">
      <w:pPr>
        <w:pStyle w:val="EMEABodyText"/>
        <w:widowControl w:val="0"/>
      </w:pPr>
    </w:p>
    <w:p w14:paraId="43AF78AF" w14:textId="77777777" w:rsidR="00E16ABF" w:rsidRDefault="00B37A70">
      <w:pPr>
        <w:pStyle w:val="EMEABodyText"/>
        <w:widowControl w:val="0"/>
      </w:pPr>
      <w:r>
        <w:t>ABILIFY soluție injectabilă nu trebuie administrat intravenos sau subcutanat.</w:t>
      </w:r>
    </w:p>
    <w:p w14:paraId="43AF78B0" w14:textId="77777777" w:rsidR="00E16ABF" w:rsidRDefault="00E16ABF">
      <w:pPr>
        <w:pStyle w:val="EMEABodyText"/>
        <w:widowControl w:val="0"/>
      </w:pPr>
    </w:p>
    <w:p w14:paraId="43AF78B1" w14:textId="77777777" w:rsidR="00E16ABF" w:rsidRDefault="00B37A70">
      <w:pPr>
        <w:pStyle w:val="EMEABodyText"/>
        <w:widowControl w:val="0"/>
      </w:pPr>
      <w:r>
        <w:t>Aceasta este gata pentru utilizare și se recomandă utilizarea numai pentru o perioadă scurtă de timp (vezi pct. 5.1).</w:t>
      </w:r>
    </w:p>
    <w:p w14:paraId="43AF78B2" w14:textId="77777777" w:rsidR="00E16ABF" w:rsidRDefault="00E16ABF">
      <w:pPr>
        <w:pStyle w:val="EMEABodyText"/>
        <w:widowControl w:val="0"/>
      </w:pPr>
    </w:p>
    <w:p w14:paraId="43AF78B3" w14:textId="77777777" w:rsidR="00E16ABF" w:rsidRDefault="00B37A70">
      <w:pPr>
        <w:pStyle w:val="EMEAHeading2"/>
        <w:keepNext w:val="0"/>
        <w:keepLines w:val="0"/>
        <w:widowControl w:val="0"/>
        <w:tabs>
          <w:tab w:val="left" w:pos="567"/>
        </w:tabs>
        <w:outlineLvl w:val="9"/>
      </w:pPr>
      <w:r>
        <w:t>4.3</w:t>
      </w:r>
      <w:r>
        <w:tab/>
        <w:t>Contraindicații</w:t>
      </w:r>
    </w:p>
    <w:p w14:paraId="43AF78B4" w14:textId="77777777" w:rsidR="00E16ABF" w:rsidRDefault="00E16ABF">
      <w:pPr>
        <w:pStyle w:val="EMEABodyText"/>
        <w:widowControl w:val="0"/>
      </w:pPr>
    </w:p>
    <w:p w14:paraId="43AF78B5" w14:textId="77777777" w:rsidR="00E16ABF" w:rsidRDefault="00B37A70">
      <w:pPr>
        <w:pStyle w:val="EMEABodyText"/>
        <w:widowControl w:val="0"/>
      </w:pPr>
      <w:r>
        <w:t>Hipersensibilitate la substanța activă sau la oricare dintre excipienții enumerați la pct. 6.1.</w:t>
      </w:r>
    </w:p>
    <w:p w14:paraId="43AF78B6" w14:textId="77777777" w:rsidR="00E16ABF" w:rsidRDefault="00E16ABF">
      <w:pPr>
        <w:pStyle w:val="EMEABodyText"/>
        <w:widowControl w:val="0"/>
      </w:pPr>
    </w:p>
    <w:p w14:paraId="43AF78B7" w14:textId="77777777" w:rsidR="00E16ABF" w:rsidRDefault="00B37A70">
      <w:pPr>
        <w:pStyle w:val="EMEAHeading2"/>
        <w:keepNext w:val="0"/>
        <w:keepLines w:val="0"/>
        <w:widowControl w:val="0"/>
        <w:tabs>
          <w:tab w:val="left" w:pos="567"/>
        </w:tabs>
        <w:outlineLvl w:val="9"/>
      </w:pPr>
      <w:r>
        <w:t>4.4</w:t>
      </w:r>
      <w:r>
        <w:tab/>
        <w:t>Atenționări și precauții speciale pentru utilizare</w:t>
      </w:r>
    </w:p>
    <w:p w14:paraId="43AF78B8" w14:textId="77777777" w:rsidR="00E16ABF" w:rsidRDefault="00E16ABF">
      <w:pPr>
        <w:pStyle w:val="EMEABodyText"/>
        <w:widowControl w:val="0"/>
      </w:pPr>
    </w:p>
    <w:p w14:paraId="43AF78B9" w14:textId="77777777" w:rsidR="00E16ABF" w:rsidRDefault="00B37A70">
      <w:pPr>
        <w:pStyle w:val="EMEABodyText"/>
        <w:widowControl w:val="0"/>
      </w:pPr>
      <w:r>
        <w:t>Nu s-a stabilit eficacitatea ABILIFY soluție injectabilă la pacienții cu agitație și tulburări de comportament în cazul altor afecțiuni decât schizofrenia și episoadele maniacale în tulburarea bipolară I.</w:t>
      </w:r>
    </w:p>
    <w:p w14:paraId="43AF78BA" w14:textId="77777777" w:rsidR="00E16ABF" w:rsidRDefault="00E16ABF">
      <w:pPr>
        <w:pStyle w:val="EMEABodyText"/>
        <w:widowControl w:val="0"/>
      </w:pPr>
    </w:p>
    <w:p w14:paraId="43AF78BB" w14:textId="77777777" w:rsidR="00E16ABF" w:rsidRDefault="00B37A70">
      <w:pPr>
        <w:pStyle w:val="EMEABodyText"/>
        <w:widowControl w:val="0"/>
      </w:pPr>
      <w:r>
        <w:t>Administrarea concomitentă de antipsihotice injectabile cu benzodiazepine administrate pe cale parenterală se poate asocia cu sedare excesivă și deprimare cardiorespiratorie. Dacă la tratamentul cu benzodiazepine administrate parenteral este necesar tratament suplimentar cu aripiprazol soluție injectabilă, pacienții trebuie monitorizați pentru sedare excesivă și pentru hipotensiune arterială ortostatică (vezi pct. 4.5).</w:t>
      </w:r>
    </w:p>
    <w:p w14:paraId="43AF78BC" w14:textId="77777777" w:rsidR="00E16ABF" w:rsidRDefault="00E16ABF">
      <w:pPr>
        <w:pStyle w:val="EMEABodyText"/>
        <w:widowControl w:val="0"/>
      </w:pPr>
    </w:p>
    <w:p w14:paraId="43AF78BD" w14:textId="77777777" w:rsidR="00E16ABF" w:rsidRDefault="00B37A70">
      <w:pPr>
        <w:pStyle w:val="EMEABodyText"/>
      </w:pPr>
      <w:r>
        <w:t>Pacienții la care se administrează ABILIFY soluție injectabilă trebuie supravegheați pentru hipotensiune arterială ortostatică. Tensiunea arterială, pulsul, frecvența respiratorie și starea de conștiență trebuie monitorizate cu regularitate.</w:t>
      </w:r>
    </w:p>
    <w:p w14:paraId="43AF78BE" w14:textId="77777777" w:rsidR="00E16ABF" w:rsidRDefault="00E16ABF">
      <w:pPr>
        <w:pStyle w:val="EMEABodyText"/>
        <w:widowControl w:val="0"/>
      </w:pPr>
    </w:p>
    <w:p w14:paraId="43AF78BF" w14:textId="77777777" w:rsidR="00E16ABF" w:rsidRDefault="00B37A70">
      <w:pPr>
        <w:pStyle w:val="EMEABodyText"/>
        <w:widowControl w:val="0"/>
      </w:pPr>
      <w:r>
        <w:t>Nu s-au evaluat siguranța și eficacitatea ABILIFY soluție injectabilă la pacienții cu intoxicație cu alcool etilic sau cu alte medicamente (eliberate cu prescripție medicală sau fără).</w:t>
      </w:r>
    </w:p>
    <w:p w14:paraId="43AF78C0" w14:textId="77777777" w:rsidR="00E16ABF" w:rsidRDefault="00E16ABF">
      <w:pPr>
        <w:pStyle w:val="EMEABodyText"/>
        <w:widowControl w:val="0"/>
      </w:pPr>
    </w:p>
    <w:p w14:paraId="43AF78C1" w14:textId="77777777" w:rsidR="00E16ABF" w:rsidRDefault="00B37A70">
      <w:pPr>
        <w:pStyle w:val="EMEABodyText"/>
        <w:widowControl w:val="0"/>
      </w:pPr>
      <w:r>
        <w:t>În timpul tratamentului antipsihotic, îmbunătățirea stării clinice a pacientului se poate produce după câteva zile până la câteva săptămâni. Pacienții trebuie monitorizați atent pe parcursul acestei perioade.</w:t>
      </w:r>
    </w:p>
    <w:p w14:paraId="43AF78C2" w14:textId="77777777" w:rsidR="00E16ABF" w:rsidRDefault="00E16ABF">
      <w:pPr>
        <w:pStyle w:val="EMEABodyText"/>
        <w:widowControl w:val="0"/>
      </w:pPr>
    </w:p>
    <w:p w14:paraId="43AF78C3" w14:textId="77777777" w:rsidR="00E16ABF" w:rsidRDefault="00B37A70">
      <w:pPr>
        <w:pStyle w:val="EMEABodyText"/>
        <w:widowControl w:val="0"/>
        <w:rPr>
          <w:u w:val="single"/>
        </w:rPr>
      </w:pPr>
      <w:r>
        <w:rPr>
          <w:u w:val="single"/>
        </w:rPr>
        <w:t>Risc suicidar</w:t>
      </w:r>
    </w:p>
    <w:p w14:paraId="43AF78C4" w14:textId="77777777" w:rsidR="00E16ABF" w:rsidRDefault="00E16ABF">
      <w:pPr>
        <w:rPr>
          <w:rFonts w:eastAsia="Calibri"/>
        </w:rPr>
      </w:pPr>
    </w:p>
    <w:p w14:paraId="43AF78C5" w14:textId="77777777" w:rsidR="00E16ABF" w:rsidRDefault="00B37A70">
      <w:r>
        <w:rPr>
          <w:rFonts w:eastAsia="Calibri"/>
        </w:rPr>
        <w:t xml:space="preserve">Apariția comportamentului suicidar este inerentă în cazul afecțiunilor psihotice și a tulburărilor de dispoziție și în unele cazuri s-a raportat precoce după inițierea sau schimbarea tratamentului antipsihotic, inclusiv a tratamentului cu aripiprazol (vezi pct. 4.8). </w:t>
      </w:r>
      <w:r>
        <w:t>Tratamentul antipsihotic trebuie însoțit de supraveghere atentă a pacienților cu risc crescut.</w:t>
      </w:r>
    </w:p>
    <w:p w14:paraId="43AF78C6" w14:textId="77777777" w:rsidR="00E16ABF" w:rsidRDefault="00E16ABF">
      <w:pPr>
        <w:pStyle w:val="EMEABodyText"/>
        <w:widowControl w:val="0"/>
      </w:pPr>
    </w:p>
    <w:p w14:paraId="43AF78C7" w14:textId="77777777" w:rsidR="00E16ABF" w:rsidRDefault="00B37A70">
      <w:pPr>
        <w:pStyle w:val="EMEABodyText"/>
        <w:widowControl w:val="0"/>
      </w:pPr>
      <w:r>
        <w:rPr>
          <w:u w:val="single"/>
        </w:rPr>
        <w:t>Tulburări cardiovasculare</w:t>
      </w:r>
    </w:p>
    <w:p w14:paraId="43AF78C8" w14:textId="77777777" w:rsidR="00E16ABF" w:rsidRDefault="00E16ABF">
      <w:pPr>
        <w:pStyle w:val="EMEABodyText"/>
        <w:widowControl w:val="0"/>
      </w:pPr>
    </w:p>
    <w:p w14:paraId="43AF78C9" w14:textId="77777777" w:rsidR="00E16ABF" w:rsidRDefault="00B37A70">
      <w:pPr>
        <w:pStyle w:val="EMEABodyText"/>
        <w:widowControl w:val="0"/>
      </w:pPr>
      <w:r>
        <w:t xml:space="preserve">La pacienții cu afecțiuni cardiovasculare (antecedente de infarct miocardic sau boală cardiacă ischemică, insuficiență cardiacă sau tulburări de conducere), afecțiuni cerebrovasculare, condiții care predispun la hipotensiune arterială (deshidratări, hipovolemie și tratament cu medicamente antihipertensive) sau hipertensiune arterială, inclusiv forma cu evoluție accelerată sau malignă, aripiprazolul trebuie utilizat cu precauție. Au fost raportate cazuri de tromboembolism venos (TEV) după administrarea medicamentelor antipsihotice. Deoarece pacienții tratați cu antipsihotice prezintă adesea factori de risc dobândiți pentru TEV, toți factorii de risc posibili pentru TEV trebuie identificați înaintea și în timpul tratamentului cu </w:t>
      </w:r>
      <w:r>
        <w:rPr>
          <w:color w:val="000000"/>
        </w:rPr>
        <w:t>a</w:t>
      </w:r>
      <w:r>
        <w:rPr>
          <w:rStyle w:val="Emphasis"/>
          <w:i w:val="0"/>
          <w:color w:val="000000"/>
        </w:rPr>
        <w:t>ripiprazol</w:t>
      </w:r>
      <w:r>
        <w:t xml:space="preserve"> și trebuie luate măsurile preventive necesare (vezi pct. 4.8).</w:t>
      </w:r>
    </w:p>
    <w:p w14:paraId="43AF78CA" w14:textId="77777777" w:rsidR="00E16ABF" w:rsidRDefault="00E16ABF">
      <w:pPr>
        <w:pStyle w:val="EMEABodyText"/>
        <w:widowControl w:val="0"/>
        <w:rPr>
          <w:u w:val="single"/>
        </w:rPr>
      </w:pPr>
    </w:p>
    <w:p w14:paraId="43AF78CB" w14:textId="77777777" w:rsidR="00E16ABF" w:rsidRDefault="00B37A70">
      <w:pPr>
        <w:rPr>
          <w:rFonts w:eastAsia="MS Mincho"/>
          <w:iCs/>
          <w:color w:val="000000"/>
        </w:rPr>
      </w:pPr>
      <w:r>
        <w:rPr>
          <w:rFonts w:eastAsia="MS Mincho"/>
          <w:iCs/>
          <w:color w:val="000000"/>
          <w:u w:val="single"/>
        </w:rPr>
        <w:t>Prelungirea intervalului QT</w:t>
      </w:r>
    </w:p>
    <w:p w14:paraId="43AF78CC" w14:textId="77777777" w:rsidR="00E16ABF" w:rsidRDefault="00E16ABF">
      <w:pPr>
        <w:rPr>
          <w:rFonts w:eastAsia="Calibri"/>
        </w:rPr>
      </w:pPr>
    </w:p>
    <w:p w14:paraId="43AF78CD" w14:textId="77777777" w:rsidR="00E16ABF" w:rsidRDefault="00B37A70">
      <w:r>
        <w:rPr>
          <w:rFonts w:eastAsia="Calibri"/>
        </w:rPr>
        <w:t xml:space="preserve">Incidența intervalului QT prelungit în studiile clinice privind tratamentul oral cu aripiprazol a fost comparabilă cu placebo. </w:t>
      </w:r>
      <w:r>
        <w:t>La pacienții cu istoric familial de QT prelungit, aripiprazolul trebuie utilizat cu precauție (vezi pct. 4.8).</w:t>
      </w:r>
    </w:p>
    <w:p w14:paraId="43AF78CE" w14:textId="77777777" w:rsidR="00E16ABF" w:rsidRDefault="00E16ABF">
      <w:pPr>
        <w:pStyle w:val="EMEABodyText"/>
        <w:widowControl w:val="0"/>
      </w:pPr>
    </w:p>
    <w:p w14:paraId="43AF78CF" w14:textId="77777777" w:rsidR="00E16ABF" w:rsidRDefault="00B37A70">
      <w:pPr>
        <w:pStyle w:val="EMEABodyText"/>
        <w:widowControl w:val="0"/>
      </w:pPr>
      <w:r>
        <w:rPr>
          <w:u w:val="single"/>
        </w:rPr>
        <w:t>Dischinezie tardivă</w:t>
      </w:r>
    </w:p>
    <w:p w14:paraId="43AF78D0" w14:textId="77777777" w:rsidR="00E16ABF" w:rsidRDefault="00E16ABF">
      <w:pPr>
        <w:pStyle w:val="EMEABodyText"/>
        <w:widowControl w:val="0"/>
      </w:pPr>
    </w:p>
    <w:p w14:paraId="43AF78D1" w14:textId="77777777" w:rsidR="00E16ABF" w:rsidRDefault="00B37A70">
      <w:pPr>
        <w:pStyle w:val="EMEABodyText"/>
        <w:widowControl w:val="0"/>
      </w:pPr>
      <w:r>
        <w:t xml:space="preserve">În studiile clinice cu durata de cel mult un an, au existat raportări mai puțin frecvente de dischinezie determinată de tratamentul cu aripiprazol. Dacă la pacienții tratați cu </w:t>
      </w:r>
      <w:r>
        <w:rPr>
          <w:color w:val="000000"/>
        </w:rPr>
        <w:t>a</w:t>
      </w:r>
      <w:r>
        <w:rPr>
          <w:rStyle w:val="Emphasis"/>
          <w:i w:val="0"/>
          <w:color w:val="000000"/>
        </w:rPr>
        <w:t>ripiprazol</w:t>
      </w:r>
      <w:r>
        <w:t xml:space="preserve"> apar semne și simptome de dischinezie tardivă, trebuie avută în vedere reducerea dozei sau întreruperea administrării (vezi pct. 4.8). Aceste simptome se pot agrava temporar sau chiar pot să apară după întreruperea tratamentului.</w:t>
      </w:r>
    </w:p>
    <w:p w14:paraId="43AF78D2" w14:textId="77777777" w:rsidR="00E16ABF" w:rsidRDefault="00E16ABF">
      <w:pPr>
        <w:pStyle w:val="EMEABodyText"/>
        <w:widowControl w:val="0"/>
      </w:pPr>
    </w:p>
    <w:p w14:paraId="43AF78D3" w14:textId="77777777" w:rsidR="00E16ABF" w:rsidRDefault="00B37A70">
      <w:pPr>
        <w:pStyle w:val="EMEABodyText"/>
        <w:widowControl w:val="0"/>
      </w:pPr>
      <w:r>
        <w:rPr>
          <w:u w:val="single"/>
        </w:rPr>
        <w:t>Alte simptome extrapiramidale (SEP)</w:t>
      </w:r>
    </w:p>
    <w:p w14:paraId="43AF78D4" w14:textId="77777777" w:rsidR="00E16ABF" w:rsidRDefault="00E16ABF">
      <w:pPr>
        <w:pStyle w:val="EMEABodyText"/>
        <w:widowControl w:val="0"/>
      </w:pPr>
    </w:p>
    <w:p w14:paraId="43AF78D5" w14:textId="77777777" w:rsidR="00E16ABF" w:rsidRDefault="00B37A70">
      <w:pPr>
        <w:pStyle w:val="EMEABodyText"/>
        <w:widowControl w:val="0"/>
      </w:pPr>
      <w:r>
        <w:t xml:space="preserve">În studiile clinice cu aripiprazol efectuate la copii și adolescenți, au fost observate acatizia și parkinsonismul. Dacă apar semne și simptome ale altor SEP la un pacient aflat în tratament cu </w:t>
      </w:r>
      <w:r>
        <w:rPr>
          <w:color w:val="000000"/>
        </w:rPr>
        <w:t>a</w:t>
      </w:r>
      <w:r>
        <w:rPr>
          <w:rStyle w:val="Emphasis"/>
          <w:i w:val="0"/>
          <w:color w:val="000000"/>
        </w:rPr>
        <w:t>ripiprazol</w:t>
      </w:r>
      <w:r>
        <w:t>, trebuie luate în considerare reducerea dozei și monitorizarea clinică atentă.</w:t>
      </w:r>
    </w:p>
    <w:p w14:paraId="43AF78D6" w14:textId="77777777" w:rsidR="00E16ABF" w:rsidRDefault="00E16ABF">
      <w:pPr>
        <w:pStyle w:val="EMEABodyText"/>
        <w:widowControl w:val="0"/>
      </w:pPr>
    </w:p>
    <w:p w14:paraId="43AF78D7" w14:textId="77777777" w:rsidR="00E16ABF" w:rsidRDefault="00B37A70">
      <w:pPr>
        <w:pStyle w:val="EMEABodyText"/>
        <w:widowControl w:val="0"/>
      </w:pPr>
      <w:r>
        <w:rPr>
          <w:u w:val="single"/>
        </w:rPr>
        <w:t>Sindrom neuroleptic malign (SNM)</w:t>
      </w:r>
    </w:p>
    <w:p w14:paraId="43AF78D8" w14:textId="77777777" w:rsidR="00E16ABF" w:rsidRDefault="00E16ABF">
      <w:pPr>
        <w:pStyle w:val="EMEABodyText"/>
        <w:widowControl w:val="0"/>
      </w:pPr>
    </w:p>
    <w:p w14:paraId="43AF78D9" w14:textId="77777777" w:rsidR="00E16ABF" w:rsidRDefault="00B37A70">
      <w:pPr>
        <w:pStyle w:val="EMEABodyText"/>
        <w:widowControl w:val="0"/>
      </w:pPr>
      <w:r>
        <w:t>SNM este un sindrom complex, potențial letal, asociat administrării antipsihoticelor. În studiile clinice, în timpul tratamentului cu aripiprazol s-au raportat cazuri rare de SNM. Manifestările clinice ale SNM sunt hiperpirexia, rigiditatea musculară, alterarea statusului mental și semne de instabilitate vegetativă (puls neregulat sau tensiune arterială oscilantă, tahicardie, diaforeză și tulburări cardiace de ritm). Alte semne pot include creșterea valorii creatin fosfokinazei, mioglobinurie (rabdomioliză) și insuficiență renală acută. Cu toate acestea, s-au raportat creșteri ale creatin fosfokinazei și rabdomioliză, nu neapărat în asociere cu SNM. Dacă un pacient dezvoltă semne și simptome caracteristice pentru SNM sau prezintă febră foarte mare, inexplicabilă, fără alte manifestări clinice de SNM, trebuie întreruptă administrarea tuturor antipsihoticelor, inclusiv a aripiprazolului</w:t>
      </w:r>
      <w:ins w:id="60" w:author="Author">
        <w:r>
          <w:t xml:space="preserve"> (vezi pct. 4.8)</w:t>
        </w:r>
      </w:ins>
      <w:r>
        <w:t>.</w:t>
      </w:r>
    </w:p>
    <w:p w14:paraId="43AF78DA" w14:textId="77777777" w:rsidR="00E16ABF" w:rsidRDefault="00E16ABF">
      <w:pPr>
        <w:pStyle w:val="EMEABodyText"/>
        <w:widowControl w:val="0"/>
      </w:pPr>
    </w:p>
    <w:p w14:paraId="43AF78DB" w14:textId="77777777" w:rsidR="00E16ABF" w:rsidRDefault="00B37A70">
      <w:pPr>
        <w:pStyle w:val="EMEABodyText"/>
        <w:widowControl w:val="0"/>
      </w:pPr>
      <w:r>
        <w:rPr>
          <w:u w:val="single"/>
        </w:rPr>
        <w:t>Convulsii</w:t>
      </w:r>
    </w:p>
    <w:p w14:paraId="43AF78DC" w14:textId="77777777" w:rsidR="00E16ABF" w:rsidRDefault="00E16ABF">
      <w:pPr>
        <w:pStyle w:val="EMEABodyText"/>
        <w:widowControl w:val="0"/>
      </w:pPr>
    </w:p>
    <w:p w14:paraId="43AF78DD" w14:textId="77777777" w:rsidR="00E16ABF" w:rsidRDefault="00B37A70">
      <w:pPr>
        <w:pStyle w:val="EMEABodyText"/>
        <w:widowControl w:val="0"/>
      </w:pPr>
      <w:r>
        <w:t>În studiile clinice, în timpul tratamentului cu aripiprazol s-au raportat cazuri mai puțin frecvente de convulsii. Ca urmare, aripiprazolul trebuie utilizat cu precauție la pacienții cu antecedente de tulburări convulsive sau cu afecțiuni asociate cu convulsiile (vezi pct. 4.8).</w:t>
      </w:r>
    </w:p>
    <w:p w14:paraId="43AF78DE" w14:textId="77777777" w:rsidR="00E16ABF" w:rsidRDefault="00E16ABF">
      <w:pPr>
        <w:pStyle w:val="EMEABodyText"/>
        <w:widowControl w:val="0"/>
      </w:pPr>
    </w:p>
    <w:p w14:paraId="43AF78DF" w14:textId="77777777" w:rsidR="00E16ABF" w:rsidRDefault="00B37A70">
      <w:pPr>
        <w:pStyle w:val="EMEABodyText"/>
        <w:widowControl w:val="0"/>
      </w:pPr>
      <w:r>
        <w:rPr>
          <w:u w:val="single"/>
        </w:rPr>
        <w:t>Pacienți vârstnici cu psihoze asociate demenței</w:t>
      </w:r>
    </w:p>
    <w:p w14:paraId="43AF78E0" w14:textId="77777777" w:rsidR="00E16ABF" w:rsidRDefault="00E16ABF">
      <w:pPr>
        <w:pStyle w:val="EMEABodyText"/>
        <w:widowControl w:val="0"/>
      </w:pPr>
    </w:p>
    <w:p w14:paraId="43AF78E1" w14:textId="77777777" w:rsidR="00E16ABF" w:rsidRDefault="00B37A70">
      <w:pPr>
        <w:pStyle w:val="EMEABodyText"/>
        <w:widowControl w:val="0"/>
      </w:pPr>
      <w:r>
        <w:rPr>
          <w:i/>
          <w:iCs/>
        </w:rPr>
        <w:t>Mortalitate crescută</w:t>
      </w:r>
    </w:p>
    <w:p w14:paraId="43AF78E2" w14:textId="77777777" w:rsidR="00E16ABF" w:rsidRDefault="00B37A70">
      <w:pPr>
        <w:pStyle w:val="EMEABodyText"/>
        <w:widowControl w:val="0"/>
      </w:pPr>
      <w:r>
        <w:t>În trei studii clinice controlate cu placebo (n = 938; vârsta medie: 82,4 ani; interval: 56 până la 99 ani), efectuate cu aripiprazol la pacienți vârstnici cu psihoze asociate cu boala Alzheimer, pacienții tratați cu aripiprazol au prezentat risc crescut de deces, comparativ cu placebo. La pacienții tratați cu aripiprazol, frecvența decesului a fost de 3,5 %, comparativ cu 1,7 % în grupul placebo. Deși cauzele de deces au variat, majoritatea au fost fie de cauză cardiovasculară (de exemplu, insuficiență cardiacă, moarte subită), fie infecțioasă (de exemplu, pneumonie) (vezi pct. 4.8).</w:t>
      </w:r>
    </w:p>
    <w:p w14:paraId="43AF78E3" w14:textId="77777777" w:rsidR="00E16ABF" w:rsidRDefault="00E16ABF">
      <w:pPr>
        <w:pStyle w:val="EMEABodyText"/>
        <w:widowControl w:val="0"/>
        <w:rPr>
          <w:i/>
          <w:iCs/>
        </w:rPr>
      </w:pPr>
    </w:p>
    <w:p w14:paraId="43AF78E4" w14:textId="77777777" w:rsidR="00E16ABF" w:rsidRDefault="00B37A70">
      <w:pPr>
        <w:pStyle w:val="EMEABodyText"/>
        <w:widowControl w:val="0"/>
      </w:pPr>
      <w:r>
        <w:rPr>
          <w:i/>
          <w:iCs/>
        </w:rPr>
        <w:t>Reacții adverse cerebrovasculare</w:t>
      </w:r>
    </w:p>
    <w:p w14:paraId="43AF78E5" w14:textId="77777777" w:rsidR="00E16ABF" w:rsidRDefault="00B37A70">
      <w:pPr>
        <w:pStyle w:val="EMEABodyText"/>
        <w:widowControl w:val="0"/>
      </w:pPr>
      <w:r>
        <w:t>În aceleași studii clinice, la pacienți (vârsta medie: 84 ani; interval: 78 până la 88 ani) s-au raportat reacții adverse cerebrovasculare (de exemplu, accident vascular cerebral, accident ischemic tranzitoriu), incluzând decese. În ansamblu, în aceste studii, la 1,3 % dintre pacienții tratați cu aripiprazol s-au raportat reacții adverse cerebrovasculare, comparativ cu 0,6 % dintre pacienții cărora li s-a administrat placebo. Această diferență nu a fost semnificativă statistic. Cu toate acestea, într-unul dintre aceste studii, un studiu cu doză fixă, la pacienții tratați cu aripiprazol a existat o relație semnificativă dependentă de doză a reacțiilor adverse cerebrovasculare (vezi pct. 4.8).</w:t>
      </w:r>
    </w:p>
    <w:p w14:paraId="43AF78E6" w14:textId="77777777" w:rsidR="00E16ABF" w:rsidRDefault="00E16ABF">
      <w:pPr>
        <w:pStyle w:val="EMEABodyText"/>
        <w:widowControl w:val="0"/>
      </w:pPr>
    </w:p>
    <w:p w14:paraId="43AF78E7" w14:textId="77777777" w:rsidR="00E16ABF" w:rsidRDefault="00B37A70">
      <w:pPr>
        <w:pStyle w:val="EMEABodyText"/>
        <w:rPr>
          <w:color w:val="000000"/>
        </w:rPr>
      </w:pPr>
      <w:r>
        <w:rPr>
          <w:iCs/>
          <w:color w:val="000000"/>
        </w:rPr>
        <w:t xml:space="preserve">Aripiprazolul </w:t>
      </w:r>
      <w:r>
        <w:rPr>
          <w:color w:val="000000"/>
        </w:rPr>
        <w:t>nu este indicat pentru tratamentul pacienților cu psihoză asociată demenței.</w:t>
      </w:r>
    </w:p>
    <w:p w14:paraId="43AF78E8" w14:textId="77777777" w:rsidR="00E16ABF" w:rsidRDefault="00E16ABF">
      <w:pPr>
        <w:pStyle w:val="EMEABodyText"/>
        <w:widowControl w:val="0"/>
      </w:pPr>
    </w:p>
    <w:p w14:paraId="43AF78E9" w14:textId="77777777" w:rsidR="00E16ABF" w:rsidRDefault="00B37A70">
      <w:pPr>
        <w:pStyle w:val="EMEABodyText"/>
        <w:widowControl w:val="0"/>
      </w:pPr>
      <w:r>
        <w:rPr>
          <w:u w:val="single"/>
        </w:rPr>
        <w:t>Hiperglicemie și diabet zaharat</w:t>
      </w:r>
    </w:p>
    <w:p w14:paraId="43AF78EA" w14:textId="77777777" w:rsidR="00E16ABF" w:rsidRDefault="00E16ABF">
      <w:pPr>
        <w:pStyle w:val="EMEABodyText"/>
        <w:widowControl w:val="0"/>
      </w:pPr>
    </w:p>
    <w:p w14:paraId="43AF78EB" w14:textId="77777777" w:rsidR="00E16ABF" w:rsidRDefault="00B37A70">
      <w:pPr>
        <w:pStyle w:val="EMEABodyText"/>
        <w:widowControl w:val="0"/>
      </w:pPr>
      <w:r>
        <w:t>La pacienții tratați cu antipsihotice atipice, inclusiv cu aripiprazol, s-a raportat hiperglicemie, în unele cazuri marcată și asociată cu cetoacidoză și comă hiperosmolară sau deces. Obezitatea și antecedentele familiale de diabet zaharat sunt unii dintre factorii de risc ce ar putea predispune pacienții la complicații severe. În studiile clinice cu aripiprazol, nu au existat diferențe semnificative între frecvențele incidenței hiperglicemiei asociate reacțiilor adverse (incluzând diabetul zaharat) sau ale valorilor de laborator anormale ale glicemiei, comparativ cu placebo. Nu sunt disponibile estimări precise ale riscului de hiperglicemie asociată reacțiilor adverse la pacienții tratați cu aripiprazol și alte antipsihotice atipice, pentru a permite comparații directe. Pacienții tratați cu orice antipsihotice, incluzând aripiprazol, trebuie supravegheați pentru a se observa semnele și simptomele de hiperglicemie (cum sunt, polidipsie, poliurie, polifagie și slăbiciune), iar pacienții cu diabet zaharat sau cu factori de risc pentru diabet zaharat trebuie monitorizați regulat pentru a se observa reducerea controlului glucozei (vezi pct. 4.8).</w:t>
      </w:r>
    </w:p>
    <w:p w14:paraId="43AF78EC" w14:textId="77777777" w:rsidR="00E16ABF" w:rsidRDefault="00E16ABF">
      <w:pPr>
        <w:pStyle w:val="EMEABodyText"/>
        <w:widowControl w:val="0"/>
      </w:pPr>
    </w:p>
    <w:p w14:paraId="43AF78ED" w14:textId="77777777" w:rsidR="00E16ABF" w:rsidRDefault="00B37A70">
      <w:pPr>
        <w:pStyle w:val="EMEABodyText"/>
        <w:widowControl w:val="0"/>
      </w:pPr>
      <w:r>
        <w:rPr>
          <w:u w:val="single"/>
        </w:rPr>
        <w:t>Hipersensibilitate</w:t>
      </w:r>
    </w:p>
    <w:p w14:paraId="43AF78EE" w14:textId="77777777" w:rsidR="00E16ABF" w:rsidRDefault="00E16ABF">
      <w:pPr>
        <w:pStyle w:val="EMEABodyText"/>
        <w:widowControl w:val="0"/>
      </w:pPr>
    </w:p>
    <w:p w14:paraId="43AF78EF" w14:textId="77777777" w:rsidR="00E16ABF" w:rsidRDefault="00B37A70">
      <w:pPr>
        <w:pStyle w:val="EMEABodyText"/>
        <w:widowControl w:val="0"/>
      </w:pPr>
      <w:r>
        <w:t>În timpul utilizării de aripiprazol pot să apară reacții de hipersensibilitate, caracterizate prin simptome alergice (vezi pct. 4.8).</w:t>
      </w:r>
    </w:p>
    <w:p w14:paraId="43AF78F0" w14:textId="77777777" w:rsidR="00E16ABF" w:rsidRDefault="00E16ABF">
      <w:pPr>
        <w:pStyle w:val="EMEABodyText"/>
        <w:widowControl w:val="0"/>
      </w:pPr>
    </w:p>
    <w:p w14:paraId="43AF78F1" w14:textId="77777777" w:rsidR="00E16ABF" w:rsidRDefault="00B37A70">
      <w:pPr>
        <w:pStyle w:val="EMEABodyText"/>
        <w:widowControl w:val="0"/>
      </w:pPr>
      <w:r>
        <w:rPr>
          <w:u w:val="single"/>
        </w:rPr>
        <w:t>Creșterea în greutate</w:t>
      </w:r>
    </w:p>
    <w:p w14:paraId="43AF78F2" w14:textId="77777777" w:rsidR="00E16ABF" w:rsidRDefault="00E16ABF">
      <w:pPr>
        <w:pStyle w:val="EMEABodyText"/>
        <w:widowControl w:val="0"/>
      </w:pPr>
    </w:p>
    <w:p w14:paraId="43AF78F3" w14:textId="77777777" w:rsidR="00E16ABF" w:rsidRDefault="00B37A70">
      <w:pPr>
        <w:pStyle w:val="EMEABodyText"/>
        <w:widowControl w:val="0"/>
      </w:pPr>
      <w:r>
        <w:t xml:space="preserve">Creșterea în greutate este frecvent întâlnită la pacienții cu schizofrenie și manie în tulburarea bipolară din cauza comorbidităților, a utilizării antipsihoticelor cunoscute a determina creșteri în greutate, a stilului de viață dezordonat, și ar putea determina complicații severe. În perioada ulterioară punerii pe piață, printre pacienții tratați cu </w:t>
      </w:r>
      <w:r>
        <w:rPr>
          <w:color w:val="000000"/>
        </w:rPr>
        <w:t>a</w:t>
      </w:r>
      <w:r>
        <w:rPr>
          <w:rStyle w:val="Emphasis"/>
          <w:i w:val="0"/>
          <w:color w:val="000000"/>
        </w:rPr>
        <w:t>ripiprazol pe cale orală</w:t>
      </w:r>
      <w:r>
        <w:t>, a fost raportată creșterea în greutate. Atunci când este întâlnită, apare mai ales la cei cu factori de risc semnificativi, precum antecedente de diabet zaharat, afecțiuni ale tiroidei sau adenom de glandă pituitară. Nu s-a evidențiat în studiile clinice că aripiprazolul induce creșteri în greutate semnificative clinic la adulți (vezi pct. 5.1). În studiile clinice efectuate la pacienți adolescenți cu manie în tulburarea bipolară, s-a arătat că administrarea aripiprazolului este asociată cu creștere în greutate după 4 săptămâni de tratament. Creșterea în greutate trebuie monitorizată la pacienții adolescenți cu manie în tulburarea bipolară. În cazul în care creșterea în greutate este semnificativă clinic, trebuie luată în considerare reducerea dozei (vezi pct. 4.8).</w:t>
      </w:r>
    </w:p>
    <w:p w14:paraId="43AF78F4" w14:textId="77777777" w:rsidR="00E16ABF" w:rsidRDefault="00E16ABF">
      <w:pPr>
        <w:pStyle w:val="EMEABodyText"/>
        <w:widowControl w:val="0"/>
      </w:pPr>
    </w:p>
    <w:p w14:paraId="43AF78F5" w14:textId="77777777" w:rsidR="00E16ABF" w:rsidRDefault="00B37A70">
      <w:pPr>
        <w:rPr>
          <w:rFonts w:eastAsia="MS Mincho"/>
          <w:iCs/>
          <w:color w:val="000000"/>
        </w:rPr>
      </w:pPr>
      <w:r>
        <w:rPr>
          <w:rFonts w:eastAsia="MS Mincho"/>
          <w:iCs/>
          <w:color w:val="000000"/>
          <w:u w:val="single"/>
        </w:rPr>
        <w:t>Disfagie</w:t>
      </w:r>
    </w:p>
    <w:p w14:paraId="43AF78F6" w14:textId="77777777" w:rsidR="00E16ABF" w:rsidRDefault="00E16ABF">
      <w:pPr>
        <w:pStyle w:val="EMEABodyText"/>
        <w:widowControl w:val="0"/>
        <w:rPr>
          <w:rFonts w:eastAsia="MS Mincho"/>
          <w:iCs/>
          <w:color w:val="000000"/>
        </w:rPr>
      </w:pPr>
    </w:p>
    <w:p w14:paraId="43AF78F7" w14:textId="77777777" w:rsidR="00E16ABF" w:rsidRDefault="00B37A70">
      <w:pPr>
        <w:pStyle w:val="EMEABodyText"/>
        <w:widowControl w:val="0"/>
      </w:pPr>
      <w:r>
        <w:rPr>
          <w:rFonts w:eastAsia="MS Mincho"/>
          <w:iCs/>
          <w:color w:val="000000"/>
        </w:rPr>
        <w:t xml:space="preserve">Tulburările de motilitate esofagiană și aspirația au fost asociate cu utilizarea antipsihoticelor, inclusiv cu </w:t>
      </w:r>
      <w:r>
        <w:rPr>
          <w:color w:val="000000"/>
        </w:rPr>
        <w:t>a</w:t>
      </w:r>
      <w:r>
        <w:rPr>
          <w:rStyle w:val="Emphasis"/>
          <w:i w:val="0"/>
          <w:color w:val="000000"/>
        </w:rPr>
        <w:t>ripiprazol</w:t>
      </w:r>
      <w:r>
        <w:rPr>
          <w:rFonts w:eastAsia="MS Mincho"/>
          <w:iCs/>
          <w:color w:val="000000"/>
        </w:rPr>
        <w:t>.</w:t>
      </w:r>
      <w:r>
        <w:t xml:space="preserve"> Aripiprazolul trebuie utilizat cu precauție la pacienții cu risc de pneumonie de aspirație.</w:t>
      </w:r>
    </w:p>
    <w:p w14:paraId="43AF78F8" w14:textId="77777777" w:rsidR="00E16ABF" w:rsidRDefault="00E16ABF">
      <w:pPr>
        <w:pStyle w:val="EMEABodyText"/>
        <w:widowControl w:val="0"/>
      </w:pPr>
    </w:p>
    <w:p w14:paraId="43AF78F9" w14:textId="0E392710" w:rsidR="00E16ABF" w:rsidRDefault="00B37A70">
      <w:pPr>
        <w:pStyle w:val="EMEABodyText"/>
        <w:rPr>
          <w:iCs/>
          <w:u w:val="single"/>
        </w:rPr>
      </w:pPr>
      <w:ins w:id="61" w:author="Author">
        <w:r>
          <w:rPr>
            <w:u w:val="single"/>
          </w:rPr>
          <w:t>Tulburare</w:t>
        </w:r>
        <w:r w:rsidR="00894756">
          <w:rPr>
            <w:u w:val="single"/>
          </w:rPr>
          <w:t xml:space="preserve"> legată</w:t>
        </w:r>
      </w:ins>
      <w:del w:id="62" w:author="Author">
        <w:r>
          <w:rPr>
            <w:u w:val="single"/>
          </w:rPr>
          <w:delText>Dependență patologică</w:delText>
        </w:r>
      </w:del>
      <w:r>
        <w:rPr>
          <w:u w:val="single"/>
        </w:rPr>
        <w:t xml:space="preserve"> de jocuri de noroc și alte tulburări de control al impulsurilor</w:t>
      </w:r>
    </w:p>
    <w:p w14:paraId="43AF78FA" w14:textId="77777777" w:rsidR="00E16ABF" w:rsidRDefault="00E16ABF">
      <w:pPr>
        <w:pStyle w:val="EMEABodyText"/>
        <w:widowControl w:val="0"/>
      </w:pPr>
    </w:p>
    <w:p w14:paraId="43AF78FB" w14:textId="4BC927A5" w:rsidR="00E16ABF" w:rsidRDefault="00B37A70">
      <w:pPr>
        <w:pStyle w:val="EMEABodyText"/>
        <w:widowControl w:val="0"/>
        <w:rPr>
          <w:u w:val="single"/>
        </w:rPr>
      </w:pPr>
      <w:r>
        <w:t>Pacienții pot prezenta impulsuri crescute, în special pentru jocurile de noroc, și incapacitatea de a controla aceste impulsuri în timpul administrării de aripiprazol. Alte impulsuri raportate includ: impulsuri sexuale crescute, cumpărat compulsiv, hiperfagie sau mâncat compulsiv și alte comportamente impulsive și compulsive. Este important ca medicii prescriptori să întrebe pacienții sau îngrijitorii acestora în mod specific despre dezvoltarea de impulsuri de joc de noroc, impulsuri sexuale, cumpărat compulsiv, hiperfagie sau mâncat compulsiv sau alte impulsuri noi sau crescute pe durata tratamentului cu aripiprazol. Trebuie menționat că simptomele legate de controlul impulsurilor pot fi asociate cu tulburarea de fond; totuși, în unele cazuri, s-a raportat încetarea impulsurilor la reducerea dozei sau la întreruperea administrării</w:t>
      </w:r>
      <w:ins w:id="63" w:author="Author">
        <w:r w:rsidR="00894756">
          <w:t xml:space="preserve"> medicamentului</w:t>
        </w:r>
        <w:del w:id="64" w:author="Author">
          <w:r w:rsidDel="00894756">
            <w:delText xml:space="preserve"> produsului</w:delText>
          </w:r>
        </w:del>
      </w:ins>
      <w:del w:id="65" w:author="Author">
        <w:r w:rsidDel="00894756">
          <w:delText xml:space="preserve"> medicament</w:delText>
        </w:r>
      </w:del>
      <w:ins w:id="66" w:author="Author">
        <w:del w:id="67" w:author="Author">
          <w:r w:rsidDel="00894756">
            <w:delText>os</w:delText>
          </w:r>
        </w:del>
      </w:ins>
      <w:del w:id="68" w:author="Author">
        <w:r>
          <w:delText>ului</w:delText>
        </w:r>
      </w:del>
      <w:r>
        <w:t>. Tulburările de control al impulsurilor pot determina vătămarea pacientului și a altor persoane dacă nu sunt recunoscute. Dacă un pacient dezvoltă astfel de impulsuri pe durata administrării de aripiprazol, luați în considerare reducerea dozei sau oprirea administrării medicamentului (vezi pct. 4.8)</w:t>
      </w:r>
      <w:r>
        <w:rPr>
          <w:iCs/>
        </w:rPr>
        <w:t>.</w:t>
      </w:r>
    </w:p>
    <w:p w14:paraId="43AF78FC" w14:textId="77777777" w:rsidR="00E16ABF" w:rsidRDefault="00E16ABF">
      <w:pPr>
        <w:pStyle w:val="EMEABodyText"/>
        <w:widowControl w:val="0"/>
      </w:pPr>
    </w:p>
    <w:p w14:paraId="43AF78FD" w14:textId="77777777" w:rsidR="00E16ABF" w:rsidRDefault="00B37A70">
      <w:pPr>
        <w:pStyle w:val="EMEABodyText"/>
        <w:widowControl w:val="0"/>
        <w:rPr>
          <w:u w:val="single"/>
        </w:rPr>
      </w:pPr>
      <w:r>
        <w:rPr>
          <w:u w:val="single"/>
        </w:rPr>
        <w:t>Sodiu</w:t>
      </w:r>
    </w:p>
    <w:p w14:paraId="43AF78FE" w14:textId="77777777" w:rsidR="00E16ABF" w:rsidRDefault="00E16ABF">
      <w:pPr>
        <w:pStyle w:val="EMEABodyText"/>
        <w:widowControl w:val="0"/>
      </w:pPr>
    </w:p>
    <w:p w14:paraId="43AF78FF" w14:textId="77777777" w:rsidR="00E16ABF" w:rsidRDefault="00B37A70">
      <w:pPr>
        <w:pStyle w:val="EMEABodyText"/>
        <w:widowControl w:val="0"/>
      </w:pPr>
      <w:r>
        <w:t>ABILIFY soluție injectabilă conține sodiu. Acest medicament conține sodiu mai puțin de 1 mmol (23 mg) per doză, adică practic „nu conține sodiu”.</w:t>
      </w:r>
    </w:p>
    <w:p w14:paraId="43AF7900" w14:textId="77777777" w:rsidR="00E16ABF" w:rsidRDefault="00E16ABF">
      <w:pPr>
        <w:pStyle w:val="EMEABodyText"/>
        <w:widowControl w:val="0"/>
      </w:pPr>
    </w:p>
    <w:p w14:paraId="43AF7901" w14:textId="77777777" w:rsidR="00E16ABF" w:rsidRDefault="00B37A70">
      <w:pPr>
        <w:pStyle w:val="EMEABodyText"/>
        <w:widowControl w:val="0"/>
      </w:pPr>
      <w:r>
        <w:rPr>
          <w:u w:val="single"/>
        </w:rPr>
        <w:t>Pacienți care prezintă ADHD (</w:t>
      </w:r>
      <w:r>
        <w:rPr>
          <w:i/>
          <w:u w:val="single"/>
        </w:rPr>
        <w:t>attention deficit hyperactivity disorder</w:t>
      </w:r>
      <w:r>
        <w:rPr>
          <w:u w:val="single"/>
        </w:rPr>
        <w:t xml:space="preserve"> – tulburare hiperkinetică cu deficit de atenție)</w:t>
      </w:r>
    </w:p>
    <w:p w14:paraId="43AF7902" w14:textId="77777777" w:rsidR="00E16ABF" w:rsidRDefault="00E16ABF">
      <w:pPr>
        <w:pStyle w:val="EMEABodyText"/>
        <w:widowControl w:val="0"/>
      </w:pPr>
    </w:p>
    <w:p w14:paraId="43AF7903" w14:textId="77777777" w:rsidR="00E16ABF" w:rsidRDefault="00B37A70">
      <w:pPr>
        <w:pStyle w:val="EMEABodyText"/>
        <w:widowControl w:val="0"/>
      </w:pPr>
      <w:r>
        <w:t>Cu toate că frecvența tulburării bipolare I asociată cu ADHD este mare, datele cu privire la siguranță în cazul utilizării concomitente a aripiprazolului și stimulantelor sunt foarte limitate; prin urmare, se recomandă prudență maximă atunci când aceste medicamente sunt administrate concomitent.</w:t>
      </w:r>
    </w:p>
    <w:p w14:paraId="43AF7904" w14:textId="77777777" w:rsidR="00E16ABF" w:rsidRDefault="00E16ABF">
      <w:pPr>
        <w:pStyle w:val="EMEABodyText"/>
        <w:widowControl w:val="0"/>
      </w:pPr>
    </w:p>
    <w:p w14:paraId="43AF7905" w14:textId="77777777" w:rsidR="00E16ABF" w:rsidRDefault="00B37A70">
      <w:pPr>
        <w:pStyle w:val="EMEABodyText"/>
        <w:keepNext/>
        <w:widowControl w:val="0"/>
        <w:rPr>
          <w:u w:val="single"/>
        </w:rPr>
      </w:pPr>
      <w:r>
        <w:rPr>
          <w:u w:val="single"/>
        </w:rPr>
        <w:t>Căderi</w:t>
      </w:r>
    </w:p>
    <w:p w14:paraId="43AF7906" w14:textId="77777777" w:rsidR="00E16ABF" w:rsidRDefault="00E16ABF">
      <w:pPr>
        <w:pStyle w:val="EMEABodyText"/>
        <w:keepNext/>
        <w:widowControl w:val="0"/>
      </w:pPr>
    </w:p>
    <w:p w14:paraId="43AF7907" w14:textId="77777777" w:rsidR="00E16ABF" w:rsidRDefault="00B37A70">
      <w:pPr>
        <w:pStyle w:val="EMEABodyText"/>
        <w:widowControl w:val="0"/>
      </w:pPr>
      <w:r>
        <w:t>Aripiprazolul poate cauza somnolență, hipotensiune arterială posturală, instabilitate motorie și senzorială, care pot duce la căderi. Trebuie exercitată precauție în tratamentul pacienților aflați la risc crescut și trebuie luată în considerare o doză inițială scăzută (de exemplu, pacienți vârstnici sau slăbiți; vezi pct. 4.2).</w:t>
      </w:r>
    </w:p>
    <w:p w14:paraId="43AF7908" w14:textId="77777777" w:rsidR="00E16ABF" w:rsidRDefault="00E16ABF">
      <w:pPr>
        <w:pStyle w:val="EMEABodyText"/>
        <w:widowControl w:val="0"/>
      </w:pPr>
    </w:p>
    <w:p w14:paraId="43AF7909" w14:textId="77777777" w:rsidR="00E16ABF" w:rsidRDefault="00B37A70">
      <w:pPr>
        <w:pStyle w:val="EMEAHeading2"/>
        <w:keepNext w:val="0"/>
        <w:keepLines w:val="0"/>
        <w:widowControl w:val="0"/>
        <w:tabs>
          <w:tab w:val="left" w:pos="567"/>
        </w:tabs>
        <w:outlineLvl w:val="9"/>
      </w:pPr>
      <w:r>
        <w:t>4.5</w:t>
      </w:r>
      <w:r>
        <w:tab/>
        <w:t>Interacțiuni cu alte medicamente și alte forme de interacțiune</w:t>
      </w:r>
    </w:p>
    <w:p w14:paraId="43AF790A" w14:textId="77777777" w:rsidR="00E16ABF" w:rsidRDefault="00E16ABF">
      <w:pPr>
        <w:pStyle w:val="EMEABodyText"/>
        <w:widowControl w:val="0"/>
        <w:rPr>
          <w:rStyle w:val="Emphasis"/>
          <w:i w:val="0"/>
          <w:iCs/>
          <w:color w:val="000000"/>
        </w:rPr>
      </w:pPr>
    </w:p>
    <w:p w14:paraId="43AF790B" w14:textId="77777777" w:rsidR="00E16ABF" w:rsidRDefault="00B37A70">
      <w:pPr>
        <w:pStyle w:val="EMEABodyText"/>
        <w:widowControl w:val="0"/>
      </w:pPr>
      <w:r>
        <w:rPr>
          <w:rStyle w:val="Emphasis"/>
          <w:i w:val="0"/>
          <w:iCs/>
          <w:color w:val="000000"/>
        </w:rPr>
        <w:t xml:space="preserve">Nu s-au efectuat studii cu </w:t>
      </w:r>
      <w:r>
        <w:t>ABILIFY soluție injectabilă</w:t>
      </w:r>
      <w:r>
        <w:rPr>
          <w:rStyle w:val="Emphasis"/>
          <w:i w:val="0"/>
          <w:iCs/>
          <w:color w:val="000000"/>
        </w:rPr>
        <w:t xml:space="preserve"> privind interacțiunile. Informațiile de mai jos sunt obținute din studiile privind aripiprazol administrat oral.</w:t>
      </w:r>
    </w:p>
    <w:p w14:paraId="43AF790C" w14:textId="77777777" w:rsidR="00E16ABF" w:rsidRDefault="00E16ABF">
      <w:pPr>
        <w:pStyle w:val="EMEABodyText"/>
        <w:widowControl w:val="0"/>
      </w:pPr>
    </w:p>
    <w:p w14:paraId="43AF790D" w14:textId="77777777" w:rsidR="00E16ABF" w:rsidRDefault="00B37A70">
      <w:pPr>
        <w:pStyle w:val="EMEABodyText"/>
        <w:widowControl w:val="0"/>
        <w:rPr>
          <w:snapToGrid w:val="0"/>
        </w:rPr>
      </w:pPr>
      <w:r>
        <w:t>Deoarece aripiprazolul este un antagonist al receptorilor</w:t>
      </w:r>
      <w:r>
        <w:rPr>
          <w:snapToGrid w:val="0"/>
        </w:rPr>
        <w:t xml:space="preserve"> α</w:t>
      </w:r>
      <w:r>
        <w:t>1-adrenergici,</w:t>
      </w:r>
      <w:r>
        <w:rPr>
          <w:snapToGrid w:val="0"/>
        </w:rPr>
        <w:t xml:space="preserve"> poate să potențeze efectul anumitor medicamente antihipertensive.</w:t>
      </w:r>
    </w:p>
    <w:p w14:paraId="43AF790E" w14:textId="77777777" w:rsidR="00E16ABF" w:rsidRDefault="00E16ABF">
      <w:pPr>
        <w:pStyle w:val="EMEABodyText"/>
        <w:widowControl w:val="0"/>
      </w:pPr>
    </w:p>
    <w:p w14:paraId="43AF790F" w14:textId="3DA45BD4" w:rsidR="00E16ABF" w:rsidRDefault="00B37A70">
      <w:pPr>
        <w:pStyle w:val="EMEABodyText"/>
        <w:widowControl w:val="0"/>
      </w:pPr>
      <w:r>
        <w:t>Deoarece efectele principale ale aripiprazolului se exercită la nivelul sistemului nervos central</w:t>
      </w:r>
      <w:ins w:id="69" w:author="Author">
        <w:r w:rsidR="00E54856">
          <w:t xml:space="preserve"> (SNC)</w:t>
        </w:r>
      </w:ins>
      <w:r>
        <w:t>, este necesară prudență când aripiprazolul este administrat în asociere cu alcool etilic sau cu alte medicamente cu efecte asupra sistemului nervos central, caz în care se produce același tip de reacții adverse, cum este sedarea (vezi pct. 4.8).</w:t>
      </w:r>
    </w:p>
    <w:p w14:paraId="43AF7910" w14:textId="77777777" w:rsidR="00E16ABF" w:rsidRDefault="00E16ABF">
      <w:pPr>
        <w:pStyle w:val="EMEABodyText"/>
        <w:widowControl w:val="0"/>
      </w:pPr>
    </w:p>
    <w:p w14:paraId="43AF7911" w14:textId="77777777" w:rsidR="00E16ABF" w:rsidRDefault="00B37A70">
      <w:pPr>
        <w:pStyle w:val="EMEABodyText"/>
        <w:widowControl w:val="0"/>
      </w:pPr>
      <w:r>
        <w:t>Trebuie avut grijă atunci când aripiprazolul este administrat împreună cu alte medicamente cunoscute a determina prelungirea intervalului QT sau a afecta echilibrul electrolitic.</w:t>
      </w:r>
    </w:p>
    <w:p w14:paraId="43AF7912" w14:textId="77777777" w:rsidR="00E16ABF" w:rsidRDefault="00E16ABF">
      <w:pPr>
        <w:pStyle w:val="EMEABodyText"/>
        <w:widowControl w:val="0"/>
      </w:pPr>
    </w:p>
    <w:p w14:paraId="43AF7913" w14:textId="77777777" w:rsidR="00E16ABF" w:rsidRDefault="00B37A70">
      <w:pPr>
        <w:pStyle w:val="EMEABodyText"/>
        <w:widowControl w:val="0"/>
      </w:pPr>
      <w:r>
        <w:rPr>
          <w:u w:val="single"/>
        </w:rPr>
        <w:t xml:space="preserve">Potențialul altor medicamente de a afecta </w:t>
      </w:r>
      <w:r>
        <w:rPr>
          <w:color w:val="000000"/>
          <w:u w:val="single"/>
        </w:rPr>
        <w:t>ABILIFY soluție injectabilă</w:t>
      </w:r>
    </w:p>
    <w:p w14:paraId="43AF7914" w14:textId="77777777" w:rsidR="00E16ABF" w:rsidRDefault="00E16ABF">
      <w:pPr>
        <w:pStyle w:val="EMEABodyText"/>
        <w:widowControl w:val="0"/>
      </w:pPr>
    </w:p>
    <w:p w14:paraId="43AF7915" w14:textId="77777777" w:rsidR="00E16ABF" w:rsidRDefault="00B37A70">
      <w:pPr>
        <w:pStyle w:val="EMEABodyText"/>
        <w:widowControl w:val="0"/>
      </w:pPr>
      <w:r>
        <w:t>Administrarea soluției injectabile de lorazepam concomitent cu ABILIFY soluție injectabilă nu influențează farmacocinetica aripiprazolului. Cu toate acestea, într-un studiu cu aripiprazol, administrat intramuscular în doză unică la subiecți sănătoși (doză de 15 mg) concomitent cu lorazepam (doză de 2 mg) intramuscular, intensitatea sedării a fost mai mare în cazul asocierii decât în cazul administrării aripiprazolului în monoterapie.</w:t>
      </w:r>
    </w:p>
    <w:p w14:paraId="43AF7916" w14:textId="77777777" w:rsidR="00E16ABF" w:rsidRDefault="00E16ABF">
      <w:pPr>
        <w:pStyle w:val="EMEABodyText"/>
        <w:widowControl w:val="0"/>
      </w:pPr>
    </w:p>
    <w:p w14:paraId="43AF7917" w14:textId="77777777" w:rsidR="00E16ABF" w:rsidRDefault="00B37A70">
      <w:pPr>
        <w:pStyle w:val="EMEABodyText"/>
        <w:widowControl w:val="0"/>
        <w:rPr>
          <w:snapToGrid w:val="0"/>
        </w:rPr>
      </w:pPr>
      <w:r>
        <w:t>Un inhibitor al secreției gastrice acide, famotidina, antagonist al receptorilor H</w:t>
      </w:r>
      <w:r>
        <w:rPr>
          <w:vertAlign w:val="subscript"/>
        </w:rPr>
        <w:t>2</w:t>
      </w:r>
      <w:r>
        <w:t>, reduce viteza absorbției aripiprazolului, dar acest efect nu este considerat relevant clinic.</w:t>
      </w:r>
      <w:r>
        <w:rPr>
          <w:snapToGrid w:val="0"/>
        </w:rPr>
        <w:t xml:space="preserve"> Aripiprazolul este metabolizat prin multiple căi metabolice care implică enzimele CYP2D6 și CYP3A4, dar nu și enzimele CYP1A. De aceea, pentru fumători nu este necesară ajustarea dozei.</w:t>
      </w:r>
    </w:p>
    <w:p w14:paraId="43AF7918" w14:textId="77777777" w:rsidR="00E16ABF" w:rsidRDefault="00E16ABF">
      <w:pPr>
        <w:pStyle w:val="EMEABodyText"/>
        <w:widowControl w:val="0"/>
        <w:rPr>
          <w:snapToGrid w:val="0"/>
        </w:rPr>
      </w:pPr>
    </w:p>
    <w:p w14:paraId="43AF7919" w14:textId="77777777" w:rsidR="00E16ABF" w:rsidRDefault="00B37A70">
      <w:pPr>
        <w:pStyle w:val="EMEABodyText"/>
        <w:widowControl w:val="0"/>
        <w:rPr>
          <w:i/>
          <w:snapToGrid w:val="0"/>
        </w:rPr>
      </w:pPr>
      <w:r>
        <w:rPr>
          <w:i/>
          <w:snapToGrid w:val="0"/>
        </w:rPr>
        <w:t>Chinidină și alți inhibitori CYP2D6</w:t>
      </w:r>
    </w:p>
    <w:p w14:paraId="43AF791A" w14:textId="77777777" w:rsidR="00E16ABF" w:rsidRDefault="00B37A70">
      <w:pPr>
        <w:pStyle w:val="EMEABodyText"/>
        <w:widowControl w:val="0"/>
        <w:rPr>
          <w:snapToGrid w:val="0"/>
        </w:rPr>
      </w:pPr>
      <w:r>
        <w:rPr>
          <w:snapToGrid w:val="0"/>
        </w:rPr>
        <w:t xml:space="preserve">Într-un studiu clinic privind administrarea orală de aripiprazol la subiecți sănătoși, un inhibitor puternic al CYP2D6 (chinidina) a crescut ASC a aripiprazolului cu 107 %, în timp ce </w:t>
      </w:r>
      <w:r>
        <w:t>C</w:t>
      </w:r>
      <w:r>
        <w:rPr>
          <w:rStyle w:val="EMEASubscript"/>
        </w:rPr>
        <w:t>max</w:t>
      </w:r>
      <w:r>
        <w:rPr>
          <w:snapToGrid w:val="0"/>
        </w:rPr>
        <w:t xml:space="preserve"> a rămas neschimbată. Valorile ASC și </w:t>
      </w:r>
      <w:r>
        <w:t>C</w:t>
      </w:r>
      <w:r>
        <w:rPr>
          <w:rStyle w:val="EMEASubscript"/>
        </w:rPr>
        <w:t>max</w:t>
      </w:r>
      <w:r>
        <w:rPr>
          <w:snapToGrid w:val="0"/>
        </w:rPr>
        <w:t xml:space="preserve"> ale dehidro-aripiprazolului, metabolitul activ, au scăzut cu 32 %, respectiv cu 47 %. În cazul administrării concomitente de </w:t>
      </w:r>
      <w:r>
        <w:rPr>
          <w:color w:val="000000"/>
        </w:rPr>
        <w:t>a</w:t>
      </w:r>
      <w:r>
        <w:rPr>
          <w:rStyle w:val="Emphasis"/>
          <w:i w:val="0"/>
          <w:color w:val="000000"/>
        </w:rPr>
        <w:t>ripiprazol</w:t>
      </w:r>
      <w:r>
        <w:rPr>
          <w:snapToGrid w:val="0"/>
        </w:rPr>
        <w:t xml:space="preserve"> cu chinidină, doza de </w:t>
      </w:r>
      <w:r>
        <w:rPr>
          <w:color w:val="000000"/>
        </w:rPr>
        <w:t>a</w:t>
      </w:r>
      <w:r>
        <w:rPr>
          <w:rStyle w:val="Emphasis"/>
          <w:i w:val="0"/>
          <w:color w:val="000000"/>
        </w:rPr>
        <w:t>ripiprazol</w:t>
      </w:r>
      <w:r>
        <w:rPr>
          <w:snapToGrid w:val="0"/>
        </w:rPr>
        <w:t xml:space="preserve"> trebuie redusă la aproximativ o jumătate din doza prescrisă. Deoarece se așteaptă ca alți inhibitori puternici ai CYP2D6, cum sunt fluoxetina și paroxetina, să aibă efecte similare, trebuie aplicate reduceri similare ale dozei.</w:t>
      </w:r>
    </w:p>
    <w:p w14:paraId="43AF791B" w14:textId="77777777" w:rsidR="00E16ABF" w:rsidRDefault="00E16ABF">
      <w:pPr>
        <w:pStyle w:val="EMEABodyText"/>
        <w:widowControl w:val="0"/>
        <w:rPr>
          <w:snapToGrid w:val="0"/>
        </w:rPr>
      </w:pPr>
    </w:p>
    <w:p w14:paraId="43AF791C" w14:textId="77777777" w:rsidR="00E16ABF" w:rsidRDefault="00B37A70">
      <w:pPr>
        <w:pStyle w:val="EMEABodyText"/>
        <w:widowControl w:val="0"/>
        <w:rPr>
          <w:i/>
          <w:snapToGrid w:val="0"/>
        </w:rPr>
      </w:pPr>
      <w:r>
        <w:rPr>
          <w:i/>
          <w:snapToGrid w:val="0"/>
        </w:rPr>
        <w:t>Ketoconazol și alți inhibitori CYP3A4</w:t>
      </w:r>
    </w:p>
    <w:p w14:paraId="43AF791D" w14:textId="77777777" w:rsidR="00E16ABF" w:rsidRDefault="00B37A70">
      <w:pPr>
        <w:pStyle w:val="EMEABodyText"/>
        <w:widowControl w:val="0"/>
      </w:pPr>
      <w:r>
        <w:rPr>
          <w:snapToGrid w:val="0"/>
        </w:rPr>
        <w:t xml:space="preserve">Într-un studiu clinic privind administrarea orală de aripiprazol la subiecți sănătoși, un inhibitor puternic al CYP3A4 (ketoconazolul) a crescut ASC și </w:t>
      </w:r>
      <w:r>
        <w:t>C</w:t>
      </w:r>
      <w:r>
        <w:rPr>
          <w:rStyle w:val="EMEASubscript"/>
        </w:rPr>
        <w:t>max</w:t>
      </w:r>
      <w:r>
        <w:rPr>
          <w:snapToGrid w:val="0"/>
        </w:rPr>
        <w:t xml:space="preserve"> ale aripiprazolului cu 63 %, respectiv cu 37 %. Valorile ASC și </w:t>
      </w:r>
      <w:r>
        <w:t>C</w:t>
      </w:r>
      <w:r>
        <w:rPr>
          <w:rStyle w:val="EMEASubscript"/>
        </w:rPr>
        <w:t>max</w:t>
      </w:r>
      <w:r>
        <w:rPr>
          <w:snapToGrid w:val="0"/>
        </w:rPr>
        <w:t xml:space="preserve"> ale dehidro-aripiprazolului au crescut cu 77 %, respectiv cu 43 %. La pacienții care metabolizează lent prin CYP2D6, utilizarea concomitentă a inhibitorilor puternici ai CYP3A4 poate determina concentrații plasmatice mai mari de aripiprazol, comparativ cu cele ale pacienților care metabolizează rapid prin CYP2D6. În cazul în care se are în vedere administrarea concomitentă a ketoconazolului sau a altor inhibitori puternici ai CYP3A4 cu </w:t>
      </w:r>
      <w:r>
        <w:rPr>
          <w:color w:val="000000"/>
        </w:rPr>
        <w:t>a</w:t>
      </w:r>
      <w:r>
        <w:rPr>
          <w:rStyle w:val="Emphasis"/>
          <w:i w:val="0"/>
          <w:color w:val="000000"/>
        </w:rPr>
        <w:t>ripiprazol</w:t>
      </w:r>
      <w:r>
        <w:rPr>
          <w:snapToGrid w:val="0"/>
        </w:rPr>
        <w:t xml:space="preserve">, beneficiile potențiale trebuie să depășească eventualele riscuri pentru pacient. Dacă se administrează ketoconazol concomitent cu </w:t>
      </w:r>
      <w:r>
        <w:rPr>
          <w:color w:val="000000"/>
        </w:rPr>
        <w:t>a</w:t>
      </w:r>
      <w:r>
        <w:rPr>
          <w:rStyle w:val="Emphasis"/>
          <w:i w:val="0"/>
          <w:color w:val="000000"/>
        </w:rPr>
        <w:t>ripiprazol</w:t>
      </w:r>
      <w:r>
        <w:rPr>
          <w:snapToGrid w:val="0"/>
        </w:rPr>
        <w:t xml:space="preserve">, doza de </w:t>
      </w:r>
      <w:r>
        <w:rPr>
          <w:color w:val="000000"/>
        </w:rPr>
        <w:t>a</w:t>
      </w:r>
      <w:r>
        <w:rPr>
          <w:rStyle w:val="Emphasis"/>
          <w:i w:val="0"/>
          <w:color w:val="000000"/>
        </w:rPr>
        <w:t>ripiprazol</w:t>
      </w:r>
      <w:r>
        <w:rPr>
          <w:snapToGrid w:val="0"/>
        </w:rPr>
        <w:t xml:space="preserve"> trebuie redusă la aproximativ jumătate din doza prescrisă. Deoarece se așteaptă ca alți inhibitori puternici ai CYP3A4, cum sunt itraconazolul și inhibitorii proteazei HIV, să prezinte efecte similare, trebuie aplicate reduceri similare ale dozei (vezi pct. 4.2). </w:t>
      </w:r>
      <w:r>
        <w:t xml:space="preserve">După întreruperea administrării unui inhibitor al CYP2D6 sau CYP3A4, dozele de </w:t>
      </w:r>
      <w:r>
        <w:rPr>
          <w:color w:val="000000"/>
        </w:rPr>
        <w:t>a</w:t>
      </w:r>
      <w:r>
        <w:rPr>
          <w:rStyle w:val="Emphasis"/>
          <w:i w:val="0"/>
          <w:color w:val="000000"/>
        </w:rPr>
        <w:t>ripiprazol</w:t>
      </w:r>
      <w:r>
        <w:t xml:space="preserve"> trebuie crescute la valorile anterioare inițierii terapiei concomitente. Atunci când </w:t>
      </w:r>
      <w:r>
        <w:rPr>
          <w:color w:val="000000"/>
        </w:rPr>
        <w:t>a</w:t>
      </w:r>
      <w:r>
        <w:rPr>
          <w:rStyle w:val="Emphasis"/>
          <w:i w:val="0"/>
          <w:color w:val="000000"/>
        </w:rPr>
        <w:t>ripiprazolul</w:t>
      </w:r>
      <w:r>
        <w:t xml:space="preserve"> este utilizat împreună cu inhibitori slabi de CYP3A4 (de exemplu, diltiazem) sau de CYP2D6 (de exemplu, </w:t>
      </w:r>
      <w:r>
        <w:rPr>
          <w:color w:val="000000"/>
        </w:rPr>
        <w:t>escitalopram</w:t>
      </w:r>
      <w:r>
        <w:t>), ar putea apărea o creștere moderată a concentrațiilor plasmatice ale aripiprazolului.</w:t>
      </w:r>
    </w:p>
    <w:p w14:paraId="43AF791E" w14:textId="77777777" w:rsidR="00E16ABF" w:rsidRDefault="00E16ABF">
      <w:pPr>
        <w:pStyle w:val="EMEABodyText"/>
        <w:widowControl w:val="0"/>
      </w:pPr>
    </w:p>
    <w:p w14:paraId="43AF791F" w14:textId="77777777" w:rsidR="00E16ABF" w:rsidRDefault="00B37A70">
      <w:pPr>
        <w:pStyle w:val="EMEABodyText"/>
        <w:widowControl w:val="0"/>
        <w:rPr>
          <w:i/>
        </w:rPr>
      </w:pPr>
      <w:r>
        <w:rPr>
          <w:i/>
        </w:rPr>
        <w:t>Carbamazepină și alți inductori CYP3A4</w:t>
      </w:r>
    </w:p>
    <w:p w14:paraId="43AF7920" w14:textId="77777777" w:rsidR="00E16ABF" w:rsidRDefault="00B37A70">
      <w:pPr>
        <w:pStyle w:val="EMEABodyText"/>
        <w:widowControl w:val="0"/>
      </w:pPr>
      <w:r>
        <w:t>După administrarea concomitentă a carbamazepinei, un inductor puternic al CYP3A4, și a aripiprazolului pe cale orală la pacienții cu schizofrenie sau tulburare schizoafectivă, mediile geometrice ale valorilor C</w:t>
      </w:r>
      <w:r>
        <w:rPr>
          <w:rStyle w:val="EMEASubscript"/>
        </w:rPr>
        <w:t>max</w:t>
      </w:r>
      <w:r>
        <w:t xml:space="preserve"> și ASC ale aripiprazolului au fost cu 68 %, respectiv cu 73 % mai mici, comparativ cu valorile obținute în cazul administrării </w:t>
      </w:r>
      <w:r>
        <w:rPr>
          <w:snapToGrid w:val="0"/>
        </w:rPr>
        <w:t>aripiprazolului (30 mg) în monoterapie</w:t>
      </w:r>
      <w:r>
        <w:t>. În mod similar, după administrarea concomitentă a carbamazepinei, pentru dehidro-aripiprazol, mediile geometrice ale valorilor C</w:t>
      </w:r>
      <w:r>
        <w:rPr>
          <w:rStyle w:val="EMEASubscript"/>
        </w:rPr>
        <w:t>max</w:t>
      </w:r>
      <w:r>
        <w:t xml:space="preserve"> și ASC au fost cu 69 %, respectiv cu 71 % mai mici, decât cele obținute după monoterapie cu aripiprazol. În cazul administrării concomitente de </w:t>
      </w:r>
      <w:r>
        <w:rPr>
          <w:color w:val="000000"/>
        </w:rPr>
        <w:t>a</w:t>
      </w:r>
      <w:r>
        <w:rPr>
          <w:rStyle w:val="Emphasis"/>
          <w:i w:val="0"/>
          <w:color w:val="000000"/>
        </w:rPr>
        <w:t>ripiprazol</w:t>
      </w:r>
      <w:r>
        <w:t xml:space="preserve"> cu carbamazepină, doza de </w:t>
      </w:r>
      <w:r>
        <w:rPr>
          <w:color w:val="000000"/>
        </w:rPr>
        <w:t>a</w:t>
      </w:r>
      <w:r>
        <w:rPr>
          <w:rStyle w:val="Emphasis"/>
          <w:i w:val="0"/>
          <w:color w:val="000000"/>
        </w:rPr>
        <w:t>ripiprazol</w:t>
      </w:r>
      <w:r>
        <w:t xml:space="preserve"> trebuie dublată. Deoarece se așteaptă ca administrarea concomitentă de aripiprazol și alți inductori puternici ai CYP3A4 (cum sunt rifampicina, rifabutina, fenitoina, fenobarbitalul, primidona, efavirenzul, nevirapina și sunătoarea) să prezinte efecte similare, trebuie aplicate creșteri similare ale dozei. După întreruperea administrării inductorilor puternici ai CYP3A4, doza de </w:t>
      </w:r>
      <w:r>
        <w:rPr>
          <w:color w:val="000000"/>
        </w:rPr>
        <w:t>a</w:t>
      </w:r>
      <w:r>
        <w:rPr>
          <w:rStyle w:val="Emphasis"/>
          <w:i w:val="0"/>
          <w:color w:val="000000"/>
        </w:rPr>
        <w:t>ripiprazol</w:t>
      </w:r>
      <w:r>
        <w:t xml:space="preserve"> trebuie redusă la doza recomandată.</w:t>
      </w:r>
    </w:p>
    <w:p w14:paraId="43AF7921" w14:textId="77777777" w:rsidR="00E16ABF" w:rsidRDefault="00E16ABF">
      <w:pPr>
        <w:pStyle w:val="EMEABodyText"/>
        <w:widowControl w:val="0"/>
      </w:pPr>
    </w:p>
    <w:p w14:paraId="43AF7922" w14:textId="77777777" w:rsidR="00E16ABF" w:rsidRDefault="00B37A70">
      <w:pPr>
        <w:pStyle w:val="EMEABodyText"/>
        <w:widowControl w:val="0"/>
        <w:rPr>
          <w:i/>
        </w:rPr>
      </w:pPr>
      <w:r>
        <w:rPr>
          <w:i/>
        </w:rPr>
        <w:t>Valproat și litiu</w:t>
      </w:r>
    </w:p>
    <w:p w14:paraId="43AF7923" w14:textId="77777777" w:rsidR="00E16ABF" w:rsidRDefault="00B37A70">
      <w:pPr>
        <w:pStyle w:val="EMEABodyText"/>
        <w:widowControl w:val="0"/>
      </w:pPr>
      <w:r>
        <w:t>Atunci când fie litiul, fie valproatul a fost administrat concomitent cu aripiprazol, nu s-a observat nicio modificare semnificativă clinic a concentrațiilor de aripiprazol și, prin urmare, nu este necesară nicio ajustare a dozei la administrarea valproatului sau litiului împreună cu aripiprazol.</w:t>
      </w:r>
    </w:p>
    <w:p w14:paraId="43AF7924" w14:textId="77777777" w:rsidR="00E16ABF" w:rsidRDefault="00E16ABF">
      <w:pPr>
        <w:pStyle w:val="EMEABodyText"/>
        <w:widowControl w:val="0"/>
      </w:pPr>
    </w:p>
    <w:p w14:paraId="43AF7925" w14:textId="77777777" w:rsidR="00E16ABF" w:rsidRDefault="00B37A70">
      <w:pPr>
        <w:pStyle w:val="EMEABodyText"/>
        <w:widowControl w:val="0"/>
        <w:rPr>
          <w:u w:val="single"/>
        </w:rPr>
      </w:pPr>
      <w:r>
        <w:rPr>
          <w:u w:val="single"/>
        </w:rPr>
        <w:t xml:space="preserve">Potențialul </w:t>
      </w:r>
      <w:r>
        <w:rPr>
          <w:color w:val="000000"/>
          <w:u w:val="single"/>
        </w:rPr>
        <w:t>a</w:t>
      </w:r>
      <w:r>
        <w:rPr>
          <w:rStyle w:val="Emphasis"/>
          <w:i w:val="0"/>
          <w:color w:val="000000"/>
          <w:u w:val="single"/>
        </w:rPr>
        <w:t>ripiprazolului</w:t>
      </w:r>
      <w:r>
        <w:rPr>
          <w:u w:val="single"/>
        </w:rPr>
        <w:t xml:space="preserve"> de a afecta alte medicamente</w:t>
      </w:r>
    </w:p>
    <w:p w14:paraId="43AF7926" w14:textId="77777777" w:rsidR="00E16ABF" w:rsidRDefault="00E16ABF">
      <w:pPr>
        <w:pStyle w:val="EMEABodyText"/>
        <w:widowControl w:val="0"/>
      </w:pPr>
    </w:p>
    <w:p w14:paraId="43AF7927" w14:textId="77777777" w:rsidR="00E16ABF" w:rsidRDefault="00B37A70">
      <w:pPr>
        <w:pStyle w:val="EMEABodyText"/>
        <w:widowControl w:val="0"/>
      </w:pPr>
      <w:r>
        <w:t>Administrarea ABILIFY soluție injectabilă concomitent cu soluția injectabilă de lorazepam nu influențează farmacocinetica lorazepamului. Cu toate acestea, într-un studiu cu aripiprazol, administrat intramuscular în doză unică la subiecți sănătoși (doză de 15 mg) concomitent cu lorazepam (doză de 2 mg) intramuscular, hipotensiunea arterială observată a fost mai mare în cazul asocierii decât în cazul administrării lorazepamului în monoterapie.</w:t>
      </w:r>
    </w:p>
    <w:p w14:paraId="43AF7928" w14:textId="77777777" w:rsidR="00E16ABF" w:rsidRDefault="00E16ABF">
      <w:pPr>
        <w:pStyle w:val="EMEABodyText"/>
        <w:widowControl w:val="0"/>
        <w:rPr>
          <w:u w:val="single"/>
        </w:rPr>
      </w:pPr>
    </w:p>
    <w:p w14:paraId="43AF7929" w14:textId="77777777" w:rsidR="00E16ABF" w:rsidRDefault="00B37A70">
      <w:pPr>
        <w:pStyle w:val="EMEABodyText"/>
        <w:widowControl w:val="0"/>
      </w:pPr>
      <w:r>
        <w:t xml:space="preserve">În studiile clinice, dozele orale de aripiprazol de 10 mg/zi până la 30 mg/zi nu au prezentat un efect semnificativ asupra metabolizării substraturilor CYP2D6 (raport dextrometorfan/3-metoximorfinan), CYP2C9 (warfarină), CYP2C19 (omeprazol) și CYP3A4 (dextrometorfan). În plus, </w:t>
      </w:r>
      <w:r>
        <w:rPr>
          <w:i/>
        </w:rPr>
        <w:t>in vitro</w:t>
      </w:r>
      <w:r>
        <w:rPr>
          <w:iCs/>
        </w:rPr>
        <w:t>,</w:t>
      </w:r>
      <w:r>
        <w:t xml:space="preserve"> aripiprazolul și dehidro-aripiprazolul nu au dovedit potențial de alterare a metabolizării mediate pe calea CYP1A2. De aceea, este puțin probabil ca aripiprazolul să determine interacțiuni medicamentoase importante din punct de vedere clinic, mediate de către aceste enzime.</w:t>
      </w:r>
    </w:p>
    <w:p w14:paraId="43AF792A" w14:textId="77777777" w:rsidR="00E16ABF" w:rsidRDefault="00E16ABF">
      <w:pPr>
        <w:pStyle w:val="EMEABodyText"/>
        <w:widowControl w:val="0"/>
      </w:pPr>
    </w:p>
    <w:p w14:paraId="43AF792B" w14:textId="77777777" w:rsidR="00E16ABF" w:rsidRDefault="00B37A70">
      <w:pPr>
        <w:pStyle w:val="EMEABodyText"/>
        <w:widowControl w:val="0"/>
      </w:pPr>
      <w:r>
        <w:t>Atunci când aripiprazolul s-a administrat concomitent, cu valproat, litiu sau lamotrigină, nu s-a observat nicio modificare importantă clinic a concentrațiilor de valproat, litiu sau lamotrigină.</w:t>
      </w:r>
    </w:p>
    <w:p w14:paraId="43AF792C" w14:textId="77777777" w:rsidR="00E16ABF" w:rsidRDefault="00E16ABF">
      <w:pPr>
        <w:pStyle w:val="EMEABodyText"/>
        <w:widowControl w:val="0"/>
      </w:pPr>
    </w:p>
    <w:p w14:paraId="43AF792D" w14:textId="77777777" w:rsidR="00E16ABF" w:rsidRDefault="00B37A70">
      <w:pPr>
        <w:pStyle w:val="EMEABodyText"/>
        <w:widowControl w:val="0"/>
        <w:rPr>
          <w:i/>
        </w:rPr>
      </w:pPr>
      <w:r>
        <w:rPr>
          <w:i/>
        </w:rPr>
        <w:t>Sindromul serotoninergic</w:t>
      </w:r>
    </w:p>
    <w:p w14:paraId="43AF792E" w14:textId="77777777" w:rsidR="00E16ABF" w:rsidRDefault="00B37A70">
      <w:pPr>
        <w:pStyle w:val="EMEABodyText"/>
        <w:widowControl w:val="0"/>
      </w:pPr>
      <w:r>
        <w:t>Au fost raportate cazuri de sindrom serotoninergic la pacienți tratați cu aripiprazol, iar posibile semne și simptome ale acestui sindrom pot să apară în special în cazurile de utilizare concomitentă cu alte medicamente serotoninergice, cum sunt inhibitori selectivi ai recaptării serotoninei/inhibitori selectivi ai recaptării serotoninei/noradrenalinei (ISRS/ISRN), sau cu alte medicamente cunoscute a crește concentrațiile plasmatice ale aripiprazolului (vezi pct. 4.8).</w:t>
      </w:r>
    </w:p>
    <w:p w14:paraId="43AF792F" w14:textId="77777777" w:rsidR="00E16ABF" w:rsidRDefault="00E16ABF">
      <w:pPr>
        <w:pStyle w:val="EMEABodyText"/>
        <w:widowControl w:val="0"/>
      </w:pPr>
    </w:p>
    <w:p w14:paraId="43AF7930" w14:textId="77777777" w:rsidR="00E16ABF" w:rsidRDefault="00B37A70">
      <w:pPr>
        <w:pStyle w:val="EMEAHeading2"/>
        <w:keepNext w:val="0"/>
        <w:keepLines w:val="0"/>
        <w:widowControl w:val="0"/>
        <w:tabs>
          <w:tab w:val="left" w:pos="567"/>
        </w:tabs>
        <w:outlineLvl w:val="9"/>
      </w:pPr>
      <w:r>
        <w:t>4.6</w:t>
      </w:r>
      <w:r>
        <w:tab/>
        <w:t>Fertilitatea, sarcina și alăptarea</w:t>
      </w:r>
    </w:p>
    <w:p w14:paraId="43AF7931" w14:textId="77777777" w:rsidR="00E16ABF" w:rsidRDefault="00E16ABF">
      <w:pPr>
        <w:pStyle w:val="EMEABodyText"/>
        <w:widowControl w:val="0"/>
      </w:pPr>
    </w:p>
    <w:p w14:paraId="43AF7932" w14:textId="77777777" w:rsidR="00E16ABF" w:rsidRDefault="00B37A70">
      <w:pPr>
        <w:pStyle w:val="EMEABodyText"/>
        <w:widowControl w:val="0"/>
        <w:rPr>
          <w:u w:val="single"/>
        </w:rPr>
      </w:pPr>
      <w:r>
        <w:rPr>
          <w:u w:val="single"/>
        </w:rPr>
        <w:t>Sarcina</w:t>
      </w:r>
    </w:p>
    <w:p w14:paraId="43AF7933" w14:textId="77777777" w:rsidR="00E16ABF" w:rsidRDefault="00E16ABF">
      <w:pPr>
        <w:pStyle w:val="EMEABodyText"/>
        <w:widowControl w:val="0"/>
      </w:pPr>
    </w:p>
    <w:p w14:paraId="43AF7934" w14:textId="77777777" w:rsidR="00E16ABF" w:rsidRDefault="00B37A70">
      <w:pPr>
        <w:pStyle w:val="EMEABodyText"/>
        <w:widowControl w:val="0"/>
      </w:pPr>
      <w:r>
        <w:t>Nu există studii controlate, adecvate cu aripiprazol la femeile gravide. S-au raportat anomalii congenitale; cu toate acestea, relația cauzală cu aripiprazolul nu a putut fi stabilită. Studiile la animale nu pot exclude potențialul toxic asupra dezvoltării (vezi pct. 5.3). Pacientele trebuie sfătuite să-și informeze medicul dacă rămân gravide sau intenționează să rămână gravide în timpul tratamentului cu aripiprazol. Din cauza informațiilor insuficiente privind siguranța la om și a problemelor ridicate de studiile privind reproducerea la animale, acest medicament nu trebuie utilizat în timpul sarcinii, cu excepția cazurilor în care beneficiile așteptate justifică clar riscul potențial pentru făt.</w:t>
      </w:r>
    </w:p>
    <w:p w14:paraId="43AF7935" w14:textId="77777777" w:rsidR="00E16ABF" w:rsidRDefault="00E16ABF">
      <w:pPr>
        <w:pStyle w:val="EMEABodyText"/>
        <w:widowControl w:val="0"/>
      </w:pPr>
    </w:p>
    <w:p w14:paraId="43AF7936" w14:textId="77777777" w:rsidR="00E16ABF" w:rsidRDefault="00B37A70">
      <w:pPr>
        <w:pStyle w:val="EMEABodyText"/>
        <w:widowControl w:val="0"/>
      </w:pPr>
      <w:r>
        <w:t>Nou-născuții expuși la medicamente antipsihotice (inclusiv aripiprazol) în timpul celui de-al treilea trimestru de sarcină au risc de reacții adverse, incluzând simptome extrapiramidale și/sau de sevraj, care pot varia după naștere din punct de vedere al severității și duratei. S-au raportat agitație, hipertonie, hipotonie, tremor, somnolență, insuficiență respiratorie sau tulburări de alimentare. Prin urmare, nou-născuții trebuie monitorizați cu atenție (vezi pct. 4.8).</w:t>
      </w:r>
    </w:p>
    <w:p w14:paraId="43AF7937" w14:textId="77777777" w:rsidR="00E16ABF" w:rsidRDefault="00E16ABF">
      <w:pPr>
        <w:pStyle w:val="EMEABodyText"/>
        <w:widowControl w:val="0"/>
      </w:pPr>
    </w:p>
    <w:p w14:paraId="43AF7938" w14:textId="77777777" w:rsidR="00E16ABF" w:rsidRDefault="00B37A70">
      <w:pPr>
        <w:pStyle w:val="EMEABodyText"/>
        <w:keepNext/>
        <w:keepLines/>
        <w:widowControl w:val="0"/>
        <w:rPr>
          <w:u w:val="single"/>
        </w:rPr>
      </w:pPr>
      <w:r>
        <w:rPr>
          <w:u w:val="single"/>
        </w:rPr>
        <w:t>Alăptarea</w:t>
      </w:r>
    </w:p>
    <w:p w14:paraId="43AF7939" w14:textId="77777777" w:rsidR="00E16ABF" w:rsidRDefault="00E16ABF">
      <w:pPr>
        <w:pStyle w:val="EMEABodyText"/>
        <w:keepNext/>
        <w:keepLines/>
        <w:widowControl w:val="0"/>
      </w:pPr>
    </w:p>
    <w:p w14:paraId="43AF793A" w14:textId="77777777" w:rsidR="00E16ABF" w:rsidRDefault="00B37A70">
      <w:pPr>
        <w:pStyle w:val="EMEABodyText"/>
        <w:rPr>
          <w:iCs/>
        </w:rPr>
      </w:pPr>
      <w:r>
        <w:t xml:space="preserve">Aripiprazolul/metaboliții acestuia se excretă în laptele uman. </w:t>
      </w:r>
      <w:r>
        <w:rPr>
          <w:iCs/>
        </w:rPr>
        <w:t>Trebuie luată decizia fie de a întrerupe alăptarea, fie de a întrerupe/de a se abține de la tratamentul cu aripiprazol având în vedere beneficiul alăptării pentru copil și beneficiul tratamentului pentru femeie.</w:t>
      </w:r>
    </w:p>
    <w:p w14:paraId="43AF793B" w14:textId="77777777" w:rsidR="00E16ABF" w:rsidRDefault="00E16ABF">
      <w:pPr>
        <w:pStyle w:val="EMEABodyText"/>
        <w:rPr>
          <w:iCs/>
        </w:rPr>
      </w:pPr>
    </w:p>
    <w:p w14:paraId="43AF793C" w14:textId="77777777" w:rsidR="00E16ABF" w:rsidRDefault="00B37A70">
      <w:pPr>
        <w:pStyle w:val="EMEABodyText"/>
        <w:rPr>
          <w:iCs/>
        </w:rPr>
      </w:pPr>
      <w:r>
        <w:rPr>
          <w:iCs/>
          <w:u w:val="single"/>
        </w:rPr>
        <w:t>Fertilitatea</w:t>
      </w:r>
    </w:p>
    <w:p w14:paraId="43AF793D" w14:textId="77777777" w:rsidR="00E16ABF" w:rsidRDefault="00E16ABF">
      <w:pPr>
        <w:pStyle w:val="EMEABodyText"/>
      </w:pPr>
    </w:p>
    <w:p w14:paraId="43AF793E" w14:textId="77777777" w:rsidR="00E16ABF" w:rsidRDefault="00B37A70">
      <w:pPr>
        <w:pStyle w:val="EMEABodyText"/>
      </w:pPr>
      <w:r>
        <w:t>Aripiprazolul nu a afectat fertilitatea, conform datelor provenite din studiile de toxicitate asupra funcției de reproducere.</w:t>
      </w:r>
    </w:p>
    <w:p w14:paraId="43AF793F" w14:textId="77777777" w:rsidR="00E16ABF" w:rsidRDefault="00E16ABF">
      <w:pPr>
        <w:pStyle w:val="EMEABodyText"/>
        <w:widowControl w:val="0"/>
      </w:pPr>
    </w:p>
    <w:p w14:paraId="43AF7940" w14:textId="77777777" w:rsidR="00E16ABF" w:rsidRDefault="00B37A70">
      <w:pPr>
        <w:pStyle w:val="EMEAHeading2"/>
        <w:keepNext w:val="0"/>
        <w:keepLines w:val="0"/>
        <w:widowControl w:val="0"/>
        <w:tabs>
          <w:tab w:val="left" w:pos="567"/>
        </w:tabs>
        <w:outlineLvl w:val="9"/>
      </w:pPr>
      <w:r>
        <w:t>4.7</w:t>
      </w:r>
      <w:r>
        <w:tab/>
        <w:t>Efecte asupra capacității de a conduce vehicule și de a folosi utilaje</w:t>
      </w:r>
    </w:p>
    <w:p w14:paraId="43AF7941" w14:textId="77777777" w:rsidR="00E16ABF" w:rsidRDefault="00E16ABF">
      <w:pPr>
        <w:pStyle w:val="EMEABodyText"/>
        <w:rPr>
          <w:iCs/>
        </w:rPr>
      </w:pPr>
    </w:p>
    <w:p w14:paraId="43AF7942" w14:textId="77777777" w:rsidR="00E16ABF" w:rsidRDefault="00B37A70">
      <w:pPr>
        <w:pStyle w:val="EMEABodyText"/>
      </w:pPr>
      <w:r>
        <w:rPr>
          <w:iCs/>
        </w:rPr>
        <w:t xml:space="preserve">Aripiprazolul </w:t>
      </w:r>
      <w:r>
        <w:t>are influență mică sau moderată asupra capacității de a conduce vehicule sau de a folosi utilaje, din cauza potențialelor efecte asupra sistemului nervos și a celor vizuale, cum sunt sedarea, somnolența, sincopa, vederea încețoșată, diplopia (vezi pct. 4.8).</w:t>
      </w:r>
    </w:p>
    <w:p w14:paraId="43AF7943" w14:textId="77777777" w:rsidR="00E16ABF" w:rsidRDefault="00E16ABF">
      <w:pPr>
        <w:pStyle w:val="EMEABodyText"/>
        <w:rPr>
          <w:iCs/>
        </w:rPr>
      </w:pPr>
    </w:p>
    <w:p w14:paraId="43AF7944" w14:textId="77777777" w:rsidR="00E16ABF" w:rsidRDefault="00B37A70">
      <w:pPr>
        <w:pStyle w:val="EMEAHeading2"/>
        <w:keepNext w:val="0"/>
        <w:keepLines w:val="0"/>
        <w:widowControl w:val="0"/>
        <w:tabs>
          <w:tab w:val="left" w:pos="567"/>
        </w:tabs>
        <w:outlineLvl w:val="9"/>
      </w:pPr>
      <w:r>
        <w:t>4.8</w:t>
      </w:r>
      <w:r>
        <w:tab/>
        <w:t>Reacții adverse</w:t>
      </w:r>
    </w:p>
    <w:p w14:paraId="43AF7945" w14:textId="77777777" w:rsidR="00E16ABF" w:rsidRDefault="00E16ABF">
      <w:pPr>
        <w:widowControl w:val="0"/>
        <w:rPr>
          <w:iCs/>
          <w:color w:val="000000"/>
          <w:u w:val="single"/>
        </w:rPr>
      </w:pPr>
    </w:p>
    <w:p w14:paraId="43AF7946" w14:textId="77777777" w:rsidR="00E16ABF" w:rsidRDefault="00B37A70">
      <w:pPr>
        <w:widowControl w:val="0"/>
        <w:rPr>
          <w:iCs/>
          <w:color w:val="000000"/>
        </w:rPr>
      </w:pPr>
      <w:r>
        <w:rPr>
          <w:iCs/>
          <w:color w:val="000000"/>
          <w:u w:val="single"/>
        </w:rPr>
        <w:t>Rezumatul profilului de siguranță</w:t>
      </w:r>
    </w:p>
    <w:p w14:paraId="43AF7947" w14:textId="77777777" w:rsidR="00E16ABF" w:rsidRDefault="00E16ABF">
      <w:pPr>
        <w:widowControl w:val="0"/>
        <w:rPr>
          <w:iCs/>
          <w:color w:val="000000"/>
        </w:rPr>
      </w:pPr>
    </w:p>
    <w:p w14:paraId="43AF7948" w14:textId="77777777" w:rsidR="00E16ABF" w:rsidRDefault="00B37A70">
      <w:pPr>
        <w:widowControl w:val="0"/>
        <w:rPr>
          <w:iCs/>
          <w:color w:val="000000"/>
        </w:rPr>
      </w:pPr>
      <w:r>
        <w:rPr>
          <w:iCs/>
          <w:color w:val="000000"/>
        </w:rPr>
        <w:t>Cele mai frecvente reacții adverse raportate în studiile clinice controlate cu placebo au fost greață, amețeală și somnolență, fiecare apărând la mai mult de 3 % dintre pacienții tratați cu aripiprazol soluție injectabilă.</w:t>
      </w:r>
    </w:p>
    <w:p w14:paraId="43AF7949" w14:textId="77777777" w:rsidR="00E16ABF" w:rsidRDefault="00E16ABF">
      <w:pPr>
        <w:widowControl w:val="0"/>
        <w:rPr>
          <w:iCs/>
          <w:color w:val="000000"/>
        </w:rPr>
      </w:pPr>
    </w:p>
    <w:p w14:paraId="43AF794A" w14:textId="77777777" w:rsidR="00E16ABF" w:rsidRDefault="00B37A70">
      <w:pPr>
        <w:widowControl w:val="0"/>
        <w:rPr>
          <w:bCs/>
          <w:iCs/>
          <w:color w:val="000000"/>
        </w:rPr>
      </w:pPr>
      <w:r>
        <w:rPr>
          <w:bCs/>
          <w:iCs/>
          <w:color w:val="000000"/>
          <w:u w:val="single"/>
        </w:rPr>
        <w:t>Lista reacțiilor adverse sub formă de tabel</w:t>
      </w:r>
    </w:p>
    <w:p w14:paraId="43AF794B" w14:textId="77777777" w:rsidR="00E16ABF" w:rsidRDefault="00E16ABF">
      <w:pPr>
        <w:widowControl w:val="0"/>
        <w:rPr>
          <w:bCs/>
          <w:iCs/>
          <w:color w:val="000000"/>
        </w:rPr>
      </w:pPr>
    </w:p>
    <w:p w14:paraId="43AF794C" w14:textId="77777777" w:rsidR="00E16ABF" w:rsidRDefault="00B37A70">
      <w:pPr>
        <w:widowControl w:val="0"/>
        <w:rPr>
          <w:bCs/>
          <w:iCs/>
          <w:color w:val="000000"/>
        </w:rPr>
      </w:pPr>
      <w:r>
        <w:rPr>
          <w:bCs/>
          <w:iCs/>
          <w:color w:val="000000"/>
        </w:rPr>
        <w:t>Incidența reacțiilor adverse la medicament (RAM) asociate cu tratamentul cu aripiprazol este descrisă tabelar mai jos. Tabelul se bazează pe evenimentele adverse raportate în timpul studiilor clinice și/sau a utilizării după punerea pe piață.</w:t>
      </w:r>
    </w:p>
    <w:p w14:paraId="43AF794D" w14:textId="77777777" w:rsidR="00E16ABF" w:rsidRDefault="00E16ABF">
      <w:pPr>
        <w:widowControl w:val="0"/>
        <w:rPr>
          <w:bCs/>
          <w:iCs/>
          <w:color w:val="000000"/>
        </w:rPr>
      </w:pPr>
    </w:p>
    <w:p w14:paraId="43AF794E" w14:textId="77777777" w:rsidR="00E16ABF" w:rsidRDefault="00B37A70">
      <w:pPr>
        <w:widowControl w:val="0"/>
        <w:autoSpaceDE w:val="0"/>
        <w:autoSpaceDN w:val="0"/>
        <w:adjustRightInd w:val="0"/>
        <w:rPr>
          <w:color w:val="000000"/>
        </w:rPr>
      </w:pPr>
      <w:r>
        <w:rPr>
          <w:color w:val="000000"/>
        </w:rPr>
        <w:t>Toate reacțiile adverse sunt clasificate pe aparate, sisteme și organe și după frecvență; foarte frecvente (≥ 1/10), frecvente (≥ 1/100 și &lt; 1/10), mai puțin frecvente (≥ 1/1000 și &lt; 1/100), rare (≥ 1/10000 și &lt; 1/1000), foarte rare (&lt; 1/10000) și cu frecvență necunoscută (care nu poate fi estimată din datele disponibile). În cadrul fiecărui grup de frecvență, reacțiile adverse sunt prezentate în ordine descrescătoare a gravității.</w:t>
      </w:r>
    </w:p>
    <w:p w14:paraId="43AF794F" w14:textId="77777777" w:rsidR="00E16ABF" w:rsidRDefault="00E16ABF">
      <w:pPr>
        <w:widowControl w:val="0"/>
        <w:autoSpaceDE w:val="0"/>
        <w:autoSpaceDN w:val="0"/>
        <w:adjustRightInd w:val="0"/>
        <w:rPr>
          <w:color w:val="000000"/>
        </w:rPr>
      </w:pPr>
    </w:p>
    <w:p w14:paraId="43AF7950" w14:textId="77777777" w:rsidR="00E16ABF" w:rsidRDefault="00B37A70">
      <w:pPr>
        <w:widowControl w:val="0"/>
        <w:rPr>
          <w:color w:val="000000"/>
        </w:rPr>
      </w:pPr>
      <w:r>
        <w:rPr>
          <w:color w:val="000000"/>
        </w:rPr>
        <w:t>Frecvența reacțiilor adverse raportate în timpul utilizării după punerea pe piață nu poate fi stabilită, întrucât acestea provin din raportări spontane. În consecință, aceste evenimente adverse sunt clasificate drept „cu frecvență necunoscută”.</w:t>
      </w:r>
    </w:p>
    <w:p w14:paraId="43AF7951" w14:textId="77777777" w:rsidR="00E16ABF" w:rsidRDefault="00E16ABF">
      <w:pPr>
        <w:widowControl w:val="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1"/>
        <w:gridCol w:w="1761"/>
        <w:gridCol w:w="2029"/>
        <w:gridCol w:w="3240"/>
      </w:tblGrid>
      <w:tr w:rsidR="00E16ABF" w14:paraId="43AF7957" w14:textId="77777777">
        <w:trPr>
          <w:cantSplit/>
          <w:tblHeader/>
        </w:trPr>
        <w:tc>
          <w:tcPr>
            <w:tcW w:w="2127" w:type="dxa"/>
          </w:tcPr>
          <w:p w14:paraId="43AF7952" w14:textId="77777777" w:rsidR="00E16ABF" w:rsidRDefault="00E16ABF">
            <w:pPr>
              <w:widowControl w:val="0"/>
              <w:autoSpaceDE w:val="0"/>
              <w:autoSpaceDN w:val="0"/>
              <w:adjustRightInd w:val="0"/>
              <w:rPr>
                <w:color w:val="000000"/>
              </w:rPr>
            </w:pPr>
          </w:p>
        </w:tc>
        <w:tc>
          <w:tcPr>
            <w:tcW w:w="1843" w:type="dxa"/>
          </w:tcPr>
          <w:p w14:paraId="43AF7953" w14:textId="77777777" w:rsidR="00E16ABF" w:rsidRDefault="00B37A70">
            <w:pPr>
              <w:widowControl w:val="0"/>
              <w:autoSpaceDE w:val="0"/>
              <w:autoSpaceDN w:val="0"/>
              <w:adjustRightInd w:val="0"/>
              <w:rPr>
                <w:color w:val="000000"/>
              </w:rPr>
            </w:pPr>
            <w:r>
              <w:rPr>
                <w:b/>
                <w:color w:val="000000"/>
              </w:rPr>
              <w:t>Frecvente</w:t>
            </w:r>
          </w:p>
        </w:tc>
        <w:tc>
          <w:tcPr>
            <w:tcW w:w="2126" w:type="dxa"/>
          </w:tcPr>
          <w:p w14:paraId="43AF7954" w14:textId="77777777" w:rsidR="00E16ABF" w:rsidRDefault="00B37A70">
            <w:pPr>
              <w:widowControl w:val="0"/>
              <w:autoSpaceDE w:val="0"/>
              <w:autoSpaceDN w:val="0"/>
              <w:adjustRightInd w:val="0"/>
              <w:rPr>
                <w:color w:val="000000"/>
              </w:rPr>
            </w:pPr>
            <w:r>
              <w:rPr>
                <w:b/>
                <w:color w:val="000000"/>
              </w:rPr>
              <w:t>Mai puțin frecvente</w:t>
            </w:r>
          </w:p>
        </w:tc>
        <w:tc>
          <w:tcPr>
            <w:tcW w:w="3402" w:type="dxa"/>
          </w:tcPr>
          <w:p w14:paraId="43AF7955" w14:textId="77777777" w:rsidR="00E16ABF" w:rsidRDefault="00B37A70">
            <w:pPr>
              <w:widowControl w:val="0"/>
              <w:autoSpaceDE w:val="0"/>
              <w:autoSpaceDN w:val="0"/>
              <w:adjustRightInd w:val="0"/>
              <w:rPr>
                <w:color w:val="000000"/>
              </w:rPr>
            </w:pPr>
            <w:r>
              <w:rPr>
                <w:b/>
                <w:color w:val="000000"/>
              </w:rPr>
              <w:t>Cu frecvență necunoscută</w:t>
            </w:r>
          </w:p>
          <w:p w14:paraId="43AF7956" w14:textId="77777777" w:rsidR="00E16ABF" w:rsidRDefault="00E16ABF">
            <w:pPr>
              <w:widowControl w:val="0"/>
              <w:autoSpaceDE w:val="0"/>
              <w:autoSpaceDN w:val="0"/>
              <w:adjustRightInd w:val="0"/>
              <w:rPr>
                <w:color w:val="000000"/>
              </w:rPr>
            </w:pPr>
          </w:p>
        </w:tc>
      </w:tr>
      <w:tr w:rsidR="00E16ABF" w14:paraId="43AF795E" w14:textId="77777777">
        <w:trPr>
          <w:cantSplit/>
        </w:trPr>
        <w:tc>
          <w:tcPr>
            <w:tcW w:w="2127" w:type="dxa"/>
          </w:tcPr>
          <w:p w14:paraId="43AF7958" w14:textId="77777777" w:rsidR="00E16ABF" w:rsidRDefault="00B37A70">
            <w:pPr>
              <w:widowControl w:val="0"/>
              <w:rPr>
                <w:rFonts w:eastAsia="MS Mincho"/>
                <w:color w:val="000000"/>
              </w:rPr>
            </w:pPr>
            <w:r>
              <w:rPr>
                <w:rFonts w:eastAsia="MS Mincho"/>
                <w:b/>
                <w:color w:val="000000"/>
              </w:rPr>
              <w:t>Tulburări hematologice și limfatice</w:t>
            </w:r>
          </w:p>
        </w:tc>
        <w:tc>
          <w:tcPr>
            <w:tcW w:w="1843" w:type="dxa"/>
          </w:tcPr>
          <w:p w14:paraId="43AF7959" w14:textId="77777777" w:rsidR="00E16ABF" w:rsidRDefault="00E16ABF">
            <w:pPr>
              <w:widowControl w:val="0"/>
              <w:autoSpaceDE w:val="0"/>
              <w:autoSpaceDN w:val="0"/>
              <w:adjustRightInd w:val="0"/>
              <w:rPr>
                <w:color w:val="000000"/>
              </w:rPr>
            </w:pPr>
          </w:p>
        </w:tc>
        <w:tc>
          <w:tcPr>
            <w:tcW w:w="2126" w:type="dxa"/>
          </w:tcPr>
          <w:p w14:paraId="43AF795A" w14:textId="77777777" w:rsidR="00E16ABF" w:rsidRDefault="00E16ABF">
            <w:pPr>
              <w:widowControl w:val="0"/>
              <w:autoSpaceDE w:val="0"/>
              <w:autoSpaceDN w:val="0"/>
              <w:adjustRightInd w:val="0"/>
              <w:rPr>
                <w:color w:val="000000"/>
              </w:rPr>
            </w:pPr>
          </w:p>
        </w:tc>
        <w:tc>
          <w:tcPr>
            <w:tcW w:w="3402" w:type="dxa"/>
          </w:tcPr>
          <w:p w14:paraId="43AF795B" w14:textId="77777777" w:rsidR="00E16ABF" w:rsidRDefault="00B37A70">
            <w:pPr>
              <w:widowControl w:val="0"/>
              <w:autoSpaceDE w:val="0"/>
              <w:autoSpaceDN w:val="0"/>
              <w:adjustRightInd w:val="0"/>
              <w:rPr>
                <w:color w:val="000000"/>
              </w:rPr>
            </w:pPr>
            <w:r>
              <w:rPr>
                <w:color w:val="000000"/>
              </w:rPr>
              <w:t>Leucopenie</w:t>
            </w:r>
          </w:p>
          <w:p w14:paraId="43AF795C" w14:textId="77777777" w:rsidR="00E16ABF" w:rsidRDefault="00B37A70">
            <w:pPr>
              <w:widowControl w:val="0"/>
              <w:autoSpaceDE w:val="0"/>
              <w:autoSpaceDN w:val="0"/>
              <w:adjustRightInd w:val="0"/>
              <w:rPr>
                <w:color w:val="000000"/>
              </w:rPr>
            </w:pPr>
            <w:r>
              <w:rPr>
                <w:color w:val="000000"/>
              </w:rPr>
              <w:t>Neutropenie</w:t>
            </w:r>
          </w:p>
          <w:p w14:paraId="43AF795D" w14:textId="77777777" w:rsidR="00E16ABF" w:rsidRDefault="00B37A70">
            <w:pPr>
              <w:widowControl w:val="0"/>
              <w:autoSpaceDE w:val="0"/>
              <w:autoSpaceDN w:val="0"/>
              <w:adjustRightInd w:val="0"/>
              <w:rPr>
                <w:color w:val="000000"/>
              </w:rPr>
            </w:pPr>
            <w:r>
              <w:rPr>
                <w:color w:val="000000"/>
              </w:rPr>
              <w:t>Trombocitopenie</w:t>
            </w:r>
          </w:p>
        </w:tc>
      </w:tr>
      <w:tr w:rsidR="00E16ABF" w14:paraId="43AF7963" w14:textId="77777777">
        <w:trPr>
          <w:cantSplit/>
        </w:trPr>
        <w:tc>
          <w:tcPr>
            <w:tcW w:w="2127" w:type="dxa"/>
          </w:tcPr>
          <w:p w14:paraId="43AF795F" w14:textId="77777777" w:rsidR="00E16ABF" w:rsidRDefault="00B37A70">
            <w:pPr>
              <w:widowControl w:val="0"/>
              <w:rPr>
                <w:rFonts w:eastAsia="MS Mincho"/>
                <w:color w:val="000000"/>
              </w:rPr>
            </w:pPr>
            <w:r>
              <w:rPr>
                <w:rFonts w:eastAsia="MS Mincho"/>
                <w:b/>
                <w:color w:val="000000"/>
              </w:rPr>
              <w:t>Tulburări ale sistemului imunitar</w:t>
            </w:r>
          </w:p>
        </w:tc>
        <w:tc>
          <w:tcPr>
            <w:tcW w:w="1843" w:type="dxa"/>
          </w:tcPr>
          <w:p w14:paraId="43AF7960" w14:textId="77777777" w:rsidR="00E16ABF" w:rsidRDefault="00E16ABF">
            <w:pPr>
              <w:widowControl w:val="0"/>
              <w:autoSpaceDE w:val="0"/>
              <w:autoSpaceDN w:val="0"/>
              <w:adjustRightInd w:val="0"/>
              <w:rPr>
                <w:color w:val="000000"/>
              </w:rPr>
            </w:pPr>
          </w:p>
        </w:tc>
        <w:tc>
          <w:tcPr>
            <w:tcW w:w="2126" w:type="dxa"/>
          </w:tcPr>
          <w:p w14:paraId="43AF7961" w14:textId="77777777" w:rsidR="00E16ABF" w:rsidRDefault="00E16ABF">
            <w:pPr>
              <w:widowControl w:val="0"/>
              <w:autoSpaceDE w:val="0"/>
              <w:autoSpaceDN w:val="0"/>
              <w:adjustRightInd w:val="0"/>
              <w:rPr>
                <w:color w:val="000000"/>
              </w:rPr>
            </w:pPr>
          </w:p>
        </w:tc>
        <w:tc>
          <w:tcPr>
            <w:tcW w:w="3402" w:type="dxa"/>
          </w:tcPr>
          <w:p w14:paraId="43AF7962" w14:textId="77777777" w:rsidR="00E16ABF" w:rsidRDefault="00B37A70">
            <w:pPr>
              <w:widowControl w:val="0"/>
              <w:autoSpaceDE w:val="0"/>
              <w:autoSpaceDN w:val="0"/>
              <w:adjustRightInd w:val="0"/>
              <w:rPr>
                <w:iCs/>
                <w:color w:val="000000"/>
              </w:rPr>
            </w:pPr>
            <w:r>
              <w:rPr>
                <w:iCs/>
                <w:color w:val="000000"/>
              </w:rPr>
              <w:t>Reacții alergice (de exemplu, reacție anafilactică, angioedem, inclusiv tumefiere a limbii, edem al limbii, edem al feței, prurit alergic, urticarie)</w:t>
            </w:r>
          </w:p>
        </w:tc>
      </w:tr>
      <w:tr w:rsidR="00E16ABF" w14:paraId="43AF796A" w14:textId="77777777">
        <w:trPr>
          <w:cantSplit/>
        </w:trPr>
        <w:tc>
          <w:tcPr>
            <w:tcW w:w="2127" w:type="dxa"/>
          </w:tcPr>
          <w:p w14:paraId="43AF7964" w14:textId="77777777" w:rsidR="00E16ABF" w:rsidRDefault="00B37A70">
            <w:pPr>
              <w:widowControl w:val="0"/>
              <w:rPr>
                <w:rFonts w:eastAsia="MS Mincho"/>
                <w:color w:val="000000"/>
              </w:rPr>
            </w:pPr>
            <w:r>
              <w:rPr>
                <w:rFonts w:eastAsia="MS Mincho"/>
                <w:b/>
                <w:color w:val="000000"/>
              </w:rPr>
              <w:t>Tulburări endocrine</w:t>
            </w:r>
          </w:p>
        </w:tc>
        <w:tc>
          <w:tcPr>
            <w:tcW w:w="1843" w:type="dxa"/>
          </w:tcPr>
          <w:p w14:paraId="43AF7965" w14:textId="77777777" w:rsidR="00E16ABF" w:rsidRDefault="00E16ABF">
            <w:pPr>
              <w:widowControl w:val="0"/>
              <w:autoSpaceDE w:val="0"/>
              <w:autoSpaceDN w:val="0"/>
              <w:adjustRightInd w:val="0"/>
              <w:rPr>
                <w:color w:val="000000"/>
              </w:rPr>
            </w:pPr>
          </w:p>
        </w:tc>
        <w:tc>
          <w:tcPr>
            <w:tcW w:w="2126" w:type="dxa"/>
          </w:tcPr>
          <w:p w14:paraId="43AF7966" w14:textId="77777777" w:rsidR="00E16ABF" w:rsidRDefault="00B37A70">
            <w:pPr>
              <w:widowControl w:val="0"/>
              <w:autoSpaceDE w:val="0"/>
              <w:autoSpaceDN w:val="0"/>
              <w:adjustRightInd w:val="0"/>
              <w:rPr>
                <w:color w:val="000000"/>
              </w:rPr>
            </w:pPr>
            <w:r>
              <w:rPr>
                <w:color w:val="000000"/>
              </w:rPr>
              <w:t>Hiperprolactinemie</w:t>
            </w:r>
          </w:p>
          <w:p w14:paraId="43AF7967" w14:textId="77777777" w:rsidR="00E16ABF" w:rsidRDefault="00B37A70">
            <w:pPr>
              <w:widowControl w:val="0"/>
              <w:autoSpaceDE w:val="0"/>
              <w:autoSpaceDN w:val="0"/>
              <w:adjustRightInd w:val="0"/>
              <w:rPr>
                <w:color w:val="000000"/>
              </w:rPr>
            </w:pPr>
            <w:r>
              <w:rPr>
                <w:color w:val="000000"/>
              </w:rPr>
              <w:t>Scădere a prolactinei sanguine</w:t>
            </w:r>
          </w:p>
        </w:tc>
        <w:tc>
          <w:tcPr>
            <w:tcW w:w="3402" w:type="dxa"/>
          </w:tcPr>
          <w:p w14:paraId="43AF7968" w14:textId="77777777" w:rsidR="00E16ABF" w:rsidRDefault="00B37A70">
            <w:pPr>
              <w:widowControl w:val="0"/>
              <w:rPr>
                <w:color w:val="000000"/>
              </w:rPr>
            </w:pPr>
            <w:r>
              <w:rPr>
                <w:color w:val="000000"/>
              </w:rPr>
              <w:t>Comă diabetică hiperosmolară</w:t>
            </w:r>
          </w:p>
          <w:p w14:paraId="43AF7969" w14:textId="77777777" w:rsidR="00E16ABF" w:rsidRDefault="00B37A70">
            <w:pPr>
              <w:widowControl w:val="0"/>
              <w:rPr>
                <w:color w:val="000000"/>
              </w:rPr>
            </w:pPr>
            <w:r>
              <w:rPr>
                <w:color w:val="000000"/>
              </w:rPr>
              <w:t>Cetoacidoză diabetică</w:t>
            </w:r>
          </w:p>
        </w:tc>
      </w:tr>
      <w:tr w:rsidR="00E16ABF" w14:paraId="43AF7970" w14:textId="77777777">
        <w:trPr>
          <w:cantSplit/>
        </w:trPr>
        <w:tc>
          <w:tcPr>
            <w:tcW w:w="2127" w:type="dxa"/>
          </w:tcPr>
          <w:p w14:paraId="43AF796B" w14:textId="77777777" w:rsidR="00E16ABF" w:rsidRDefault="00B37A70">
            <w:pPr>
              <w:widowControl w:val="0"/>
              <w:rPr>
                <w:rFonts w:eastAsia="MS Mincho"/>
                <w:color w:val="000000"/>
              </w:rPr>
            </w:pPr>
            <w:r>
              <w:rPr>
                <w:rFonts w:eastAsia="MS Mincho"/>
                <w:b/>
                <w:color w:val="000000"/>
              </w:rPr>
              <w:t>Tulburări metabolice și de nutriție</w:t>
            </w:r>
          </w:p>
        </w:tc>
        <w:tc>
          <w:tcPr>
            <w:tcW w:w="1843" w:type="dxa"/>
          </w:tcPr>
          <w:p w14:paraId="43AF796C" w14:textId="77777777" w:rsidR="00E16ABF" w:rsidRDefault="00B37A70">
            <w:pPr>
              <w:widowControl w:val="0"/>
              <w:autoSpaceDE w:val="0"/>
              <w:autoSpaceDN w:val="0"/>
              <w:adjustRightInd w:val="0"/>
              <w:rPr>
                <w:color w:val="000000"/>
              </w:rPr>
            </w:pPr>
            <w:r>
              <w:rPr>
                <w:color w:val="000000"/>
              </w:rPr>
              <w:t>Diabet zaharat</w:t>
            </w:r>
          </w:p>
        </w:tc>
        <w:tc>
          <w:tcPr>
            <w:tcW w:w="2126" w:type="dxa"/>
          </w:tcPr>
          <w:p w14:paraId="43AF796D" w14:textId="77777777" w:rsidR="00E16ABF" w:rsidRDefault="00B37A70">
            <w:pPr>
              <w:widowControl w:val="0"/>
              <w:autoSpaceDE w:val="0"/>
              <w:autoSpaceDN w:val="0"/>
              <w:adjustRightInd w:val="0"/>
              <w:rPr>
                <w:color w:val="000000"/>
              </w:rPr>
            </w:pPr>
            <w:r>
              <w:rPr>
                <w:color w:val="000000"/>
              </w:rPr>
              <w:t>Hiperglicemie</w:t>
            </w:r>
          </w:p>
        </w:tc>
        <w:tc>
          <w:tcPr>
            <w:tcW w:w="3402" w:type="dxa"/>
          </w:tcPr>
          <w:p w14:paraId="43AF796E" w14:textId="77777777" w:rsidR="00E16ABF" w:rsidRDefault="00B37A70">
            <w:pPr>
              <w:widowControl w:val="0"/>
              <w:rPr>
                <w:color w:val="000000"/>
              </w:rPr>
            </w:pPr>
            <w:r>
              <w:rPr>
                <w:color w:val="000000"/>
              </w:rPr>
              <w:t>Hiponatremie</w:t>
            </w:r>
          </w:p>
          <w:p w14:paraId="43AF796F" w14:textId="77777777" w:rsidR="00E16ABF" w:rsidRDefault="00B37A70">
            <w:pPr>
              <w:widowControl w:val="0"/>
              <w:autoSpaceDE w:val="0"/>
              <w:autoSpaceDN w:val="0"/>
              <w:adjustRightInd w:val="0"/>
              <w:rPr>
                <w:color w:val="000000"/>
              </w:rPr>
            </w:pPr>
            <w:r>
              <w:rPr>
                <w:color w:val="000000"/>
              </w:rPr>
              <w:t>Anorexie</w:t>
            </w:r>
          </w:p>
        </w:tc>
      </w:tr>
      <w:tr w:rsidR="00E16ABF" w14:paraId="43AF7980" w14:textId="77777777">
        <w:trPr>
          <w:cantSplit/>
        </w:trPr>
        <w:tc>
          <w:tcPr>
            <w:tcW w:w="2127" w:type="dxa"/>
          </w:tcPr>
          <w:p w14:paraId="43AF7971" w14:textId="77777777" w:rsidR="00E16ABF" w:rsidRDefault="00B37A70">
            <w:pPr>
              <w:widowControl w:val="0"/>
              <w:rPr>
                <w:rFonts w:eastAsia="MS Mincho"/>
                <w:color w:val="000000"/>
              </w:rPr>
            </w:pPr>
            <w:r>
              <w:rPr>
                <w:rFonts w:eastAsia="MS Mincho"/>
                <w:b/>
                <w:color w:val="000000"/>
              </w:rPr>
              <w:t>Tulburări psihice</w:t>
            </w:r>
          </w:p>
        </w:tc>
        <w:tc>
          <w:tcPr>
            <w:tcW w:w="1843" w:type="dxa"/>
          </w:tcPr>
          <w:p w14:paraId="43AF7972" w14:textId="77777777" w:rsidR="00E16ABF" w:rsidRDefault="00B37A70">
            <w:pPr>
              <w:widowControl w:val="0"/>
              <w:autoSpaceDE w:val="0"/>
              <w:autoSpaceDN w:val="0"/>
              <w:adjustRightInd w:val="0"/>
              <w:rPr>
                <w:color w:val="000000"/>
              </w:rPr>
            </w:pPr>
            <w:r>
              <w:rPr>
                <w:color w:val="000000"/>
              </w:rPr>
              <w:t>Insomnie</w:t>
            </w:r>
          </w:p>
          <w:p w14:paraId="43AF7973" w14:textId="77777777" w:rsidR="00E16ABF" w:rsidRDefault="00B37A70">
            <w:pPr>
              <w:widowControl w:val="0"/>
              <w:autoSpaceDE w:val="0"/>
              <w:autoSpaceDN w:val="0"/>
              <w:adjustRightInd w:val="0"/>
              <w:rPr>
                <w:color w:val="000000"/>
              </w:rPr>
            </w:pPr>
            <w:r>
              <w:rPr>
                <w:color w:val="000000"/>
              </w:rPr>
              <w:t>Anxietate</w:t>
            </w:r>
          </w:p>
          <w:p w14:paraId="43AF7974" w14:textId="77777777" w:rsidR="00E16ABF" w:rsidRDefault="00B37A70">
            <w:pPr>
              <w:widowControl w:val="0"/>
              <w:autoSpaceDE w:val="0"/>
              <w:autoSpaceDN w:val="0"/>
              <w:adjustRightInd w:val="0"/>
              <w:rPr>
                <w:color w:val="000000"/>
              </w:rPr>
            </w:pPr>
            <w:r>
              <w:rPr>
                <w:color w:val="000000"/>
              </w:rPr>
              <w:t>Neliniște</w:t>
            </w:r>
          </w:p>
        </w:tc>
        <w:tc>
          <w:tcPr>
            <w:tcW w:w="2126" w:type="dxa"/>
          </w:tcPr>
          <w:p w14:paraId="43AF7975" w14:textId="77777777" w:rsidR="00E16ABF" w:rsidRDefault="00B37A70">
            <w:pPr>
              <w:widowControl w:val="0"/>
              <w:autoSpaceDE w:val="0"/>
              <w:autoSpaceDN w:val="0"/>
              <w:adjustRightInd w:val="0"/>
              <w:rPr>
                <w:color w:val="000000"/>
              </w:rPr>
            </w:pPr>
            <w:r>
              <w:rPr>
                <w:color w:val="000000"/>
              </w:rPr>
              <w:t>Depresie</w:t>
            </w:r>
          </w:p>
          <w:p w14:paraId="43AF7976" w14:textId="77777777" w:rsidR="00E16ABF" w:rsidRDefault="00B37A70">
            <w:pPr>
              <w:widowControl w:val="0"/>
              <w:autoSpaceDE w:val="0"/>
              <w:autoSpaceDN w:val="0"/>
              <w:adjustRightInd w:val="0"/>
              <w:rPr>
                <w:color w:val="000000"/>
              </w:rPr>
            </w:pPr>
            <w:r>
              <w:rPr>
                <w:color w:val="000000"/>
              </w:rPr>
              <w:t>Hipersexualitate</w:t>
            </w:r>
          </w:p>
        </w:tc>
        <w:tc>
          <w:tcPr>
            <w:tcW w:w="3402" w:type="dxa"/>
          </w:tcPr>
          <w:p w14:paraId="43AF7977" w14:textId="77777777" w:rsidR="00E16ABF" w:rsidRDefault="00B37A70">
            <w:pPr>
              <w:widowControl w:val="0"/>
              <w:autoSpaceDE w:val="0"/>
              <w:autoSpaceDN w:val="0"/>
              <w:adjustRightInd w:val="0"/>
              <w:rPr>
                <w:color w:val="000000"/>
              </w:rPr>
            </w:pPr>
            <w:r>
              <w:rPr>
                <w:color w:val="000000"/>
              </w:rPr>
              <w:t>Tentativă de suicid, idei de suicid și suicid finalizat (vezi pct. 4.4)</w:t>
            </w:r>
          </w:p>
          <w:p w14:paraId="43AF7978" w14:textId="64DFDCE3" w:rsidR="00E16ABF" w:rsidRDefault="00B37A70">
            <w:pPr>
              <w:widowControl w:val="0"/>
              <w:autoSpaceDE w:val="0"/>
              <w:autoSpaceDN w:val="0"/>
              <w:adjustRightInd w:val="0"/>
              <w:rPr>
                <w:color w:val="000000"/>
              </w:rPr>
            </w:pPr>
            <w:ins w:id="70" w:author="Author">
              <w:r>
                <w:rPr>
                  <w:color w:val="000000"/>
                </w:rPr>
                <w:t>Tulburare</w:t>
              </w:r>
              <w:r w:rsidR="00894756">
                <w:rPr>
                  <w:color w:val="000000"/>
                </w:rPr>
                <w:t xml:space="preserve"> legată</w:t>
              </w:r>
            </w:ins>
            <w:del w:id="71" w:author="Author">
              <w:r>
                <w:rPr>
                  <w:color w:val="000000"/>
                </w:rPr>
                <w:delText>Dependență patologică</w:delText>
              </w:r>
            </w:del>
            <w:r>
              <w:rPr>
                <w:color w:val="000000"/>
              </w:rPr>
              <w:t xml:space="preserve"> de jocuri de noroc</w:t>
            </w:r>
          </w:p>
          <w:p w14:paraId="43AF7979" w14:textId="77777777" w:rsidR="00E16ABF" w:rsidRDefault="00B37A70">
            <w:pPr>
              <w:widowControl w:val="0"/>
              <w:autoSpaceDE w:val="0"/>
              <w:autoSpaceDN w:val="0"/>
              <w:adjustRightInd w:val="0"/>
              <w:rPr>
                <w:iCs/>
                <w:color w:val="000000"/>
              </w:rPr>
            </w:pPr>
            <w:r>
              <w:rPr>
                <w:color w:val="000000"/>
              </w:rPr>
              <w:t>Tulburare de control al impulsurilor</w:t>
            </w:r>
          </w:p>
          <w:p w14:paraId="43AF797A" w14:textId="77777777" w:rsidR="00E16ABF" w:rsidRDefault="00B37A70">
            <w:pPr>
              <w:widowControl w:val="0"/>
              <w:autoSpaceDE w:val="0"/>
              <w:autoSpaceDN w:val="0"/>
              <w:adjustRightInd w:val="0"/>
              <w:rPr>
                <w:iCs/>
                <w:color w:val="000000"/>
              </w:rPr>
            </w:pPr>
            <w:r>
              <w:rPr>
                <w:color w:val="000000"/>
              </w:rPr>
              <w:t>Hiperfagie</w:t>
            </w:r>
          </w:p>
          <w:p w14:paraId="43AF797B" w14:textId="77777777" w:rsidR="00E16ABF" w:rsidRDefault="00B37A70">
            <w:pPr>
              <w:widowControl w:val="0"/>
              <w:autoSpaceDE w:val="0"/>
              <w:autoSpaceDN w:val="0"/>
              <w:adjustRightInd w:val="0"/>
              <w:rPr>
                <w:iCs/>
                <w:color w:val="000000"/>
              </w:rPr>
            </w:pPr>
            <w:r>
              <w:rPr>
                <w:color w:val="000000"/>
              </w:rPr>
              <w:t>Cumpărat compulsiv</w:t>
            </w:r>
          </w:p>
          <w:p w14:paraId="43AF797C" w14:textId="77777777" w:rsidR="00E16ABF" w:rsidRDefault="00B37A70">
            <w:r>
              <w:rPr>
                <w:iCs/>
                <w:color w:val="000000"/>
              </w:rPr>
              <w:t>Poriomanie</w:t>
            </w:r>
          </w:p>
          <w:p w14:paraId="43AF797D" w14:textId="77777777" w:rsidR="00E16ABF" w:rsidRDefault="00B37A70">
            <w:r>
              <w:t>Agresivitate</w:t>
            </w:r>
          </w:p>
          <w:p w14:paraId="43AF797E" w14:textId="77777777" w:rsidR="00E16ABF" w:rsidRDefault="00B37A70">
            <w:pPr>
              <w:widowControl w:val="0"/>
              <w:autoSpaceDE w:val="0"/>
              <w:autoSpaceDN w:val="0"/>
              <w:adjustRightInd w:val="0"/>
              <w:rPr>
                <w:color w:val="000000"/>
              </w:rPr>
            </w:pPr>
            <w:r>
              <w:rPr>
                <w:color w:val="000000"/>
              </w:rPr>
              <w:t>Agitație</w:t>
            </w:r>
          </w:p>
          <w:p w14:paraId="43AF797F" w14:textId="77777777" w:rsidR="00E16ABF" w:rsidRDefault="00B37A70">
            <w:pPr>
              <w:widowControl w:val="0"/>
              <w:autoSpaceDE w:val="0"/>
              <w:autoSpaceDN w:val="0"/>
              <w:adjustRightInd w:val="0"/>
              <w:rPr>
                <w:color w:val="000000"/>
              </w:rPr>
            </w:pPr>
            <w:r>
              <w:rPr>
                <w:color w:val="000000"/>
              </w:rPr>
              <w:t xml:space="preserve">Nervozitate </w:t>
            </w:r>
          </w:p>
        </w:tc>
      </w:tr>
      <w:tr w:rsidR="00E16ABF" w14:paraId="43AF7990" w14:textId="77777777">
        <w:trPr>
          <w:cantSplit/>
        </w:trPr>
        <w:tc>
          <w:tcPr>
            <w:tcW w:w="2127" w:type="dxa"/>
          </w:tcPr>
          <w:p w14:paraId="43AF7981" w14:textId="77777777" w:rsidR="00E16ABF" w:rsidRDefault="00B37A70">
            <w:pPr>
              <w:widowControl w:val="0"/>
              <w:rPr>
                <w:rFonts w:eastAsia="MS Mincho"/>
                <w:color w:val="000000"/>
              </w:rPr>
            </w:pPr>
            <w:r>
              <w:rPr>
                <w:rFonts w:eastAsia="MS Mincho"/>
                <w:b/>
                <w:color w:val="000000"/>
              </w:rPr>
              <w:t>Tulburări ale sistemului nervos</w:t>
            </w:r>
          </w:p>
        </w:tc>
        <w:tc>
          <w:tcPr>
            <w:tcW w:w="1843" w:type="dxa"/>
          </w:tcPr>
          <w:p w14:paraId="43AF7982" w14:textId="77777777" w:rsidR="00E16ABF" w:rsidRDefault="00B37A70">
            <w:pPr>
              <w:widowControl w:val="0"/>
              <w:autoSpaceDE w:val="0"/>
              <w:autoSpaceDN w:val="0"/>
              <w:adjustRightInd w:val="0"/>
              <w:rPr>
                <w:color w:val="000000"/>
              </w:rPr>
            </w:pPr>
            <w:r>
              <w:rPr>
                <w:color w:val="000000"/>
              </w:rPr>
              <w:t>Acatizie</w:t>
            </w:r>
          </w:p>
          <w:p w14:paraId="43AF7983" w14:textId="77777777" w:rsidR="00E16ABF" w:rsidRDefault="00B37A70">
            <w:pPr>
              <w:widowControl w:val="0"/>
              <w:autoSpaceDE w:val="0"/>
              <w:autoSpaceDN w:val="0"/>
              <w:adjustRightInd w:val="0"/>
              <w:rPr>
                <w:color w:val="000000"/>
              </w:rPr>
            </w:pPr>
            <w:r>
              <w:rPr>
                <w:color w:val="000000"/>
              </w:rPr>
              <w:t>Tulburare extrapiramidală</w:t>
            </w:r>
          </w:p>
          <w:p w14:paraId="43AF7984" w14:textId="77777777" w:rsidR="00E16ABF" w:rsidRDefault="00B37A70">
            <w:pPr>
              <w:widowControl w:val="0"/>
              <w:autoSpaceDE w:val="0"/>
              <w:autoSpaceDN w:val="0"/>
              <w:adjustRightInd w:val="0"/>
              <w:rPr>
                <w:color w:val="000000"/>
              </w:rPr>
            </w:pPr>
            <w:r>
              <w:rPr>
                <w:color w:val="000000"/>
              </w:rPr>
              <w:t>Tremor</w:t>
            </w:r>
          </w:p>
          <w:p w14:paraId="43AF7985" w14:textId="77777777" w:rsidR="00E16ABF" w:rsidRDefault="00B37A70">
            <w:pPr>
              <w:widowControl w:val="0"/>
              <w:autoSpaceDE w:val="0"/>
              <w:autoSpaceDN w:val="0"/>
              <w:adjustRightInd w:val="0"/>
              <w:rPr>
                <w:color w:val="000000"/>
              </w:rPr>
            </w:pPr>
            <w:r>
              <w:rPr>
                <w:color w:val="000000"/>
              </w:rPr>
              <w:t>Cefalee</w:t>
            </w:r>
          </w:p>
          <w:p w14:paraId="43AF7986" w14:textId="77777777" w:rsidR="00E16ABF" w:rsidRDefault="00B37A70">
            <w:pPr>
              <w:widowControl w:val="0"/>
              <w:autoSpaceDE w:val="0"/>
              <w:autoSpaceDN w:val="0"/>
              <w:adjustRightInd w:val="0"/>
              <w:rPr>
                <w:color w:val="000000"/>
              </w:rPr>
            </w:pPr>
            <w:r>
              <w:rPr>
                <w:color w:val="000000"/>
              </w:rPr>
              <w:t>Sedare</w:t>
            </w:r>
          </w:p>
          <w:p w14:paraId="43AF7987" w14:textId="77777777" w:rsidR="00E16ABF" w:rsidRDefault="00B37A70">
            <w:pPr>
              <w:widowControl w:val="0"/>
              <w:autoSpaceDE w:val="0"/>
              <w:autoSpaceDN w:val="0"/>
              <w:adjustRightInd w:val="0"/>
              <w:rPr>
                <w:color w:val="000000"/>
              </w:rPr>
            </w:pPr>
            <w:r>
              <w:rPr>
                <w:color w:val="000000"/>
              </w:rPr>
              <w:t>Somnolențǎ</w:t>
            </w:r>
          </w:p>
          <w:p w14:paraId="43AF7988" w14:textId="77777777" w:rsidR="00E16ABF" w:rsidRDefault="00B37A70">
            <w:pPr>
              <w:widowControl w:val="0"/>
              <w:autoSpaceDE w:val="0"/>
              <w:autoSpaceDN w:val="0"/>
              <w:adjustRightInd w:val="0"/>
              <w:rPr>
                <w:color w:val="000000"/>
              </w:rPr>
            </w:pPr>
            <w:r>
              <w:rPr>
                <w:color w:val="000000"/>
              </w:rPr>
              <w:t>Amețeli</w:t>
            </w:r>
          </w:p>
        </w:tc>
        <w:tc>
          <w:tcPr>
            <w:tcW w:w="2126" w:type="dxa"/>
          </w:tcPr>
          <w:p w14:paraId="43AF7989" w14:textId="77777777" w:rsidR="00E16ABF" w:rsidRDefault="00B37A70">
            <w:pPr>
              <w:widowControl w:val="0"/>
              <w:autoSpaceDE w:val="0"/>
              <w:autoSpaceDN w:val="0"/>
              <w:adjustRightInd w:val="0"/>
              <w:rPr>
                <w:color w:val="000000"/>
              </w:rPr>
            </w:pPr>
            <w:r>
              <w:rPr>
                <w:color w:val="000000"/>
              </w:rPr>
              <w:t>Dischinezie tardivă</w:t>
            </w:r>
          </w:p>
          <w:p w14:paraId="43AF798A" w14:textId="77777777" w:rsidR="00E16ABF" w:rsidRDefault="00B37A70">
            <w:pPr>
              <w:widowControl w:val="0"/>
              <w:autoSpaceDE w:val="0"/>
              <w:autoSpaceDN w:val="0"/>
              <w:adjustRightInd w:val="0"/>
              <w:rPr>
                <w:color w:val="000000"/>
              </w:rPr>
            </w:pPr>
            <w:r>
              <w:rPr>
                <w:color w:val="000000"/>
              </w:rPr>
              <w:t>Distonie</w:t>
            </w:r>
          </w:p>
          <w:p w14:paraId="43AF798B" w14:textId="77777777" w:rsidR="00E16ABF" w:rsidRDefault="00B37A70">
            <w:pPr>
              <w:widowControl w:val="0"/>
              <w:autoSpaceDE w:val="0"/>
              <w:autoSpaceDN w:val="0"/>
              <w:adjustRightInd w:val="0"/>
              <w:rPr>
                <w:color w:val="000000"/>
              </w:rPr>
            </w:pPr>
            <w:r>
              <w:rPr>
                <w:color w:val="000000"/>
              </w:rPr>
              <w:t>Sindromul picioarelor neliniștite</w:t>
            </w:r>
          </w:p>
        </w:tc>
        <w:tc>
          <w:tcPr>
            <w:tcW w:w="3402" w:type="dxa"/>
          </w:tcPr>
          <w:p w14:paraId="43AF798C" w14:textId="77777777" w:rsidR="00E16ABF" w:rsidRDefault="00B37A70">
            <w:pPr>
              <w:widowControl w:val="0"/>
              <w:autoSpaceDE w:val="0"/>
              <w:autoSpaceDN w:val="0"/>
              <w:adjustRightInd w:val="0"/>
              <w:rPr>
                <w:color w:val="000000"/>
              </w:rPr>
            </w:pPr>
            <w:r>
              <w:rPr>
                <w:color w:val="000000"/>
              </w:rPr>
              <w:t>Sindrom neuroleptic malign</w:t>
            </w:r>
          </w:p>
          <w:p w14:paraId="43AF798D" w14:textId="77777777" w:rsidR="00E16ABF" w:rsidRDefault="00B37A70">
            <w:pPr>
              <w:widowControl w:val="0"/>
              <w:autoSpaceDE w:val="0"/>
              <w:autoSpaceDN w:val="0"/>
              <w:adjustRightInd w:val="0"/>
              <w:rPr>
                <w:color w:val="000000"/>
              </w:rPr>
            </w:pPr>
            <w:r>
              <w:rPr>
                <w:color w:val="000000"/>
              </w:rPr>
              <w:t>Convulsii de tip grand mal</w:t>
            </w:r>
          </w:p>
          <w:p w14:paraId="43AF798E" w14:textId="77777777" w:rsidR="00E16ABF" w:rsidRDefault="00B37A70">
            <w:pPr>
              <w:widowControl w:val="0"/>
              <w:autoSpaceDE w:val="0"/>
              <w:autoSpaceDN w:val="0"/>
              <w:adjustRightInd w:val="0"/>
              <w:rPr>
                <w:color w:val="000000"/>
              </w:rPr>
            </w:pPr>
            <w:r>
              <w:rPr>
                <w:color w:val="000000"/>
              </w:rPr>
              <w:t>Sindrom serotoninergic</w:t>
            </w:r>
          </w:p>
          <w:p w14:paraId="43AF798F" w14:textId="77777777" w:rsidR="00E16ABF" w:rsidRDefault="00B37A70">
            <w:pPr>
              <w:widowControl w:val="0"/>
              <w:rPr>
                <w:color w:val="000000"/>
              </w:rPr>
            </w:pPr>
            <w:r>
              <w:rPr>
                <w:color w:val="000000"/>
              </w:rPr>
              <w:t>Tulburare de vorbire</w:t>
            </w:r>
          </w:p>
        </w:tc>
      </w:tr>
      <w:tr w:rsidR="00E16ABF" w14:paraId="43AF7996" w14:textId="77777777">
        <w:trPr>
          <w:cantSplit/>
        </w:trPr>
        <w:tc>
          <w:tcPr>
            <w:tcW w:w="2127" w:type="dxa"/>
          </w:tcPr>
          <w:p w14:paraId="43AF7991" w14:textId="77777777" w:rsidR="00E16ABF" w:rsidRDefault="00B37A70">
            <w:pPr>
              <w:widowControl w:val="0"/>
              <w:rPr>
                <w:rFonts w:eastAsia="MS Mincho"/>
                <w:color w:val="000000"/>
              </w:rPr>
            </w:pPr>
            <w:r>
              <w:rPr>
                <w:rFonts w:eastAsia="MS Mincho"/>
                <w:b/>
                <w:color w:val="000000"/>
              </w:rPr>
              <w:t>Tulburări oculare</w:t>
            </w:r>
          </w:p>
        </w:tc>
        <w:tc>
          <w:tcPr>
            <w:tcW w:w="1843" w:type="dxa"/>
          </w:tcPr>
          <w:p w14:paraId="43AF7992" w14:textId="77777777" w:rsidR="00E16ABF" w:rsidRDefault="00B37A70">
            <w:pPr>
              <w:widowControl w:val="0"/>
              <w:autoSpaceDE w:val="0"/>
              <w:autoSpaceDN w:val="0"/>
              <w:adjustRightInd w:val="0"/>
              <w:rPr>
                <w:color w:val="000000"/>
              </w:rPr>
            </w:pPr>
            <w:r>
              <w:rPr>
                <w:color w:val="000000"/>
              </w:rPr>
              <w:t>Vedere încețoșată</w:t>
            </w:r>
          </w:p>
        </w:tc>
        <w:tc>
          <w:tcPr>
            <w:tcW w:w="2126" w:type="dxa"/>
          </w:tcPr>
          <w:p w14:paraId="43AF7993" w14:textId="77777777" w:rsidR="00E16ABF" w:rsidRDefault="00B37A70">
            <w:pPr>
              <w:widowControl w:val="0"/>
              <w:autoSpaceDE w:val="0"/>
              <w:autoSpaceDN w:val="0"/>
              <w:adjustRightInd w:val="0"/>
              <w:rPr>
                <w:color w:val="000000"/>
              </w:rPr>
            </w:pPr>
            <w:r>
              <w:rPr>
                <w:color w:val="000000"/>
              </w:rPr>
              <w:t>Diplopie</w:t>
            </w:r>
          </w:p>
          <w:p w14:paraId="43AF7994" w14:textId="77777777" w:rsidR="00E16ABF" w:rsidRDefault="00B37A70">
            <w:pPr>
              <w:widowControl w:val="0"/>
              <w:autoSpaceDE w:val="0"/>
              <w:autoSpaceDN w:val="0"/>
              <w:adjustRightInd w:val="0"/>
              <w:rPr>
                <w:color w:val="000000"/>
              </w:rPr>
            </w:pPr>
            <w:r>
              <w:rPr>
                <w:color w:val="000000"/>
              </w:rPr>
              <w:t>Fotofobie</w:t>
            </w:r>
          </w:p>
        </w:tc>
        <w:tc>
          <w:tcPr>
            <w:tcW w:w="3402" w:type="dxa"/>
          </w:tcPr>
          <w:p w14:paraId="43AF7995" w14:textId="77777777" w:rsidR="00E16ABF" w:rsidRDefault="00B37A70">
            <w:pPr>
              <w:widowControl w:val="0"/>
              <w:autoSpaceDE w:val="0"/>
              <w:autoSpaceDN w:val="0"/>
              <w:adjustRightInd w:val="0"/>
              <w:rPr>
                <w:color w:val="000000"/>
              </w:rPr>
            </w:pPr>
            <w:r>
              <w:rPr>
                <w:color w:val="000000"/>
              </w:rPr>
              <w:t>Criză oculogiră</w:t>
            </w:r>
          </w:p>
        </w:tc>
      </w:tr>
      <w:tr w:rsidR="00E16ABF" w14:paraId="43AF799F" w14:textId="77777777">
        <w:trPr>
          <w:cantSplit/>
        </w:trPr>
        <w:tc>
          <w:tcPr>
            <w:tcW w:w="2127" w:type="dxa"/>
          </w:tcPr>
          <w:p w14:paraId="43AF7997" w14:textId="77777777" w:rsidR="00E16ABF" w:rsidRDefault="00B37A70">
            <w:pPr>
              <w:widowControl w:val="0"/>
              <w:rPr>
                <w:rFonts w:eastAsia="MS Mincho"/>
                <w:color w:val="000000"/>
              </w:rPr>
            </w:pPr>
            <w:r>
              <w:rPr>
                <w:rFonts w:eastAsia="MS Mincho"/>
                <w:b/>
                <w:color w:val="000000"/>
              </w:rPr>
              <w:t>Tulburări cardiace</w:t>
            </w:r>
          </w:p>
        </w:tc>
        <w:tc>
          <w:tcPr>
            <w:tcW w:w="1843" w:type="dxa"/>
          </w:tcPr>
          <w:p w14:paraId="43AF7998" w14:textId="77777777" w:rsidR="00E16ABF" w:rsidRDefault="00E16ABF">
            <w:pPr>
              <w:widowControl w:val="0"/>
              <w:autoSpaceDE w:val="0"/>
              <w:autoSpaceDN w:val="0"/>
              <w:adjustRightInd w:val="0"/>
              <w:rPr>
                <w:color w:val="000000"/>
              </w:rPr>
            </w:pPr>
          </w:p>
        </w:tc>
        <w:tc>
          <w:tcPr>
            <w:tcW w:w="2126" w:type="dxa"/>
          </w:tcPr>
          <w:p w14:paraId="43AF7999" w14:textId="77777777" w:rsidR="00E16ABF" w:rsidRDefault="00B37A70">
            <w:pPr>
              <w:widowControl w:val="0"/>
              <w:autoSpaceDE w:val="0"/>
              <w:autoSpaceDN w:val="0"/>
              <w:adjustRightInd w:val="0"/>
              <w:rPr>
                <w:color w:val="000000"/>
              </w:rPr>
            </w:pPr>
            <w:r>
              <w:rPr>
                <w:color w:val="000000"/>
              </w:rPr>
              <w:t>Tahicardie</w:t>
            </w:r>
          </w:p>
        </w:tc>
        <w:tc>
          <w:tcPr>
            <w:tcW w:w="3402" w:type="dxa"/>
          </w:tcPr>
          <w:p w14:paraId="43AF799A" w14:textId="77777777" w:rsidR="00E16ABF" w:rsidRDefault="00B37A70">
            <w:pPr>
              <w:widowControl w:val="0"/>
              <w:autoSpaceDE w:val="0"/>
              <w:autoSpaceDN w:val="0"/>
              <w:adjustRightInd w:val="0"/>
              <w:rPr>
                <w:color w:val="000000"/>
              </w:rPr>
            </w:pPr>
            <w:r>
              <w:rPr>
                <w:color w:val="000000"/>
              </w:rPr>
              <w:t>Moarte subită inexplicabilă</w:t>
            </w:r>
          </w:p>
          <w:p w14:paraId="43AF799B" w14:textId="77777777" w:rsidR="00E16ABF" w:rsidRDefault="00B37A70">
            <w:pPr>
              <w:widowControl w:val="0"/>
              <w:autoSpaceDE w:val="0"/>
              <w:autoSpaceDN w:val="0"/>
              <w:adjustRightInd w:val="0"/>
              <w:rPr>
                <w:color w:val="000000"/>
              </w:rPr>
            </w:pPr>
            <w:r>
              <w:rPr>
                <w:color w:val="000000"/>
              </w:rPr>
              <w:t>Torsada vârfurilor</w:t>
            </w:r>
          </w:p>
          <w:p w14:paraId="43AF799C" w14:textId="77777777" w:rsidR="00E16ABF" w:rsidRDefault="00B37A70">
            <w:pPr>
              <w:widowControl w:val="0"/>
              <w:autoSpaceDE w:val="0"/>
              <w:autoSpaceDN w:val="0"/>
              <w:adjustRightInd w:val="0"/>
              <w:rPr>
                <w:color w:val="000000"/>
              </w:rPr>
            </w:pPr>
            <w:r>
              <w:rPr>
                <w:color w:val="000000"/>
              </w:rPr>
              <w:t>Aritmie ventriculară</w:t>
            </w:r>
          </w:p>
          <w:p w14:paraId="43AF799D" w14:textId="77777777" w:rsidR="00E16ABF" w:rsidRDefault="00B37A70">
            <w:pPr>
              <w:widowControl w:val="0"/>
              <w:autoSpaceDE w:val="0"/>
              <w:autoSpaceDN w:val="0"/>
              <w:adjustRightInd w:val="0"/>
              <w:rPr>
                <w:color w:val="000000"/>
              </w:rPr>
            </w:pPr>
            <w:r>
              <w:rPr>
                <w:color w:val="000000"/>
              </w:rPr>
              <w:t>Stop cardiac</w:t>
            </w:r>
          </w:p>
          <w:p w14:paraId="43AF799E" w14:textId="77777777" w:rsidR="00E16ABF" w:rsidRDefault="00B37A70">
            <w:pPr>
              <w:widowControl w:val="0"/>
              <w:autoSpaceDE w:val="0"/>
              <w:autoSpaceDN w:val="0"/>
              <w:adjustRightInd w:val="0"/>
              <w:rPr>
                <w:color w:val="000000"/>
              </w:rPr>
            </w:pPr>
            <w:r>
              <w:rPr>
                <w:color w:val="000000"/>
              </w:rPr>
              <w:t>Bradicardie</w:t>
            </w:r>
          </w:p>
        </w:tc>
      </w:tr>
      <w:tr w:rsidR="00E16ABF" w14:paraId="43AF79A6" w14:textId="77777777">
        <w:trPr>
          <w:cantSplit/>
        </w:trPr>
        <w:tc>
          <w:tcPr>
            <w:tcW w:w="2127" w:type="dxa"/>
          </w:tcPr>
          <w:p w14:paraId="43AF79A0" w14:textId="77777777" w:rsidR="00E16ABF" w:rsidRDefault="00B37A70">
            <w:pPr>
              <w:widowControl w:val="0"/>
              <w:rPr>
                <w:rFonts w:eastAsia="MS Mincho"/>
                <w:color w:val="000000"/>
              </w:rPr>
            </w:pPr>
            <w:r>
              <w:rPr>
                <w:rFonts w:eastAsia="MS Mincho"/>
                <w:b/>
                <w:color w:val="000000"/>
              </w:rPr>
              <w:t>Tulburări vasculare</w:t>
            </w:r>
          </w:p>
        </w:tc>
        <w:tc>
          <w:tcPr>
            <w:tcW w:w="1843" w:type="dxa"/>
          </w:tcPr>
          <w:p w14:paraId="43AF79A1" w14:textId="77777777" w:rsidR="00E16ABF" w:rsidRDefault="00E16ABF">
            <w:pPr>
              <w:widowControl w:val="0"/>
              <w:autoSpaceDE w:val="0"/>
              <w:autoSpaceDN w:val="0"/>
              <w:adjustRightInd w:val="0"/>
              <w:rPr>
                <w:color w:val="000000"/>
              </w:rPr>
            </w:pPr>
          </w:p>
        </w:tc>
        <w:tc>
          <w:tcPr>
            <w:tcW w:w="2126" w:type="dxa"/>
          </w:tcPr>
          <w:p w14:paraId="43AF79A2" w14:textId="77777777" w:rsidR="00E16ABF" w:rsidRDefault="00B37A70">
            <w:pPr>
              <w:widowControl w:val="0"/>
              <w:autoSpaceDE w:val="0"/>
              <w:autoSpaceDN w:val="0"/>
              <w:adjustRightInd w:val="0"/>
              <w:rPr>
                <w:color w:val="000000"/>
              </w:rPr>
            </w:pPr>
            <w:r>
              <w:rPr>
                <w:color w:val="000000"/>
              </w:rPr>
              <w:t>Hipotensiune arterială ortostatică</w:t>
            </w:r>
          </w:p>
        </w:tc>
        <w:tc>
          <w:tcPr>
            <w:tcW w:w="3402" w:type="dxa"/>
          </w:tcPr>
          <w:p w14:paraId="43AF79A3" w14:textId="77777777" w:rsidR="00E16ABF" w:rsidRDefault="00B37A70">
            <w:pPr>
              <w:widowControl w:val="0"/>
              <w:autoSpaceDE w:val="0"/>
              <w:autoSpaceDN w:val="0"/>
              <w:adjustRightInd w:val="0"/>
              <w:rPr>
                <w:color w:val="000000"/>
              </w:rPr>
            </w:pPr>
            <w:r>
              <w:rPr>
                <w:color w:val="000000"/>
              </w:rPr>
              <w:t>Tromboembolism venos (inclusiv embolie pulmonară și tromboză venoasă profundă)</w:t>
            </w:r>
          </w:p>
          <w:p w14:paraId="43AF79A4" w14:textId="77777777" w:rsidR="00E16ABF" w:rsidRDefault="00B37A70">
            <w:pPr>
              <w:widowControl w:val="0"/>
              <w:autoSpaceDE w:val="0"/>
              <w:autoSpaceDN w:val="0"/>
              <w:adjustRightInd w:val="0"/>
              <w:rPr>
                <w:color w:val="000000"/>
              </w:rPr>
            </w:pPr>
            <w:r>
              <w:rPr>
                <w:color w:val="000000"/>
              </w:rPr>
              <w:t>Hipertensiune arterială</w:t>
            </w:r>
          </w:p>
          <w:p w14:paraId="43AF79A5" w14:textId="77777777" w:rsidR="00E16ABF" w:rsidRDefault="00B37A70">
            <w:pPr>
              <w:widowControl w:val="0"/>
              <w:autoSpaceDE w:val="0"/>
              <w:autoSpaceDN w:val="0"/>
              <w:adjustRightInd w:val="0"/>
              <w:rPr>
                <w:color w:val="000000"/>
              </w:rPr>
            </w:pPr>
            <w:r>
              <w:rPr>
                <w:color w:val="000000"/>
              </w:rPr>
              <w:t>Sincopă</w:t>
            </w:r>
          </w:p>
        </w:tc>
      </w:tr>
      <w:tr w:rsidR="00E16ABF" w14:paraId="43AF79AD" w14:textId="77777777">
        <w:trPr>
          <w:cantSplit/>
        </w:trPr>
        <w:tc>
          <w:tcPr>
            <w:tcW w:w="2127" w:type="dxa"/>
          </w:tcPr>
          <w:p w14:paraId="43AF79A7" w14:textId="77777777" w:rsidR="00E16ABF" w:rsidRDefault="00B37A70">
            <w:pPr>
              <w:widowControl w:val="0"/>
              <w:rPr>
                <w:rFonts w:eastAsia="MS Mincho"/>
                <w:color w:val="000000"/>
              </w:rPr>
            </w:pPr>
            <w:r>
              <w:rPr>
                <w:rFonts w:eastAsia="MS Mincho"/>
                <w:b/>
                <w:color w:val="000000"/>
              </w:rPr>
              <w:t>Tulburări respiratorii, toracice și mediastinale</w:t>
            </w:r>
          </w:p>
        </w:tc>
        <w:tc>
          <w:tcPr>
            <w:tcW w:w="1843" w:type="dxa"/>
          </w:tcPr>
          <w:p w14:paraId="43AF79A8" w14:textId="77777777" w:rsidR="00E16ABF" w:rsidRDefault="00E16ABF">
            <w:pPr>
              <w:widowControl w:val="0"/>
              <w:autoSpaceDE w:val="0"/>
              <w:autoSpaceDN w:val="0"/>
              <w:adjustRightInd w:val="0"/>
              <w:rPr>
                <w:color w:val="000000"/>
              </w:rPr>
            </w:pPr>
          </w:p>
        </w:tc>
        <w:tc>
          <w:tcPr>
            <w:tcW w:w="2126" w:type="dxa"/>
          </w:tcPr>
          <w:p w14:paraId="43AF79A9" w14:textId="77777777" w:rsidR="00E16ABF" w:rsidRDefault="00B37A70">
            <w:pPr>
              <w:widowControl w:val="0"/>
              <w:autoSpaceDE w:val="0"/>
              <w:autoSpaceDN w:val="0"/>
              <w:adjustRightInd w:val="0"/>
              <w:rPr>
                <w:color w:val="000000"/>
              </w:rPr>
            </w:pPr>
            <w:r>
              <w:rPr>
                <w:color w:val="000000"/>
              </w:rPr>
              <w:t>Sughiț</w:t>
            </w:r>
          </w:p>
        </w:tc>
        <w:tc>
          <w:tcPr>
            <w:tcW w:w="3402" w:type="dxa"/>
          </w:tcPr>
          <w:p w14:paraId="43AF79AA" w14:textId="77777777" w:rsidR="00E16ABF" w:rsidRDefault="00B37A70">
            <w:pPr>
              <w:widowControl w:val="0"/>
              <w:rPr>
                <w:color w:val="000000"/>
              </w:rPr>
            </w:pPr>
            <w:r>
              <w:rPr>
                <w:color w:val="000000"/>
              </w:rPr>
              <w:t>Pneumonie de aspirație</w:t>
            </w:r>
          </w:p>
          <w:p w14:paraId="43AF79AB" w14:textId="77777777" w:rsidR="00E16ABF" w:rsidRDefault="00B37A70">
            <w:pPr>
              <w:widowControl w:val="0"/>
              <w:autoSpaceDE w:val="0"/>
              <w:autoSpaceDN w:val="0"/>
              <w:adjustRightInd w:val="0"/>
              <w:rPr>
                <w:color w:val="000000"/>
              </w:rPr>
            </w:pPr>
            <w:r>
              <w:rPr>
                <w:color w:val="000000"/>
              </w:rPr>
              <w:t>Laringospasm</w:t>
            </w:r>
          </w:p>
          <w:p w14:paraId="43AF79AC" w14:textId="77777777" w:rsidR="00E16ABF" w:rsidRDefault="00B37A70">
            <w:pPr>
              <w:widowControl w:val="0"/>
              <w:autoSpaceDE w:val="0"/>
              <w:autoSpaceDN w:val="0"/>
              <w:adjustRightInd w:val="0"/>
              <w:rPr>
                <w:color w:val="000000"/>
              </w:rPr>
            </w:pPr>
            <w:r>
              <w:rPr>
                <w:color w:val="000000"/>
              </w:rPr>
              <w:t>Spasm orofaringian</w:t>
            </w:r>
          </w:p>
        </w:tc>
      </w:tr>
      <w:tr w:rsidR="00E16ABF" w14:paraId="43AF79BA" w14:textId="77777777">
        <w:trPr>
          <w:cantSplit/>
        </w:trPr>
        <w:tc>
          <w:tcPr>
            <w:tcW w:w="2127" w:type="dxa"/>
          </w:tcPr>
          <w:p w14:paraId="43AF79AE" w14:textId="77777777" w:rsidR="00E16ABF" w:rsidRDefault="00B37A70">
            <w:pPr>
              <w:widowControl w:val="0"/>
              <w:rPr>
                <w:rFonts w:eastAsia="MS Mincho"/>
                <w:color w:val="000000"/>
              </w:rPr>
            </w:pPr>
            <w:r>
              <w:rPr>
                <w:rFonts w:eastAsia="MS Mincho"/>
                <w:b/>
                <w:color w:val="000000"/>
              </w:rPr>
              <w:t>Tulburări gastro-intestinale</w:t>
            </w:r>
          </w:p>
        </w:tc>
        <w:tc>
          <w:tcPr>
            <w:tcW w:w="1843" w:type="dxa"/>
          </w:tcPr>
          <w:p w14:paraId="43AF79AF" w14:textId="77777777" w:rsidR="00E16ABF" w:rsidRDefault="00B37A70">
            <w:pPr>
              <w:widowControl w:val="0"/>
              <w:autoSpaceDE w:val="0"/>
              <w:autoSpaceDN w:val="0"/>
              <w:adjustRightInd w:val="0"/>
              <w:rPr>
                <w:color w:val="000000"/>
              </w:rPr>
            </w:pPr>
            <w:r>
              <w:rPr>
                <w:color w:val="000000"/>
              </w:rPr>
              <w:t>Constipație</w:t>
            </w:r>
          </w:p>
          <w:p w14:paraId="43AF79B0" w14:textId="77777777" w:rsidR="00E16ABF" w:rsidRDefault="00B37A70">
            <w:pPr>
              <w:widowControl w:val="0"/>
              <w:autoSpaceDE w:val="0"/>
              <w:autoSpaceDN w:val="0"/>
              <w:adjustRightInd w:val="0"/>
              <w:rPr>
                <w:color w:val="000000"/>
              </w:rPr>
            </w:pPr>
            <w:r>
              <w:rPr>
                <w:color w:val="000000"/>
              </w:rPr>
              <w:t>Dispepsie</w:t>
            </w:r>
          </w:p>
          <w:p w14:paraId="43AF79B1" w14:textId="77777777" w:rsidR="00E16ABF" w:rsidRDefault="00B37A70">
            <w:pPr>
              <w:widowControl w:val="0"/>
              <w:autoSpaceDE w:val="0"/>
              <w:autoSpaceDN w:val="0"/>
              <w:adjustRightInd w:val="0"/>
              <w:rPr>
                <w:color w:val="000000"/>
              </w:rPr>
            </w:pPr>
            <w:r>
              <w:rPr>
                <w:color w:val="000000"/>
              </w:rPr>
              <w:t>Greață</w:t>
            </w:r>
          </w:p>
          <w:p w14:paraId="43AF79B2" w14:textId="77777777" w:rsidR="00E16ABF" w:rsidRDefault="00B37A70">
            <w:pPr>
              <w:widowControl w:val="0"/>
              <w:autoSpaceDE w:val="0"/>
              <w:autoSpaceDN w:val="0"/>
              <w:adjustRightInd w:val="0"/>
              <w:rPr>
                <w:color w:val="000000"/>
              </w:rPr>
            </w:pPr>
            <w:r>
              <w:rPr>
                <w:color w:val="000000"/>
              </w:rPr>
              <w:t>Hipersecreție salivară</w:t>
            </w:r>
          </w:p>
          <w:p w14:paraId="43AF79B3" w14:textId="77777777" w:rsidR="00E16ABF" w:rsidRDefault="00B37A70">
            <w:pPr>
              <w:widowControl w:val="0"/>
              <w:autoSpaceDE w:val="0"/>
              <w:autoSpaceDN w:val="0"/>
              <w:adjustRightInd w:val="0"/>
              <w:rPr>
                <w:color w:val="000000"/>
              </w:rPr>
            </w:pPr>
            <w:r>
              <w:rPr>
                <w:color w:val="000000"/>
              </w:rPr>
              <w:t>Vărsături</w:t>
            </w:r>
          </w:p>
        </w:tc>
        <w:tc>
          <w:tcPr>
            <w:tcW w:w="2126" w:type="dxa"/>
          </w:tcPr>
          <w:p w14:paraId="43AF79B4" w14:textId="77777777" w:rsidR="00E16ABF" w:rsidRDefault="00B37A70">
            <w:pPr>
              <w:widowControl w:val="0"/>
              <w:autoSpaceDE w:val="0"/>
              <w:autoSpaceDN w:val="0"/>
              <w:adjustRightInd w:val="0"/>
              <w:rPr>
                <w:color w:val="000000"/>
              </w:rPr>
            </w:pPr>
            <w:r>
              <w:rPr>
                <w:color w:val="000000"/>
              </w:rPr>
              <w:t>Xerostomie</w:t>
            </w:r>
          </w:p>
        </w:tc>
        <w:tc>
          <w:tcPr>
            <w:tcW w:w="3402" w:type="dxa"/>
          </w:tcPr>
          <w:p w14:paraId="43AF79B5" w14:textId="77777777" w:rsidR="00E16ABF" w:rsidRDefault="00B37A70">
            <w:pPr>
              <w:widowControl w:val="0"/>
              <w:autoSpaceDE w:val="0"/>
              <w:autoSpaceDN w:val="0"/>
              <w:adjustRightInd w:val="0"/>
              <w:rPr>
                <w:color w:val="000000"/>
              </w:rPr>
            </w:pPr>
            <w:r>
              <w:rPr>
                <w:color w:val="000000"/>
              </w:rPr>
              <w:t>Pancreatită</w:t>
            </w:r>
          </w:p>
          <w:p w14:paraId="43AF79B6" w14:textId="77777777" w:rsidR="00E16ABF" w:rsidRDefault="00B37A70">
            <w:pPr>
              <w:widowControl w:val="0"/>
              <w:autoSpaceDE w:val="0"/>
              <w:autoSpaceDN w:val="0"/>
              <w:adjustRightInd w:val="0"/>
              <w:rPr>
                <w:color w:val="000000"/>
              </w:rPr>
            </w:pPr>
            <w:r>
              <w:rPr>
                <w:color w:val="000000"/>
              </w:rPr>
              <w:t>Disfagie</w:t>
            </w:r>
          </w:p>
          <w:p w14:paraId="43AF79B7" w14:textId="77777777" w:rsidR="00E16ABF" w:rsidRDefault="00B37A70">
            <w:pPr>
              <w:widowControl w:val="0"/>
              <w:autoSpaceDE w:val="0"/>
              <w:autoSpaceDN w:val="0"/>
              <w:adjustRightInd w:val="0"/>
              <w:rPr>
                <w:color w:val="000000"/>
              </w:rPr>
            </w:pPr>
            <w:r>
              <w:rPr>
                <w:bCs/>
                <w:color w:val="000000"/>
              </w:rPr>
              <w:t>Diaree</w:t>
            </w:r>
          </w:p>
          <w:p w14:paraId="43AF79B8" w14:textId="77777777" w:rsidR="00E16ABF" w:rsidRDefault="00B37A70">
            <w:pPr>
              <w:widowControl w:val="0"/>
              <w:autoSpaceDE w:val="0"/>
              <w:autoSpaceDN w:val="0"/>
              <w:adjustRightInd w:val="0"/>
              <w:rPr>
                <w:color w:val="000000"/>
              </w:rPr>
            </w:pPr>
            <w:r>
              <w:rPr>
                <w:color w:val="000000"/>
              </w:rPr>
              <w:t>Disconfort abdominal</w:t>
            </w:r>
          </w:p>
          <w:p w14:paraId="43AF79B9" w14:textId="77777777" w:rsidR="00E16ABF" w:rsidRDefault="00B37A70">
            <w:pPr>
              <w:widowControl w:val="0"/>
              <w:autoSpaceDE w:val="0"/>
              <w:autoSpaceDN w:val="0"/>
              <w:adjustRightInd w:val="0"/>
              <w:rPr>
                <w:color w:val="000000"/>
              </w:rPr>
            </w:pPr>
            <w:r>
              <w:rPr>
                <w:color w:val="000000"/>
              </w:rPr>
              <w:t>Disconfort gastric</w:t>
            </w:r>
          </w:p>
        </w:tc>
      </w:tr>
      <w:tr w:rsidR="00E16ABF" w14:paraId="43AF79C1" w14:textId="77777777">
        <w:trPr>
          <w:cantSplit/>
        </w:trPr>
        <w:tc>
          <w:tcPr>
            <w:tcW w:w="2127" w:type="dxa"/>
          </w:tcPr>
          <w:p w14:paraId="43AF79BB" w14:textId="77777777" w:rsidR="00E16ABF" w:rsidRDefault="00B37A70">
            <w:pPr>
              <w:widowControl w:val="0"/>
              <w:rPr>
                <w:rFonts w:eastAsia="MS Mincho"/>
                <w:color w:val="000000"/>
              </w:rPr>
            </w:pPr>
            <w:r>
              <w:rPr>
                <w:rFonts w:eastAsia="MS Mincho"/>
                <w:b/>
                <w:color w:val="000000"/>
              </w:rPr>
              <w:t>Tulburări hepatobiliare</w:t>
            </w:r>
          </w:p>
        </w:tc>
        <w:tc>
          <w:tcPr>
            <w:tcW w:w="1843" w:type="dxa"/>
          </w:tcPr>
          <w:p w14:paraId="43AF79BC" w14:textId="77777777" w:rsidR="00E16ABF" w:rsidRDefault="00E16ABF">
            <w:pPr>
              <w:widowControl w:val="0"/>
              <w:autoSpaceDE w:val="0"/>
              <w:autoSpaceDN w:val="0"/>
              <w:adjustRightInd w:val="0"/>
              <w:rPr>
                <w:color w:val="000000"/>
              </w:rPr>
            </w:pPr>
          </w:p>
        </w:tc>
        <w:tc>
          <w:tcPr>
            <w:tcW w:w="2126" w:type="dxa"/>
          </w:tcPr>
          <w:p w14:paraId="43AF79BD" w14:textId="77777777" w:rsidR="00E16ABF" w:rsidRDefault="00E16ABF">
            <w:pPr>
              <w:widowControl w:val="0"/>
              <w:autoSpaceDE w:val="0"/>
              <w:autoSpaceDN w:val="0"/>
              <w:adjustRightInd w:val="0"/>
              <w:rPr>
                <w:color w:val="000000"/>
              </w:rPr>
            </w:pPr>
          </w:p>
        </w:tc>
        <w:tc>
          <w:tcPr>
            <w:tcW w:w="3402" w:type="dxa"/>
          </w:tcPr>
          <w:p w14:paraId="43AF79BE" w14:textId="77777777" w:rsidR="00E16ABF" w:rsidRDefault="00B37A70">
            <w:pPr>
              <w:widowControl w:val="0"/>
              <w:autoSpaceDE w:val="0"/>
              <w:autoSpaceDN w:val="0"/>
              <w:adjustRightInd w:val="0"/>
              <w:rPr>
                <w:color w:val="000000"/>
              </w:rPr>
            </w:pPr>
            <w:r>
              <w:rPr>
                <w:color w:val="000000"/>
              </w:rPr>
              <w:t>Insuficiență hepatică</w:t>
            </w:r>
          </w:p>
          <w:p w14:paraId="43AF79BF" w14:textId="77777777" w:rsidR="00E16ABF" w:rsidRDefault="00B37A70">
            <w:pPr>
              <w:widowControl w:val="0"/>
              <w:autoSpaceDE w:val="0"/>
              <w:autoSpaceDN w:val="0"/>
              <w:adjustRightInd w:val="0"/>
              <w:rPr>
                <w:color w:val="000000"/>
              </w:rPr>
            </w:pPr>
            <w:r>
              <w:rPr>
                <w:color w:val="000000"/>
              </w:rPr>
              <w:t>Hepatită</w:t>
            </w:r>
          </w:p>
          <w:p w14:paraId="43AF79C0" w14:textId="77777777" w:rsidR="00E16ABF" w:rsidRDefault="00B37A70">
            <w:pPr>
              <w:widowControl w:val="0"/>
              <w:autoSpaceDE w:val="0"/>
              <w:autoSpaceDN w:val="0"/>
              <w:adjustRightInd w:val="0"/>
              <w:rPr>
                <w:color w:val="000000"/>
              </w:rPr>
            </w:pPr>
            <w:r>
              <w:rPr>
                <w:color w:val="000000"/>
              </w:rPr>
              <w:t>Icter</w:t>
            </w:r>
          </w:p>
        </w:tc>
      </w:tr>
      <w:tr w:rsidR="00E16ABF" w14:paraId="43AF79CA" w14:textId="77777777">
        <w:trPr>
          <w:cantSplit/>
        </w:trPr>
        <w:tc>
          <w:tcPr>
            <w:tcW w:w="2127" w:type="dxa"/>
          </w:tcPr>
          <w:p w14:paraId="43AF79C2" w14:textId="77777777" w:rsidR="00E16ABF" w:rsidRDefault="00B37A70">
            <w:pPr>
              <w:widowControl w:val="0"/>
              <w:autoSpaceDE w:val="0"/>
              <w:autoSpaceDN w:val="0"/>
              <w:adjustRightInd w:val="0"/>
              <w:rPr>
                <w:color w:val="000000"/>
              </w:rPr>
            </w:pPr>
            <w:r>
              <w:rPr>
                <w:b/>
                <w:color w:val="000000"/>
              </w:rPr>
              <w:t>Afecțiuni cutanate și ale țesutului subcutanat</w:t>
            </w:r>
          </w:p>
        </w:tc>
        <w:tc>
          <w:tcPr>
            <w:tcW w:w="1843" w:type="dxa"/>
          </w:tcPr>
          <w:p w14:paraId="43AF79C3" w14:textId="77777777" w:rsidR="00E16ABF" w:rsidRDefault="00E16ABF">
            <w:pPr>
              <w:widowControl w:val="0"/>
              <w:autoSpaceDE w:val="0"/>
              <w:autoSpaceDN w:val="0"/>
              <w:adjustRightInd w:val="0"/>
              <w:rPr>
                <w:color w:val="000000"/>
              </w:rPr>
            </w:pPr>
          </w:p>
        </w:tc>
        <w:tc>
          <w:tcPr>
            <w:tcW w:w="2126" w:type="dxa"/>
          </w:tcPr>
          <w:p w14:paraId="43AF79C4" w14:textId="77777777" w:rsidR="00E16ABF" w:rsidRDefault="00E16ABF">
            <w:pPr>
              <w:widowControl w:val="0"/>
              <w:autoSpaceDE w:val="0"/>
              <w:autoSpaceDN w:val="0"/>
              <w:adjustRightInd w:val="0"/>
              <w:rPr>
                <w:color w:val="000000"/>
              </w:rPr>
            </w:pPr>
          </w:p>
        </w:tc>
        <w:tc>
          <w:tcPr>
            <w:tcW w:w="3402" w:type="dxa"/>
          </w:tcPr>
          <w:p w14:paraId="43AF79C5" w14:textId="77777777" w:rsidR="00E16ABF" w:rsidRDefault="00B37A70">
            <w:pPr>
              <w:widowControl w:val="0"/>
              <w:autoSpaceDE w:val="0"/>
              <w:autoSpaceDN w:val="0"/>
              <w:adjustRightInd w:val="0"/>
              <w:rPr>
                <w:color w:val="000000"/>
              </w:rPr>
            </w:pPr>
            <w:r>
              <w:rPr>
                <w:color w:val="000000"/>
              </w:rPr>
              <w:t>Erupții cutanate tranzitorii</w:t>
            </w:r>
          </w:p>
          <w:p w14:paraId="43AF79C6" w14:textId="77777777" w:rsidR="00E16ABF" w:rsidRDefault="00B37A70">
            <w:pPr>
              <w:widowControl w:val="0"/>
              <w:autoSpaceDE w:val="0"/>
              <w:autoSpaceDN w:val="0"/>
              <w:adjustRightInd w:val="0"/>
              <w:rPr>
                <w:color w:val="000000"/>
              </w:rPr>
            </w:pPr>
            <w:r>
              <w:rPr>
                <w:color w:val="000000"/>
              </w:rPr>
              <w:t>Reacții de fotosensibilitate</w:t>
            </w:r>
          </w:p>
          <w:p w14:paraId="43AF79C7" w14:textId="77777777" w:rsidR="00E16ABF" w:rsidRDefault="00B37A70">
            <w:pPr>
              <w:widowControl w:val="0"/>
              <w:autoSpaceDE w:val="0"/>
              <w:autoSpaceDN w:val="0"/>
              <w:adjustRightInd w:val="0"/>
              <w:rPr>
                <w:color w:val="000000"/>
              </w:rPr>
            </w:pPr>
            <w:r>
              <w:rPr>
                <w:color w:val="000000"/>
              </w:rPr>
              <w:t>Alopecie</w:t>
            </w:r>
          </w:p>
          <w:p w14:paraId="43AF79C8" w14:textId="77777777" w:rsidR="00E16ABF" w:rsidRDefault="00B37A70">
            <w:pPr>
              <w:widowControl w:val="0"/>
              <w:autoSpaceDE w:val="0"/>
              <w:autoSpaceDN w:val="0"/>
              <w:adjustRightInd w:val="0"/>
              <w:rPr>
                <w:color w:val="000000"/>
              </w:rPr>
            </w:pPr>
            <w:r>
              <w:rPr>
                <w:color w:val="000000"/>
              </w:rPr>
              <w:t>Hiperhidroză</w:t>
            </w:r>
          </w:p>
          <w:p w14:paraId="43AF79C9" w14:textId="77777777" w:rsidR="00E16ABF" w:rsidRDefault="00B37A70">
            <w:pPr>
              <w:widowControl w:val="0"/>
              <w:autoSpaceDE w:val="0"/>
              <w:autoSpaceDN w:val="0"/>
              <w:adjustRightInd w:val="0"/>
              <w:rPr>
                <w:color w:val="000000"/>
              </w:rPr>
            </w:pPr>
            <w:r>
              <w:rPr>
                <w:color w:val="000000"/>
              </w:rPr>
              <w:t>Reacție la medicament cu eozinofilie și simptome sistemice (RMESS)</w:t>
            </w:r>
          </w:p>
        </w:tc>
      </w:tr>
      <w:tr w:rsidR="00E16ABF" w14:paraId="43AF79D1" w14:textId="77777777">
        <w:trPr>
          <w:cantSplit/>
        </w:trPr>
        <w:tc>
          <w:tcPr>
            <w:tcW w:w="2127" w:type="dxa"/>
          </w:tcPr>
          <w:p w14:paraId="43AF79CB" w14:textId="77777777" w:rsidR="00E16ABF" w:rsidRDefault="00B37A70">
            <w:pPr>
              <w:widowControl w:val="0"/>
              <w:rPr>
                <w:rFonts w:eastAsia="MS Mincho"/>
                <w:color w:val="000000"/>
              </w:rPr>
            </w:pPr>
            <w:r>
              <w:rPr>
                <w:rFonts w:eastAsia="MS Mincho"/>
                <w:b/>
                <w:color w:val="000000"/>
              </w:rPr>
              <w:t>Tulburări musculo-scheletice și ale țesutului conjunctiv</w:t>
            </w:r>
          </w:p>
        </w:tc>
        <w:tc>
          <w:tcPr>
            <w:tcW w:w="1843" w:type="dxa"/>
          </w:tcPr>
          <w:p w14:paraId="43AF79CC" w14:textId="77777777" w:rsidR="00E16ABF" w:rsidRDefault="00E16ABF">
            <w:pPr>
              <w:widowControl w:val="0"/>
              <w:autoSpaceDE w:val="0"/>
              <w:autoSpaceDN w:val="0"/>
              <w:adjustRightInd w:val="0"/>
              <w:rPr>
                <w:color w:val="000000"/>
              </w:rPr>
            </w:pPr>
          </w:p>
        </w:tc>
        <w:tc>
          <w:tcPr>
            <w:tcW w:w="2126" w:type="dxa"/>
          </w:tcPr>
          <w:p w14:paraId="43AF79CD" w14:textId="77777777" w:rsidR="00E16ABF" w:rsidRDefault="00E16ABF">
            <w:pPr>
              <w:widowControl w:val="0"/>
              <w:autoSpaceDE w:val="0"/>
              <w:autoSpaceDN w:val="0"/>
              <w:adjustRightInd w:val="0"/>
              <w:rPr>
                <w:color w:val="000000"/>
              </w:rPr>
            </w:pPr>
          </w:p>
        </w:tc>
        <w:tc>
          <w:tcPr>
            <w:tcW w:w="3402" w:type="dxa"/>
          </w:tcPr>
          <w:p w14:paraId="43AF79CE" w14:textId="77777777" w:rsidR="00E16ABF" w:rsidRDefault="00B37A70">
            <w:pPr>
              <w:widowControl w:val="0"/>
              <w:autoSpaceDE w:val="0"/>
              <w:autoSpaceDN w:val="0"/>
              <w:adjustRightInd w:val="0"/>
              <w:rPr>
                <w:color w:val="000000"/>
              </w:rPr>
            </w:pPr>
            <w:r>
              <w:rPr>
                <w:color w:val="000000"/>
              </w:rPr>
              <w:t>Rabdomioliză</w:t>
            </w:r>
          </w:p>
          <w:p w14:paraId="43AF79CF" w14:textId="77777777" w:rsidR="00E16ABF" w:rsidRDefault="00B37A70">
            <w:pPr>
              <w:widowControl w:val="0"/>
              <w:autoSpaceDE w:val="0"/>
              <w:autoSpaceDN w:val="0"/>
              <w:adjustRightInd w:val="0"/>
              <w:rPr>
                <w:color w:val="000000"/>
              </w:rPr>
            </w:pPr>
            <w:r>
              <w:rPr>
                <w:color w:val="000000"/>
              </w:rPr>
              <w:t>Mialgii</w:t>
            </w:r>
          </w:p>
          <w:p w14:paraId="43AF79D0" w14:textId="77777777" w:rsidR="00E16ABF" w:rsidRDefault="00B37A70">
            <w:pPr>
              <w:widowControl w:val="0"/>
              <w:autoSpaceDE w:val="0"/>
              <w:autoSpaceDN w:val="0"/>
              <w:adjustRightInd w:val="0"/>
              <w:rPr>
                <w:color w:val="000000"/>
              </w:rPr>
            </w:pPr>
            <w:r>
              <w:rPr>
                <w:color w:val="000000"/>
              </w:rPr>
              <w:t>Rigiditate</w:t>
            </w:r>
          </w:p>
        </w:tc>
      </w:tr>
      <w:tr w:rsidR="00E16ABF" w14:paraId="43AF79D7" w14:textId="77777777">
        <w:trPr>
          <w:cantSplit/>
        </w:trPr>
        <w:tc>
          <w:tcPr>
            <w:tcW w:w="2127" w:type="dxa"/>
          </w:tcPr>
          <w:p w14:paraId="43AF79D2" w14:textId="77777777" w:rsidR="00E16ABF" w:rsidRDefault="00B37A70">
            <w:pPr>
              <w:widowControl w:val="0"/>
              <w:rPr>
                <w:rFonts w:eastAsia="MS Mincho"/>
                <w:color w:val="000000"/>
              </w:rPr>
            </w:pPr>
            <w:r>
              <w:rPr>
                <w:rFonts w:eastAsia="MS Mincho"/>
                <w:b/>
                <w:color w:val="000000"/>
              </w:rPr>
              <w:t>Tulburări renale și ale căilor urinare</w:t>
            </w:r>
          </w:p>
        </w:tc>
        <w:tc>
          <w:tcPr>
            <w:tcW w:w="1843" w:type="dxa"/>
          </w:tcPr>
          <w:p w14:paraId="43AF79D3" w14:textId="77777777" w:rsidR="00E16ABF" w:rsidRDefault="00E16ABF">
            <w:pPr>
              <w:widowControl w:val="0"/>
              <w:autoSpaceDE w:val="0"/>
              <w:autoSpaceDN w:val="0"/>
              <w:adjustRightInd w:val="0"/>
              <w:rPr>
                <w:color w:val="000000"/>
              </w:rPr>
            </w:pPr>
          </w:p>
        </w:tc>
        <w:tc>
          <w:tcPr>
            <w:tcW w:w="2126" w:type="dxa"/>
          </w:tcPr>
          <w:p w14:paraId="43AF79D4" w14:textId="77777777" w:rsidR="00E16ABF" w:rsidRDefault="00E16ABF">
            <w:pPr>
              <w:widowControl w:val="0"/>
              <w:autoSpaceDE w:val="0"/>
              <w:autoSpaceDN w:val="0"/>
              <w:adjustRightInd w:val="0"/>
              <w:rPr>
                <w:color w:val="000000"/>
              </w:rPr>
            </w:pPr>
          </w:p>
        </w:tc>
        <w:tc>
          <w:tcPr>
            <w:tcW w:w="3402" w:type="dxa"/>
          </w:tcPr>
          <w:p w14:paraId="43AF79D5" w14:textId="77777777" w:rsidR="00E16ABF" w:rsidRDefault="00B37A70">
            <w:pPr>
              <w:widowControl w:val="0"/>
              <w:autoSpaceDE w:val="0"/>
              <w:autoSpaceDN w:val="0"/>
              <w:adjustRightInd w:val="0"/>
              <w:rPr>
                <w:color w:val="000000"/>
              </w:rPr>
            </w:pPr>
            <w:r>
              <w:rPr>
                <w:color w:val="000000"/>
              </w:rPr>
              <w:t>Incontinență urinară</w:t>
            </w:r>
          </w:p>
          <w:p w14:paraId="43AF79D6" w14:textId="77777777" w:rsidR="00E16ABF" w:rsidRDefault="00B37A70">
            <w:pPr>
              <w:widowControl w:val="0"/>
              <w:autoSpaceDE w:val="0"/>
              <w:autoSpaceDN w:val="0"/>
              <w:adjustRightInd w:val="0"/>
              <w:rPr>
                <w:color w:val="000000"/>
              </w:rPr>
            </w:pPr>
            <w:r>
              <w:rPr>
                <w:color w:val="000000"/>
              </w:rPr>
              <w:t>Retenție urinară</w:t>
            </w:r>
          </w:p>
        </w:tc>
      </w:tr>
      <w:tr w:rsidR="00E16ABF" w14:paraId="43AF79DC" w14:textId="77777777">
        <w:trPr>
          <w:cantSplit/>
        </w:trPr>
        <w:tc>
          <w:tcPr>
            <w:tcW w:w="2127" w:type="dxa"/>
          </w:tcPr>
          <w:p w14:paraId="43AF79D8" w14:textId="77777777" w:rsidR="00E16ABF" w:rsidRDefault="00B37A70">
            <w:pPr>
              <w:widowControl w:val="0"/>
              <w:tabs>
                <w:tab w:val="left" w:pos="1276"/>
              </w:tabs>
              <w:rPr>
                <w:iCs/>
                <w:color w:val="000000"/>
              </w:rPr>
            </w:pPr>
            <w:r>
              <w:rPr>
                <w:b/>
                <w:iCs/>
                <w:color w:val="000000"/>
              </w:rPr>
              <w:t>Condiții în legătură cu sarcina, perioada puerperală și perinatală</w:t>
            </w:r>
          </w:p>
        </w:tc>
        <w:tc>
          <w:tcPr>
            <w:tcW w:w="1843" w:type="dxa"/>
          </w:tcPr>
          <w:p w14:paraId="43AF79D9" w14:textId="77777777" w:rsidR="00E16ABF" w:rsidRDefault="00E16ABF">
            <w:pPr>
              <w:widowControl w:val="0"/>
              <w:autoSpaceDE w:val="0"/>
              <w:autoSpaceDN w:val="0"/>
              <w:adjustRightInd w:val="0"/>
              <w:rPr>
                <w:color w:val="000000"/>
              </w:rPr>
            </w:pPr>
          </w:p>
        </w:tc>
        <w:tc>
          <w:tcPr>
            <w:tcW w:w="2126" w:type="dxa"/>
          </w:tcPr>
          <w:p w14:paraId="43AF79DA" w14:textId="77777777" w:rsidR="00E16ABF" w:rsidRDefault="00E16ABF">
            <w:pPr>
              <w:widowControl w:val="0"/>
              <w:autoSpaceDE w:val="0"/>
              <w:autoSpaceDN w:val="0"/>
              <w:adjustRightInd w:val="0"/>
              <w:rPr>
                <w:color w:val="000000"/>
              </w:rPr>
            </w:pPr>
          </w:p>
        </w:tc>
        <w:tc>
          <w:tcPr>
            <w:tcW w:w="3402" w:type="dxa"/>
          </w:tcPr>
          <w:p w14:paraId="43AF79DB" w14:textId="77777777" w:rsidR="00E16ABF" w:rsidRDefault="00B37A70">
            <w:pPr>
              <w:widowControl w:val="0"/>
              <w:autoSpaceDE w:val="0"/>
              <w:autoSpaceDN w:val="0"/>
              <w:adjustRightInd w:val="0"/>
              <w:rPr>
                <w:iCs/>
                <w:color w:val="000000"/>
              </w:rPr>
            </w:pPr>
            <w:r>
              <w:rPr>
                <w:color w:val="000000"/>
              </w:rPr>
              <w:t>Sindrom neonatal de sevraj (vezi pct. 4.6)</w:t>
            </w:r>
          </w:p>
        </w:tc>
      </w:tr>
      <w:tr w:rsidR="00E16ABF" w14:paraId="43AF79E1" w14:textId="77777777">
        <w:trPr>
          <w:cantSplit/>
        </w:trPr>
        <w:tc>
          <w:tcPr>
            <w:tcW w:w="2127" w:type="dxa"/>
          </w:tcPr>
          <w:p w14:paraId="43AF79DD" w14:textId="77777777" w:rsidR="00E16ABF" w:rsidRDefault="00B37A70">
            <w:pPr>
              <w:widowControl w:val="0"/>
              <w:rPr>
                <w:rFonts w:eastAsia="MS Mincho"/>
                <w:color w:val="000000"/>
              </w:rPr>
            </w:pPr>
            <w:r>
              <w:rPr>
                <w:rFonts w:eastAsia="MS Mincho"/>
                <w:b/>
                <w:color w:val="000000"/>
              </w:rPr>
              <w:t>Tulburări ale aparatului genital și sânului</w:t>
            </w:r>
          </w:p>
        </w:tc>
        <w:tc>
          <w:tcPr>
            <w:tcW w:w="1843" w:type="dxa"/>
          </w:tcPr>
          <w:p w14:paraId="43AF79DE" w14:textId="77777777" w:rsidR="00E16ABF" w:rsidRDefault="00E16ABF">
            <w:pPr>
              <w:widowControl w:val="0"/>
              <w:autoSpaceDE w:val="0"/>
              <w:autoSpaceDN w:val="0"/>
              <w:adjustRightInd w:val="0"/>
              <w:rPr>
                <w:color w:val="000000"/>
              </w:rPr>
            </w:pPr>
          </w:p>
        </w:tc>
        <w:tc>
          <w:tcPr>
            <w:tcW w:w="2126" w:type="dxa"/>
          </w:tcPr>
          <w:p w14:paraId="43AF79DF" w14:textId="77777777" w:rsidR="00E16ABF" w:rsidRDefault="00E16ABF">
            <w:pPr>
              <w:widowControl w:val="0"/>
              <w:autoSpaceDE w:val="0"/>
              <w:autoSpaceDN w:val="0"/>
              <w:adjustRightInd w:val="0"/>
              <w:rPr>
                <w:color w:val="000000"/>
              </w:rPr>
            </w:pPr>
          </w:p>
        </w:tc>
        <w:tc>
          <w:tcPr>
            <w:tcW w:w="3402" w:type="dxa"/>
          </w:tcPr>
          <w:p w14:paraId="43AF79E0" w14:textId="77777777" w:rsidR="00E16ABF" w:rsidRDefault="00B37A70">
            <w:pPr>
              <w:widowControl w:val="0"/>
              <w:autoSpaceDE w:val="0"/>
              <w:autoSpaceDN w:val="0"/>
              <w:adjustRightInd w:val="0"/>
              <w:rPr>
                <w:color w:val="000000"/>
              </w:rPr>
            </w:pPr>
            <w:r>
              <w:rPr>
                <w:color w:val="000000"/>
              </w:rPr>
              <w:t>Priapism</w:t>
            </w:r>
          </w:p>
        </w:tc>
      </w:tr>
      <w:tr w:rsidR="00E16ABF" w14:paraId="43AF79E8" w14:textId="77777777">
        <w:trPr>
          <w:cantSplit/>
        </w:trPr>
        <w:tc>
          <w:tcPr>
            <w:tcW w:w="2127" w:type="dxa"/>
          </w:tcPr>
          <w:p w14:paraId="43AF79E2" w14:textId="77777777" w:rsidR="00E16ABF" w:rsidRDefault="00B37A70">
            <w:pPr>
              <w:widowControl w:val="0"/>
              <w:rPr>
                <w:rFonts w:eastAsia="MS Mincho"/>
                <w:color w:val="000000"/>
              </w:rPr>
            </w:pPr>
            <w:r>
              <w:rPr>
                <w:rFonts w:eastAsia="MS Mincho"/>
                <w:b/>
                <w:color w:val="000000"/>
              </w:rPr>
              <w:t>Tulburări generale și la nivelul locului de administrare</w:t>
            </w:r>
          </w:p>
        </w:tc>
        <w:tc>
          <w:tcPr>
            <w:tcW w:w="1843" w:type="dxa"/>
          </w:tcPr>
          <w:p w14:paraId="43AF79E3" w14:textId="77777777" w:rsidR="00E16ABF" w:rsidRDefault="00B37A70">
            <w:pPr>
              <w:widowControl w:val="0"/>
              <w:autoSpaceDE w:val="0"/>
              <w:autoSpaceDN w:val="0"/>
              <w:adjustRightInd w:val="0"/>
              <w:rPr>
                <w:color w:val="000000"/>
              </w:rPr>
            </w:pPr>
            <w:r>
              <w:rPr>
                <w:color w:val="000000"/>
              </w:rPr>
              <w:t>Fatigabilitate</w:t>
            </w:r>
          </w:p>
        </w:tc>
        <w:tc>
          <w:tcPr>
            <w:tcW w:w="2126" w:type="dxa"/>
          </w:tcPr>
          <w:p w14:paraId="43AF79E4" w14:textId="77777777" w:rsidR="00E16ABF" w:rsidRDefault="00E16ABF">
            <w:pPr>
              <w:widowControl w:val="0"/>
              <w:autoSpaceDE w:val="0"/>
              <w:autoSpaceDN w:val="0"/>
              <w:adjustRightInd w:val="0"/>
              <w:rPr>
                <w:color w:val="000000"/>
              </w:rPr>
            </w:pPr>
          </w:p>
        </w:tc>
        <w:tc>
          <w:tcPr>
            <w:tcW w:w="3402" w:type="dxa"/>
          </w:tcPr>
          <w:p w14:paraId="43AF79E5" w14:textId="77777777" w:rsidR="00E16ABF" w:rsidRDefault="00B37A70">
            <w:pPr>
              <w:widowControl w:val="0"/>
              <w:autoSpaceDE w:val="0"/>
              <w:autoSpaceDN w:val="0"/>
              <w:adjustRightInd w:val="0"/>
              <w:rPr>
                <w:color w:val="000000"/>
              </w:rPr>
            </w:pPr>
            <w:r>
              <w:rPr>
                <w:color w:val="000000"/>
              </w:rPr>
              <w:t>Tulburări de reglare a temperaturii (de exemplu, hipotermie, pirexie)</w:t>
            </w:r>
          </w:p>
          <w:p w14:paraId="43AF79E6" w14:textId="77777777" w:rsidR="00E16ABF" w:rsidRDefault="00B37A70">
            <w:pPr>
              <w:widowControl w:val="0"/>
              <w:autoSpaceDE w:val="0"/>
              <w:autoSpaceDN w:val="0"/>
              <w:adjustRightInd w:val="0"/>
              <w:rPr>
                <w:color w:val="000000"/>
              </w:rPr>
            </w:pPr>
            <w:r>
              <w:rPr>
                <w:color w:val="000000"/>
              </w:rPr>
              <w:t>Dureri toracice</w:t>
            </w:r>
          </w:p>
          <w:p w14:paraId="43AF79E7" w14:textId="77777777" w:rsidR="00E16ABF" w:rsidRDefault="00B37A70">
            <w:pPr>
              <w:widowControl w:val="0"/>
              <w:autoSpaceDE w:val="0"/>
              <w:autoSpaceDN w:val="0"/>
              <w:adjustRightInd w:val="0"/>
              <w:rPr>
                <w:color w:val="000000"/>
              </w:rPr>
            </w:pPr>
            <w:r>
              <w:rPr>
                <w:color w:val="000000"/>
              </w:rPr>
              <w:t>Edeme periferice</w:t>
            </w:r>
          </w:p>
        </w:tc>
      </w:tr>
      <w:tr w:rsidR="00E16ABF" w14:paraId="43AF79F7" w14:textId="77777777">
        <w:trPr>
          <w:cantSplit/>
        </w:trPr>
        <w:tc>
          <w:tcPr>
            <w:tcW w:w="2127" w:type="dxa"/>
          </w:tcPr>
          <w:p w14:paraId="43AF79E9" w14:textId="77777777" w:rsidR="00E16ABF" w:rsidRDefault="00B37A70">
            <w:pPr>
              <w:widowControl w:val="0"/>
              <w:rPr>
                <w:rFonts w:eastAsia="MS Mincho"/>
                <w:color w:val="000000"/>
              </w:rPr>
            </w:pPr>
            <w:r>
              <w:rPr>
                <w:rFonts w:eastAsia="MS Mincho"/>
                <w:b/>
                <w:color w:val="000000"/>
              </w:rPr>
              <w:t>Investigații diagnostice</w:t>
            </w:r>
          </w:p>
        </w:tc>
        <w:tc>
          <w:tcPr>
            <w:tcW w:w="1843" w:type="dxa"/>
          </w:tcPr>
          <w:p w14:paraId="43AF79EA" w14:textId="77777777" w:rsidR="00E16ABF" w:rsidRDefault="00E16ABF">
            <w:pPr>
              <w:widowControl w:val="0"/>
              <w:autoSpaceDE w:val="0"/>
              <w:autoSpaceDN w:val="0"/>
              <w:adjustRightInd w:val="0"/>
              <w:rPr>
                <w:color w:val="000000"/>
              </w:rPr>
            </w:pPr>
          </w:p>
        </w:tc>
        <w:tc>
          <w:tcPr>
            <w:tcW w:w="2126" w:type="dxa"/>
          </w:tcPr>
          <w:p w14:paraId="43AF79EB" w14:textId="77777777" w:rsidR="00E16ABF" w:rsidRDefault="00B37A70">
            <w:pPr>
              <w:widowControl w:val="0"/>
              <w:autoSpaceDE w:val="0"/>
              <w:autoSpaceDN w:val="0"/>
              <w:adjustRightInd w:val="0"/>
              <w:rPr>
                <w:color w:val="000000"/>
              </w:rPr>
            </w:pPr>
            <w:r>
              <w:rPr>
                <w:color w:val="000000"/>
              </w:rPr>
              <w:t>Tensiune arterială diastolică crescută</w:t>
            </w:r>
          </w:p>
        </w:tc>
        <w:tc>
          <w:tcPr>
            <w:tcW w:w="3402" w:type="dxa"/>
          </w:tcPr>
          <w:p w14:paraId="43AF79EC" w14:textId="77777777" w:rsidR="00E16ABF" w:rsidRDefault="00B37A70">
            <w:pPr>
              <w:widowControl w:val="0"/>
              <w:autoSpaceDE w:val="0"/>
              <w:autoSpaceDN w:val="0"/>
              <w:adjustRightInd w:val="0"/>
              <w:rPr>
                <w:color w:val="000000"/>
              </w:rPr>
            </w:pPr>
            <w:r>
              <w:rPr>
                <w:color w:val="000000"/>
              </w:rPr>
              <w:t>Scădere în greutate</w:t>
            </w:r>
          </w:p>
          <w:p w14:paraId="43AF79ED" w14:textId="77777777" w:rsidR="00E16ABF" w:rsidRDefault="00B37A70">
            <w:pPr>
              <w:widowControl w:val="0"/>
              <w:autoSpaceDE w:val="0"/>
              <w:autoSpaceDN w:val="0"/>
              <w:adjustRightInd w:val="0"/>
              <w:rPr>
                <w:color w:val="000000"/>
              </w:rPr>
            </w:pPr>
            <w:r>
              <w:rPr>
                <w:color w:val="000000"/>
              </w:rPr>
              <w:t>Creștere în greutate</w:t>
            </w:r>
          </w:p>
          <w:p w14:paraId="43AF79EE" w14:textId="77777777" w:rsidR="00E16ABF" w:rsidRDefault="00B37A70">
            <w:pPr>
              <w:widowControl w:val="0"/>
              <w:autoSpaceDE w:val="0"/>
              <w:autoSpaceDN w:val="0"/>
              <w:adjustRightInd w:val="0"/>
              <w:rPr>
                <w:color w:val="000000"/>
              </w:rPr>
            </w:pPr>
            <w:r>
              <w:rPr>
                <w:color w:val="000000"/>
              </w:rPr>
              <w:t>Creșterea valorii alanin aminotransferazei</w:t>
            </w:r>
          </w:p>
          <w:p w14:paraId="43AF79EF" w14:textId="77777777" w:rsidR="00E16ABF" w:rsidRDefault="00B37A70">
            <w:pPr>
              <w:widowControl w:val="0"/>
              <w:autoSpaceDE w:val="0"/>
              <w:autoSpaceDN w:val="0"/>
              <w:adjustRightInd w:val="0"/>
              <w:rPr>
                <w:color w:val="000000"/>
              </w:rPr>
            </w:pPr>
            <w:r>
              <w:rPr>
                <w:color w:val="000000"/>
              </w:rPr>
              <w:t>Creșterea valorii aspartat aminotransferazei</w:t>
            </w:r>
          </w:p>
          <w:p w14:paraId="43AF79F0" w14:textId="77777777" w:rsidR="00E16ABF" w:rsidRDefault="00B37A70">
            <w:pPr>
              <w:widowControl w:val="0"/>
              <w:autoSpaceDE w:val="0"/>
              <w:autoSpaceDN w:val="0"/>
              <w:adjustRightInd w:val="0"/>
              <w:rPr>
                <w:color w:val="000000"/>
              </w:rPr>
            </w:pPr>
            <w:r>
              <w:rPr>
                <w:color w:val="000000"/>
              </w:rPr>
              <w:t>Creșterea valorii gama glutamil transferazei</w:t>
            </w:r>
          </w:p>
          <w:p w14:paraId="43AF79F1" w14:textId="77777777" w:rsidR="00E16ABF" w:rsidRDefault="00B37A70">
            <w:pPr>
              <w:widowControl w:val="0"/>
              <w:autoSpaceDE w:val="0"/>
              <w:autoSpaceDN w:val="0"/>
              <w:adjustRightInd w:val="0"/>
              <w:rPr>
                <w:color w:val="000000"/>
              </w:rPr>
            </w:pPr>
            <w:r>
              <w:rPr>
                <w:color w:val="000000"/>
              </w:rPr>
              <w:t>Creșterea valorii fosfatazei alcaline</w:t>
            </w:r>
          </w:p>
          <w:p w14:paraId="43AF79F2" w14:textId="77777777" w:rsidR="00E16ABF" w:rsidRDefault="00B37A70">
            <w:pPr>
              <w:widowControl w:val="0"/>
              <w:autoSpaceDE w:val="0"/>
              <w:autoSpaceDN w:val="0"/>
              <w:adjustRightInd w:val="0"/>
              <w:rPr>
                <w:color w:val="000000"/>
              </w:rPr>
            </w:pPr>
            <w:r>
              <w:rPr>
                <w:color w:val="000000"/>
              </w:rPr>
              <w:t>Interval QT prelungit</w:t>
            </w:r>
          </w:p>
          <w:p w14:paraId="43AF79F3" w14:textId="77777777" w:rsidR="00E16ABF" w:rsidRDefault="00B37A70">
            <w:pPr>
              <w:widowControl w:val="0"/>
              <w:autoSpaceDE w:val="0"/>
              <w:autoSpaceDN w:val="0"/>
              <w:adjustRightInd w:val="0"/>
              <w:rPr>
                <w:color w:val="000000"/>
              </w:rPr>
            </w:pPr>
            <w:r>
              <w:rPr>
                <w:color w:val="000000"/>
              </w:rPr>
              <w:t>Creșterea valorii glicemiei</w:t>
            </w:r>
          </w:p>
          <w:p w14:paraId="43AF79F4" w14:textId="77777777" w:rsidR="00E16ABF" w:rsidRDefault="00B37A70">
            <w:pPr>
              <w:widowControl w:val="0"/>
              <w:autoSpaceDE w:val="0"/>
              <w:autoSpaceDN w:val="0"/>
              <w:adjustRightInd w:val="0"/>
              <w:rPr>
                <w:color w:val="000000"/>
              </w:rPr>
            </w:pPr>
            <w:r>
              <w:rPr>
                <w:color w:val="000000"/>
              </w:rPr>
              <w:t>Creștere a valorii hemoglobinei glicozilate</w:t>
            </w:r>
          </w:p>
          <w:p w14:paraId="43AF79F5" w14:textId="77777777" w:rsidR="00E16ABF" w:rsidRDefault="00B37A70">
            <w:pPr>
              <w:widowControl w:val="0"/>
              <w:autoSpaceDE w:val="0"/>
              <w:autoSpaceDN w:val="0"/>
              <w:adjustRightInd w:val="0"/>
              <w:rPr>
                <w:color w:val="000000"/>
              </w:rPr>
            </w:pPr>
            <w:r>
              <w:rPr>
                <w:color w:val="000000"/>
              </w:rPr>
              <w:t>Fluctuații ale glicemiei</w:t>
            </w:r>
          </w:p>
          <w:p w14:paraId="43AF79F6" w14:textId="77777777" w:rsidR="00E16ABF" w:rsidRDefault="00B37A70">
            <w:pPr>
              <w:widowControl w:val="0"/>
              <w:autoSpaceDE w:val="0"/>
              <w:autoSpaceDN w:val="0"/>
              <w:adjustRightInd w:val="0"/>
              <w:rPr>
                <w:color w:val="000000"/>
              </w:rPr>
            </w:pPr>
            <w:r>
              <w:rPr>
                <w:color w:val="000000"/>
              </w:rPr>
              <w:t>Creșterea valorii creatin fosfokinazei</w:t>
            </w:r>
          </w:p>
        </w:tc>
      </w:tr>
    </w:tbl>
    <w:p w14:paraId="43AF79F8" w14:textId="77777777" w:rsidR="00E16ABF" w:rsidRDefault="00E16ABF">
      <w:pPr>
        <w:pStyle w:val="EMEABodyText"/>
        <w:widowControl w:val="0"/>
        <w:rPr>
          <w:u w:val="single"/>
        </w:rPr>
      </w:pPr>
    </w:p>
    <w:p w14:paraId="43AF79F9" w14:textId="77777777" w:rsidR="00E16ABF" w:rsidRDefault="00B37A70">
      <w:pPr>
        <w:pStyle w:val="EMEABodyText"/>
        <w:widowControl w:val="0"/>
        <w:rPr>
          <w:u w:val="single"/>
        </w:rPr>
      </w:pPr>
      <w:r>
        <w:rPr>
          <w:u w:val="single"/>
        </w:rPr>
        <w:t>Descrierea anumitor reacții adverse</w:t>
      </w:r>
    </w:p>
    <w:p w14:paraId="43AF79FA" w14:textId="77777777" w:rsidR="00E16ABF" w:rsidRDefault="00E16ABF">
      <w:pPr>
        <w:pStyle w:val="EMEABodyText"/>
        <w:widowControl w:val="0"/>
      </w:pPr>
    </w:p>
    <w:p w14:paraId="43AF79FB" w14:textId="77777777" w:rsidR="00E16ABF" w:rsidRDefault="00B37A70">
      <w:pPr>
        <w:pStyle w:val="EMEABodyText"/>
        <w:widowControl w:val="0"/>
        <w:rPr>
          <w:i/>
        </w:rPr>
      </w:pPr>
      <w:r>
        <w:rPr>
          <w:i/>
        </w:rPr>
        <w:t>Simptome extrapiramidale (SEP)</w:t>
      </w:r>
    </w:p>
    <w:p w14:paraId="43AF79FC" w14:textId="77777777" w:rsidR="00E16ABF" w:rsidRDefault="00B37A70">
      <w:pPr>
        <w:pStyle w:val="EMEABodyText"/>
        <w:widowControl w:val="0"/>
      </w:pPr>
      <w:r>
        <w:rPr>
          <w:i/>
        </w:rPr>
        <w:t>Schizofrenie:</w:t>
      </w:r>
      <w:r>
        <w:t xml:space="preserve"> într-un studiu controlat pe termen lung, cu durata de 52 săptămâni, pacienții tratați cu aripiprazol au prezentat o incidență globală a SEP mai mică (25,8 %), incluzând parkinsonism, acatizie, distonie și diskinezie, comparativ cu cei tratați cu haloperidol (57,3 %). Într-un studiu controlat cu placebo pe termen lung, cu durata de 26 săptămâni, incidența SEP a fost de 19 % pentru pacienții tratați cu aripiprazol și de 13,1 % pentru pacienții cărora li s-a administrat placebo. Într-un alt studiu controlat pe termen lung, cu durata de 26 săptămâni, incidența SEP a fost de 14,8 % pentru pacienții tratați cu aripiprazol și de 15,1 % pentru pacienții tratați cu olanzapină.</w:t>
      </w:r>
    </w:p>
    <w:p w14:paraId="43AF79FD" w14:textId="77777777" w:rsidR="00E16ABF" w:rsidRDefault="00E16ABF">
      <w:pPr>
        <w:pStyle w:val="EMEABodyText"/>
        <w:widowControl w:val="0"/>
        <w:rPr>
          <w:i/>
        </w:rPr>
      </w:pPr>
    </w:p>
    <w:p w14:paraId="43AF79FE" w14:textId="77777777" w:rsidR="00E16ABF" w:rsidRDefault="00B37A70">
      <w:pPr>
        <w:pStyle w:val="EMEABodyText"/>
        <w:widowControl w:val="0"/>
      </w:pPr>
      <w:r>
        <w:rPr>
          <w:i/>
        </w:rPr>
        <w:t>Episoadele maniacale în tulburarea bipolară I:</w:t>
      </w:r>
      <w:r>
        <w:t xml:space="preserve"> într-un studiu controlat cu durata de 12 săptămâni, incidența SEP a fost 23,5 % pentru pacienții tratați cu aripiprazol și 53,3 % pentru pacienții tratați cu haloperidol. Într-un alt studiu cu durata de 12 săptămâni, incidența SEP a fost de 26,6 % la pacienții tratați cu aripiprazol și 17,6 % la cei tratați cu litiu. În faza de menținere pe termen lung a unui studiu controlat cu placebo cu durata de 26 săptămâni, incidența SEP a fost de 18,2 % pentru pacienții tratați cu aripiprazol și 15,7 % pentru pacienții tratați cu placebo.</w:t>
      </w:r>
    </w:p>
    <w:p w14:paraId="43AF79FF" w14:textId="77777777" w:rsidR="00E16ABF" w:rsidRDefault="00E16ABF">
      <w:pPr>
        <w:pStyle w:val="EMEABodyText"/>
        <w:widowControl w:val="0"/>
      </w:pPr>
    </w:p>
    <w:p w14:paraId="43AF7A00" w14:textId="77777777" w:rsidR="00E16ABF" w:rsidRDefault="00B37A70">
      <w:pPr>
        <w:pStyle w:val="EMEABodyText"/>
        <w:widowControl w:val="0"/>
        <w:rPr>
          <w:i/>
        </w:rPr>
      </w:pPr>
      <w:r>
        <w:rPr>
          <w:i/>
        </w:rPr>
        <w:t>Acatizie</w:t>
      </w:r>
    </w:p>
    <w:p w14:paraId="43AF7A01" w14:textId="77777777" w:rsidR="00E16ABF" w:rsidRDefault="00B37A70">
      <w:pPr>
        <w:pStyle w:val="EMEABodyText"/>
        <w:widowControl w:val="0"/>
      </w:pPr>
      <w:r>
        <w:t>În studiile controlate cu placebo, incidența acatiziei la pacienții cu boală bipolară a fost de 12,1 % cu aripiprazol și 3,2 % cu placebo. La pacienții cu schizofrenie, incidența acatiziei a fost de 6,2 % cu aripiprazol și 3,0 % cu placebo.</w:t>
      </w:r>
    </w:p>
    <w:p w14:paraId="43AF7A02" w14:textId="77777777" w:rsidR="00E16ABF" w:rsidRDefault="00E16ABF">
      <w:pPr>
        <w:pStyle w:val="EMEABodyText"/>
        <w:widowControl w:val="0"/>
      </w:pPr>
    </w:p>
    <w:p w14:paraId="43AF7A03" w14:textId="77777777" w:rsidR="00E16ABF" w:rsidRDefault="00B37A70">
      <w:pPr>
        <w:pStyle w:val="EMEABodyText"/>
        <w:widowControl w:val="0"/>
        <w:rPr>
          <w:i/>
        </w:rPr>
      </w:pPr>
      <w:r>
        <w:rPr>
          <w:i/>
        </w:rPr>
        <w:t>Distonie</w:t>
      </w:r>
    </w:p>
    <w:p w14:paraId="43AF7A04" w14:textId="77777777" w:rsidR="00E16ABF" w:rsidRDefault="00B37A70">
      <w:pPr>
        <w:pStyle w:val="EMEABodyText"/>
        <w:widowControl w:val="0"/>
      </w:pPr>
      <w:r>
        <w:t>Efect de clasă: Simptome de distonie, contracții neobișnuite prelungite ale grupelor musculare, pot apărea la indivizii susceptibili, în timpul primelor zile de tratament. Simptomele distonice includ: spasm al mușchilor gâtului, uneori progresând către contracturi ale musculaturii faringiene, dificultate la înghițire, dificultate în respirație și/sau protruzia limbii. Deși aceste simptome pot să apară la doze mici, ele apar mai frecvent și cu severitate mai mare la medicamente antipsihotice de primă generație cu potențial mare și la doze mai mari. Se observă un risc crescut de distonie acută la bărbați și la grupele de vârstă mai tânără.</w:t>
      </w:r>
    </w:p>
    <w:p w14:paraId="43AF7A05" w14:textId="77777777" w:rsidR="00E16ABF" w:rsidRDefault="00E16ABF">
      <w:pPr>
        <w:pStyle w:val="EMEABodyText"/>
        <w:widowControl w:val="0"/>
      </w:pPr>
    </w:p>
    <w:p w14:paraId="43AF7A06" w14:textId="77777777" w:rsidR="00E16ABF" w:rsidRDefault="00B37A70">
      <w:pPr>
        <w:rPr>
          <w:rFonts w:eastAsia="MS Mincho"/>
          <w:i/>
          <w:iCs/>
          <w:color w:val="000000"/>
        </w:rPr>
      </w:pPr>
      <w:r>
        <w:rPr>
          <w:rFonts w:eastAsia="MS Mincho"/>
          <w:i/>
          <w:iCs/>
          <w:color w:val="000000"/>
        </w:rPr>
        <w:t>Prolactină</w:t>
      </w:r>
    </w:p>
    <w:p w14:paraId="43AF7A07" w14:textId="77777777" w:rsidR="00E16ABF" w:rsidRDefault="00B37A70">
      <w:pPr>
        <w:rPr>
          <w:rFonts w:eastAsia="MS Mincho"/>
          <w:iCs/>
          <w:color w:val="000000"/>
        </w:rPr>
      </w:pPr>
      <w:r>
        <w:rPr>
          <w:rFonts w:eastAsia="MS Mincho"/>
          <w:iCs/>
          <w:color w:val="000000"/>
        </w:rPr>
        <w:t>În studiile clinice pentru indicațiile aprobate și după punerea pe piață, s-au observat atât cazuri de creștere, cât și de reducere a concentrațiilor serice de prolactină comparativ cu nivelul inițial la administrarea de aripiprazol (vezi pct. 5.1).</w:t>
      </w:r>
    </w:p>
    <w:p w14:paraId="43AF7A08" w14:textId="77777777" w:rsidR="00E16ABF" w:rsidRDefault="00E16ABF">
      <w:pPr>
        <w:pStyle w:val="EMEABodyText"/>
        <w:widowControl w:val="0"/>
      </w:pPr>
    </w:p>
    <w:p w14:paraId="43AF7A09" w14:textId="77777777" w:rsidR="00E16ABF" w:rsidRDefault="00B37A70">
      <w:pPr>
        <w:rPr>
          <w:rFonts w:eastAsia="Calibri"/>
          <w:i/>
        </w:rPr>
      </w:pPr>
      <w:r>
        <w:rPr>
          <w:rFonts w:eastAsia="Calibri"/>
          <w:i/>
        </w:rPr>
        <w:t>Teste de laborator</w:t>
      </w:r>
    </w:p>
    <w:p w14:paraId="43AF7A0A" w14:textId="77777777" w:rsidR="00E16ABF" w:rsidRDefault="00B37A70">
      <w:pPr>
        <w:pStyle w:val="EMEABodyText"/>
        <w:widowControl w:val="0"/>
      </w:pPr>
      <w:r>
        <w:t>Comparația între aripiprazol și placebo în ceea ce privește proporția pacienților care prezintă modificări potențial semnificative clinic ale testelor de laborator uzuale și profilului lipidic (vezi pct. 5.1) nu a evidențiat diferențe importante din punct de vedere medical. Au fost observate creșteri ale CPK (creatin fosfokinazei), în general, tranzitorii și asimptomatice, la 3,5 % dintre pacienții tratați cu aripiprazol, comparativ cu 2,0 % dintre pacienții cărora li s-a administrat placebo.</w:t>
      </w:r>
    </w:p>
    <w:p w14:paraId="43AF7A0B" w14:textId="77777777" w:rsidR="00E16ABF" w:rsidRDefault="00E16ABF">
      <w:pPr>
        <w:pStyle w:val="EMEABodyText"/>
        <w:widowControl w:val="0"/>
      </w:pPr>
    </w:p>
    <w:p w14:paraId="43AF7A0C" w14:textId="29D5D15D" w:rsidR="00E16ABF" w:rsidRDefault="00B37A70">
      <w:pPr>
        <w:pStyle w:val="EMEABodyText"/>
        <w:rPr>
          <w:i/>
          <w:iCs/>
        </w:rPr>
      </w:pPr>
      <w:ins w:id="72" w:author="Author">
        <w:r>
          <w:rPr>
            <w:i/>
            <w:iCs/>
          </w:rPr>
          <w:t>Tulburare</w:t>
        </w:r>
        <w:r w:rsidR="00894756">
          <w:rPr>
            <w:i/>
            <w:iCs/>
          </w:rPr>
          <w:t xml:space="preserve"> legată</w:t>
        </w:r>
      </w:ins>
      <w:del w:id="73" w:author="Author">
        <w:r>
          <w:rPr>
            <w:i/>
            <w:iCs/>
          </w:rPr>
          <w:delText>Dependență patologică</w:delText>
        </w:r>
      </w:del>
      <w:r>
        <w:rPr>
          <w:i/>
          <w:iCs/>
        </w:rPr>
        <w:t xml:space="preserve"> de jocuri de noroc și alte tulburări de control al impulsurilor</w:t>
      </w:r>
    </w:p>
    <w:p w14:paraId="43AF7A0D" w14:textId="619F7193" w:rsidR="00E16ABF" w:rsidRDefault="00B37A70">
      <w:pPr>
        <w:pStyle w:val="EMEABodyText"/>
        <w:rPr>
          <w:iCs/>
        </w:rPr>
      </w:pPr>
      <w:r>
        <w:t xml:space="preserve">La pacienții tratați cu aripiprazol, pot apărea </w:t>
      </w:r>
      <w:ins w:id="74" w:author="Author">
        <w:r>
          <w:t>tulburare</w:t>
        </w:r>
        <w:r w:rsidR="00894756">
          <w:t xml:space="preserve"> legată</w:t>
        </w:r>
      </w:ins>
      <w:del w:id="75" w:author="Author">
        <w:r>
          <w:delText>dependență patologică</w:delText>
        </w:r>
      </w:del>
      <w:r>
        <w:t xml:space="preserve"> de jocuri de noroc, hipersexualitate, cumpărat compulsiv și hiperfagie sau mâncat compulsiv (vezi pct.</w:t>
      </w:r>
      <w:r>
        <w:rPr>
          <w:iCs/>
        </w:rPr>
        <w:t> 4.4).</w:t>
      </w:r>
    </w:p>
    <w:p w14:paraId="43AF7A0E" w14:textId="77777777" w:rsidR="00E16ABF" w:rsidRDefault="00E16ABF">
      <w:pPr>
        <w:pStyle w:val="EMEABodyText"/>
        <w:widowControl w:val="0"/>
      </w:pPr>
    </w:p>
    <w:p w14:paraId="43AF7A0F" w14:textId="77777777" w:rsidR="00E16ABF" w:rsidRDefault="00B37A70">
      <w:pPr>
        <w:pStyle w:val="EMEABodyText"/>
        <w:widowControl w:val="0"/>
        <w:rPr>
          <w:u w:val="single"/>
        </w:rPr>
      </w:pPr>
      <w:r>
        <w:rPr>
          <w:u w:val="single"/>
        </w:rPr>
        <w:t>Raportarea reacțiilor adverse suspectate</w:t>
      </w:r>
    </w:p>
    <w:p w14:paraId="43AF7A10" w14:textId="77777777" w:rsidR="00E16ABF" w:rsidRDefault="00B37A70">
      <w:pPr>
        <w:pStyle w:val="EMEABodyText"/>
        <w:widowControl w:val="0"/>
      </w:pPr>
      <w:r>
        <w:t xml:space="preserve">Raportarea reacțiilor adverse suspectate după autorizarea medicamentului este importantă. Acest lucru permite monitorizarea continuă a raportului beneficiu/risc al medicamentului. Profesioniștii din domeniul sănătății sunt rugați să raporteze orice reacție adversă suspectată prin intermediul </w:t>
      </w:r>
      <w:r>
        <w:rPr>
          <w:highlight w:val="lightGray"/>
        </w:rPr>
        <w:t xml:space="preserve">sistemului național de raportare, astfel cum este menționat în </w:t>
      </w:r>
      <w:hyperlink r:id="rId11">
        <w:r w:rsidR="00E16ABF">
          <w:rPr>
            <w:rStyle w:val="Hyperlink"/>
            <w:highlight w:val="lightGray"/>
          </w:rPr>
          <w:t>Anexa V</w:t>
        </w:r>
      </w:hyperlink>
      <w:r>
        <w:t>.</w:t>
      </w:r>
    </w:p>
    <w:p w14:paraId="43AF7A11" w14:textId="77777777" w:rsidR="00E16ABF" w:rsidRDefault="00E16ABF">
      <w:pPr>
        <w:pStyle w:val="EMEABodyText"/>
        <w:widowControl w:val="0"/>
      </w:pPr>
    </w:p>
    <w:p w14:paraId="43AF7A12" w14:textId="77777777" w:rsidR="00E16ABF" w:rsidRDefault="00B37A70">
      <w:pPr>
        <w:pStyle w:val="EMEAHeading2"/>
        <w:keepNext w:val="0"/>
        <w:keepLines w:val="0"/>
        <w:widowControl w:val="0"/>
        <w:tabs>
          <w:tab w:val="left" w:pos="567"/>
        </w:tabs>
        <w:outlineLvl w:val="9"/>
      </w:pPr>
      <w:r>
        <w:t>4.9</w:t>
      </w:r>
      <w:r>
        <w:tab/>
        <w:t>Supradozaj</w:t>
      </w:r>
    </w:p>
    <w:p w14:paraId="43AF7A13" w14:textId="77777777" w:rsidR="00E16ABF" w:rsidRDefault="00E16ABF">
      <w:pPr>
        <w:pStyle w:val="EMEABodyText"/>
      </w:pPr>
    </w:p>
    <w:p w14:paraId="43AF7A14" w14:textId="77777777" w:rsidR="00E16ABF" w:rsidRDefault="00B37A70">
      <w:pPr>
        <w:pStyle w:val="EMEABodyText"/>
      </w:pPr>
      <w:r>
        <w:t xml:space="preserve">În studiile clinice privind ABILIFY soluție injectabilă nu s-au raportat cazuri de supradozaj asociat cu reacții adverse. Trebuie să se acționeze cu grijă pentru a se evita injectarea accidentală a acestui medicament într-un vas sanguin. </w:t>
      </w:r>
      <w:r>
        <w:rPr>
          <w:bCs/>
        </w:rPr>
        <w:t>După supradozajul accidental/administrarea intravenoasă accidentală, confirmate sau suspectate, este necesară supravegherea atentă a pacientului și, dacă sunt dezvoltate orice semne sau simptome potențial grave din punct de vedere medical, se impune monitorizarea acestuia, care trebuie să includă monitorizarea continuă electrocardiografică. Supravegherea și monitorizarea medicală trebuie să continue până la recuperarea clinică a pacientului.</w:t>
      </w:r>
    </w:p>
    <w:p w14:paraId="43AF7A15" w14:textId="77777777" w:rsidR="00E16ABF" w:rsidRDefault="00E16ABF">
      <w:pPr>
        <w:pStyle w:val="EMEABodyText"/>
        <w:widowControl w:val="0"/>
      </w:pPr>
    </w:p>
    <w:p w14:paraId="43AF7A16" w14:textId="77777777" w:rsidR="00E16ABF" w:rsidRDefault="00B37A70">
      <w:pPr>
        <w:pStyle w:val="EMEABodyText"/>
        <w:widowControl w:val="0"/>
        <w:rPr>
          <w:u w:val="single"/>
        </w:rPr>
      </w:pPr>
      <w:r>
        <w:rPr>
          <w:u w:val="single"/>
        </w:rPr>
        <w:t>Semne și simptome</w:t>
      </w:r>
    </w:p>
    <w:p w14:paraId="43AF7A17" w14:textId="77777777" w:rsidR="00E16ABF" w:rsidRDefault="00E16ABF">
      <w:pPr>
        <w:pStyle w:val="EMEABodyText"/>
        <w:widowControl w:val="0"/>
      </w:pPr>
    </w:p>
    <w:p w14:paraId="43AF7A18" w14:textId="77777777" w:rsidR="00E16ABF" w:rsidRDefault="00B37A70">
      <w:pPr>
        <w:pStyle w:val="EMEABodyText"/>
        <w:widowControl w:val="0"/>
      </w:pPr>
      <w:r>
        <w:t>În studiile clinice și experiența ulterioară punerii pe piață, supradozajul după doză unică accidental sau intenționat numai cu aripiprazol s-a evidențiat la pacienți adulți cu doze raportate estimate de până la 1260 mg, fără evenimente letale. Semnele și simptomele posibil importante clinic observate au inclus letargie, creșterea tensiunii arteriale, somnolență, tahicardie, greață, vărsături și diaree. În plus, la copii s-a raportat supradozaj accidental numai cu aripiprazol (în doze de până la 195 mg), fără evenimente letale. Semnele și simptomele clinice potențial grave raportate includ somnolență, pierderea tranzitorie a conștienței și simptome extrapiramidale.</w:t>
      </w:r>
    </w:p>
    <w:p w14:paraId="43AF7A19" w14:textId="77777777" w:rsidR="00E16ABF" w:rsidRDefault="00E16ABF">
      <w:pPr>
        <w:pStyle w:val="EMEABodyText"/>
        <w:widowControl w:val="0"/>
      </w:pPr>
    </w:p>
    <w:p w14:paraId="43AF7A1A" w14:textId="77777777" w:rsidR="00E16ABF" w:rsidRDefault="00B37A70">
      <w:pPr>
        <w:pStyle w:val="EMEABodyText"/>
        <w:widowControl w:val="0"/>
        <w:rPr>
          <w:u w:val="single"/>
        </w:rPr>
      </w:pPr>
      <w:r>
        <w:rPr>
          <w:u w:val="single"/>
        </w:rPr>
        <w:t>Managementul supradozajului</w:t>
      </w:r>
    </w:p>
    <w:p w14:paraId="43AF7A1B" w14:textId="77777777" w:rsidR="00E16ABF" w:rsidRDefault="00E16ABF">
      <w:pPr>
        <w:pStyle w:val="EMEABodyText"/>
        <w:widowControl w:val="0"/>
      </w:pPr>
    </w:p>
    <w:p w14:paraId="43AF7A1C" w14:textId="77777777" w:rsidR="00E16ABF" w:rsidRDefault="00B37A70">
      <w:pPr>
        <w:pStyle w:val="EMEABodyText"/>
        <w:widowControl w:val="0"/>
      </w:pPr>
      <w:r>
        <w:t>Tratamentul supradozajului trebuie să se bazeze pe terapia de susținere, menținerea permeabilității căilor respiratorii, oxigenoterapie și ventilație și tratamentul simptomatic. Trebuie avută în vedere posibilitatea implicării unui tratament cu mai multe medicamente. De aceea, monitorizarea cardiovasculară trebuie inițiată imediat și trebuie să includă monitorizare continuă electrocardiografică pentru a detecta posibilele aritmii. După orice supradozaj confirmat sau suspectat cu aripiprazol, supravegherea medicală și monitorizarea atentă trebuie să continue până la recuperarea clinică a pacientului.</w:t>
      </w:r>
    </w:p>
    <w:p w14:paraId="43AF7A1D" w14:textId="77777777" w:rsidR="00E16ABF" w:rsidRDefault="00E16ABF">
      <w:pPr>
        <w:pStyle w:val="EMEABodyText"/>
        <w:widowControl w:val="0"/>
      </w:pPr>
    </w:p>
    <w:p w14:paraId="43AF7A1E" w14:textId="77777777" w:rsidR="00E16ABF" w:rsidRDefault="00B37A70">
      <w:pPr>
        <w:pStyle w:val="EMEABodyText"/>
        <w:widowControl w:val="0"/>
      </w:pPr>
      <w:r>
        <w:t>Cărbunele activat (</w:t>
      </w:r>
      <w:smartTag w:uri="urn:schemas-microsoft-com:office:smarttags" w:element="metricconverter">
        <w:smartTagPr>
          <w:attr w:name="ProductID" w:val="50 g"/>
        </w:smartTagPr>
        <w:r>
          <w:t>50 g</w:t>
        </w:r>
      </w:smartTag>
      <w:r>
        <w:t>), administrat după o oră de la ingestia aripiprazolului, scade C</w:t>
      </w:r>
      <w:r>
        <w:rPr>
          <w:rStyle w:val="EMEASubscript"/>
        </w:rPr>
        <w:t>max</w:t>
      </w:r>
      <w:r>
        <w:t xml:space="preserve"> de aripiprazol cu aproximativ 41 % și ASC cu aproximativ 51 %, sugerând că acesta poate fi eficace în tratamentul supradozajului.</w:t>
      </w:r>
    </w:p>
    <w:p w14:paraId="43AF7A1F" w14:textId="77777777" w:rsidR="00E16ABF" w:rsidRDefault="00E16ABF">
      <w:pPr>
        <w:pStyle w:val="EMEABodyText"/>
        <w:widowControl w:val="0"/>
      </w:pPr>
    </w:p>
    <w:p w14:paraId="43AF7A20" w14:textId="77777777" w:rsidR="00E16ABF" w:rsidRDefault="00B37A70">
      <w:pPr>
        <w:pStyle w:val="EMEABodyText"/>
        <w:widowControl w:val="0"/>
        <w:rPr>
          <w:u w:val="single"/>
        </w:rPr>
      </w:pPr>
      <w:r>
        <w:rPr>
          <w:u w:val="single"/>
        </w:rPr>
        <w:t>Hemodializă</w:t>
      </w:r>
    </w:p>
    <w:p w14:paraId="43AF7A21" w14:textId="77777777" w:rsidR="00E16ABF" w:rsidRDefault="00E16ABF">
      <w:pPr>
        <w:pStyle w:val="EMEABodyText"/>
        <w:widowControl w:val="0"/>
      </w:pPr>
    </w:p>
    <w:p w14:paraId="43AF7A22" w14:textId="77777777" w:rsidR="00E16ABF" w:rsidRDefault="00B37A70">
      <w:pPr>
        <w:pStyle w:val="EMEABodyText"/>
        <w:widowControl w:val="0"/>
      </w:pPr>
      <w:r>
        <w:t>Cu toate că nu există informații cu privire la efectul hemodializei în tratamentul supradozajului cu aripiprazol, este puțin probabil ca hemodializa să fie utilă în tratamentul supradozajului, deoarece aripiprazolul se leagă în proporție mare de proteinele plasmatice.</w:t>
      </w:r>
    </w:p>
    <w:p w14:paraId="43AF7A23" w14:textId="77777777" w:rsidR="00E16ABF" w:rsidRDefault="00E16ABF">
      <w:pPr>
        <w:pStyle w:val="EMEABodyText"/>
        <w:widowControl w:val="0"/>
      </w:pPr>
    </w:p>
    <w:p w14:paraId="43AF7A24" w14:textId="77777777" w:rsidR="00E16ABF" w:rsidRDefault="00E16ABF">
      <w:pPr>
        <w:pStyle w:val="EMEABodyText"/>
        <w:widowControl w:val="0"/>
      </w:pPr>
    </w:p>
    <w:p w14:paraId="43AF7A25" w14:textId="77777777" w:rsidR="00E16ABF" w:rsidRDefault="00B37A70">
      <w:pPr>
        <w:pStyle w:val="EMEAHeading1"/>
        <w:keepNext w:val="0"/>
        <w:keepLines w:val="0"/>
        <w:widowControl w:val="0"/>
        <w:tabs>
          <w:tab w:val="left" w:pos="567"/>
        </w:tabs>
        <w:outlineLvl w:val="9"/>
      </w:pPr>
      <w:r>
        <w:rPr>
          <w:caps w:val="0"/>
        </w:rPr>
        <w:t>5.</w:t>
      </w:r>
      <w:r>
        <w:rPr>
          <w:caps w:val="0"/>
        </w:rPr>
        <w:tab/>
        <w:t>PROPRIETĂȚI FARMACOLOGICE</w:t>
      </w:r>
    </w:p>
    <w:p w14:paraId="43AF7A26" w14:textId="77777777" w:rsidR="00E16ABF" w:rsidRDefault="00E16ABF">
      <w:pPr>
        <w:pStyle w:val="EMEABodyText"/>
        <w:widowControl w:val="0"/>
      </w:pPr>
    </w:p>
    <w:p w14:paraId="43AF7A27" w14:textId="77777777" w:rsidR="00E16ABF" w:rsidRDefault="00B37A70">
      <w:pPr>
        <w:pStyle w:val="EMEAHeading2"/>
        <w:keepNext w:val="0"/>
        <w:keepLines w:val="0"/>
        <w:widowControl w:val="0"/>
        <w:tabs>
          <w:tab w:val="left" w:pos="567"/>
        </w:tabs>
        <w:outlineLvl w:val="9"/>
      </w:pPr>
      <w:r>
        <w:t>5.1</w:t>
      </w:r>
      <w:r>
        <w:tab/>
        <w:t>Proprietăți farmacodinamice</w:t>
      </w:r>
    </w:p>
    <w:p w14:paraId="43AF7A28" w14:textId="77777777" w:rsidR="00E16ABF" w:rsidRDefault="00E16ABF">
      <w:pPr>
        <w:pStyle w:val="EMEABodyText"/>
        <w:widowControl w:val="0"/>
      </w:pPr>
    </w:p>
    <w:p w14:paraId="43AF7A29" w14:textId="77777777" w:rsidR="00E16ABF" w:rsidRDefault="00B37A70">
      <w:pPr>
        <w:pStyle w:val="EMEABodyText"/>
        <w:widowControl w:val="0"/>
      </w:pPr>
      <w:r>
        <w:t xml:space="preserve">Grupa farmacoterapeutică: </w:t>
      </w:r>
      <w:r>
        <w:rPr>
          <w:iCs/>
        </w:rPr>
        <w:t xml:space="preserve">Psiholeptice, </w:t>
      </w:r>
      <w:r>
        <w:t>alte antipsihotice, codul ATC: N05AX12</w:t>
      </w:r>
    </w:p>
    <w:p w14:paraId="43AF7A2A" w14:textId="77777777" w:rsidR="00E16ABF" w:rsidRDefault="00E16ABF">
      <w:pPr>
        <w:pStyle w:val="EMEABodyText"/>
        <w:widowControl w:val="0"/>
      </w:pPr>
    </w:p>
    <w:p w14:paraId="43AF7A2B" w14:textId="77777777" w:rsidR="00E16ABF" w:rsidRDefault="00B37A70">
      <w:pPr>
        <w:pStyle w:val="EMEABodyText"/>
        <w:widowControl w:val="0"/>
        <w:rPr>
          <w:u w:val="single"/>
        </w:rPr>
      </w:pPr>
      <w:r>
        <w:rPr>
          <w:u w:val="single"/>
        </w:rPr>
        <w:t>Mecanism de acțiune</w:t>
      </w:r>
    </w:p>
    <w:p w14:paraId="43AF7A2C" w14:textId="77777777" w:rsidR="00E16ABF" w:rsidRDefault="00E16ABF">
      <w:pPr>
        <w:pStyle w:val="EMEABodyText"/>
        <w:widowControl w:val="0"/>
      </w:pPr>
    </w:p>
    <w:p w14:paraId="43AF7A2D" w14:textId="77777777" w:rsidR="00E16ABF" w:rsidRDefault="00B37A70">
      <w:pPr>
        <w:pStyle w:val="EMEABodyText"/>
        <w:widowControl w:val="0"/>
      </w:pPr>
      <w:r>
        <w:t>Se presupune că eficacitatea aripiprazolului în schizofrenie și în tulburarea bipolară I este mediată prin intermediul unei combinații de efect agonist parțial la nivelul receptorilor dopaminergici D</w:t>
      </w:r>
      <w:r>
        <w:rPr>
          <w:vertAlign w:val="subscript"/>
        </w:rPr>
        <w:t>2</w:t>
      </w:r>
      <w:r>
        <w:t xml:space="preserve"> și serotoninergici 5-HT</w:t>
      </w:r>
      <w:r>
        <w:rPr>
          <w:vertAlign w:val="subscript"/>
        </w:rPr>
        <w:t>1A</w:t>
      </w:r>
      <w:r>
        <w:t xml:space="preserve"> și de efect antagonist la nivelul receptorilor serotoninergici 5-HT</w:t>
      </w:r>
      <w:r>
        <w:rPr>
          <w:vertAlign w:val="subscript"/>
        </w:rPr>
        <w:t>2A</w:t>
      </w:r>
      <w:r>
        <w:t xml:space="preserve">. Aripiprazolul a demonstrat proprietăți antagoniste pe modele animale de hiperactivitate dopaminergică și proprietăți agoniste pe modele animale de hipoactivitate dopaminergică. </w:t>
      </w:r>
      <w:r>
        <w:rPr>
          <w:i/>
        </w:rPr>
        <w:t>In vitro</w:t>
      </w:r>
      <w:r>
        <w:rPr>
          <w:iCs/>
        </w:rPr>
        <w:t>,</w:t>
      </w:r>
      <w:r>
        <w:t xml:space="preserve"> aripiprazolul a demonstrat afinitate mare de legare pentru receptorii dopaminergici D</w:t>
      </w:r>
      <w:r>
        <w:rPr>
          <w:vertAlign w:val="subscript"/>
        </w:rPr>
        <w:t>2</w:t>
      </w:r>
      <w:r>
        <w:t xml:space="preserve"> și D</w:t>
      </w:r>
      <w:r>
        <w:rPr>
          <w:vertAlign w:val="subscript"/>
        </w:rPr>
        <w:t>3</w:t>
      </w:r>
      <w:r>
        <w:t>, serotoninergici 5-HT</w:t>
      </w:r>
      <w:r>
        <w:rPr>
          <w:vertAlign w:val="subscript"/>
        </w:rPr>
        <w:t>1A</w:t>
      </w:r>
      <w:r>
        <w:t xml:space="preserve"> și 5-HT</w:t>
      </w:r>
      <w:r>
        <w:rPr>
          <w:vertAlign w:val="subscript"/>
        </w:rPr>
        <w:t>2A</w:t>
      </w:r>
      <w:r>
        <w:t xml:space="preserve"> și afinitate moderată pentru receptorii dopaminergici D</w:t>
      </w:r>
      <w:r>
        <w:rPr>
          <w:vertAlign w:val="subscript"/>
        </w:rPr>
        <w:t>4</w:t>
      </w:r>
      <w:r>
        <w:t>, serotoninergici 5-HT</w:t>
      </w:r>
      <w:r>
        <w:rPr>
          <w:vertAlign w:val="subscript"/>
        </w:rPr>
        <w:t>2C</w:t>
      </w:r>
      <w:r>
        <w:t xml:space="preserve"> și 5-HT</w:t>
      </w:r>
      <w:r>
        <w:rPr>
          <w:vertAlign w:val="subscript"/>
        </w:rPr>
        <w:t>7</w:t>
      </w:r>
      <w:r>
        <w:t>, alfa-1 adrenergici și histaminergici H</w:t>
      </w:r>
      <w:r>
        <w:rPr>
          <w:vertAlign w:val="subscript"/>
        </w:rPr>
        <w:t>1</w:t>
      </w:r>
      <w:r>
        <w:t>. De asemenea, aripiprazolul a demonstrat afinitate moderată de legare pentru situsul de recaptare al serotoninei și afinitate nesemnificativă pentru receptorii muscarinici. Interacțiunea cu alți receptori în afara subtipurilor de receptori dopaminergici și serotoninergici poate explica unele dintre celelalte efecte clinice ale aripiprazolului.</w:t>
      </w:r>
    </w:p>
    <w:p w14:paraId="43AF7A2E" w14:textId="77777777" w:rsidR="00E16ABF" w:rsidRDefault="00E16ABF">
      <w:pPr>
        <w:pStyle w:val="EMEABodyText"/>
        <w:widowControl w:val="0"/>
      </w:pPr>
    </w:p>
    <w:p w14:paraId="43AF7A2F" w14:textId="77777777" w:rsidR="00E16ABF" w:rsidRDefault="00B37A70">
      <w:pPr>
        <w:pStyle w:val="EMEABodyText"/>
        <w:widowControl w:val="0"/>
      </w:pPr>
      <w:r>
        <w:t xml:space="preserve">Doze de aripiprazol cuprinse între 0,5 mg și 30 mg administrate o dată pe zi timp de 2 săptămâni la subiecți sănătoși au determinat o reducere dependentă de doză a legării de raclopridă marcată cu </w:t>
      </w:r>
      <w:smartTag w:uri="urn:schemas-microsoft-com:office:smarttags" w:element="metricconverter">
        <w:smartTagPr>
          <w:attr w:name="ProductID" w:val="11C"/>
        </w:smartTagPr>
        <w:r>
          <w:rPr>
            <w:vertAlign w:val="superscript"/>
          </w:rPr>
          <w:t>11</w:t>
        </w:r>
        <w:r>
          <w:t>C</w:t>
        </w:r>
      </w:smartTag>
      <w:r>
        <w:t>, un ligand al receptorului dopaminergic D</w:t>
      </w:r>
      <w:r>
        <w:rPr>
          <w:vertAlign w:val="subscript"/>
        </w:rPr>
        <w:t>2</w:t>
      </w:r>
      <w:r>
        <w:t>/D</w:t>
      </w:r>
      <w:r>
        <w:rPr>
          <w:vertAlign w:val="subscript"/>
        </w:rPr>
        <w:t>3</w:t>
      </w:r>
      <w:r>
        <w:t>, de la nivelul nucleului caudat și putamen, detectat prin tomografie cu emisie de pozitroni.</w:t>
      </w:r>
    </w:p>
    <w:p w14:paraId="43AF7A30" w14:textId="77777777" w:rsidR="00E16ABF" w:rsidRDefault="00E16ABF">
      <w:pPr>
        <w:pStyle w:val="EMEABodyText"/>
        <w:widowControl w:val="0"/>
      </w:pPr>
    </w:p>
    <w:p w14:paraId="43AF7A31" w14:textId="77777777" w:rsidR="00E16ABF" w:rsidRDefault="00B37A70">
      <w:pPr>
        <w:pStyle w:val="EMEABodyText"/>
        <w:widowControl w:val="0"/>
        <w:rPr>
          <w:u w:val="single"/>
        </w:rPr>
      </w:pPr>
      <w:r>
        <w:rPr>
          <w:u w:val="single"/>
        </w:rPr>
        <w:t>Eficacitate și siguranță clinică</w:t>
      </w:r>
    </w:p>
    <w:p w14:paraId="43AF7A32" w14:textId="77777777" w:rsidR="00E16ABF" w:rsidRDefault="00E16ABF">
      <w:pPr>
        <w:pStyle w:val="EMEABodyText"/>
        <w:widowControl w:val="0"/>
      </w:pPr>
    </w:p>
    <w:p w14:paraId="43AF7A33" w14:textId="77777777" w:rsidR="00E16ABF" w:rsidRDefault="00B37A70">
      <w:pPr>
        <w:pStyle w:val="EMEABodyText"/>
        <w:widowControl w:val="0"/>
        <w:rPr>
          <w:i/>
        </w:rPr>
      </w:pPr>
      <w:r>
        <w:rPr>
          <w:i/>
        </w:rPr>
        <w:t>Agitația din schizofrenie și tulburare bipolarǎ I tratată cu ABILIFY soluție injectabilă</w:t>
      </w:r>
    </w:p>
    <w:p w14:paraId="43AF7A34" w14:textId="77777777" w:rsidR="00E16ABF" w:rsidRDefault="00B37A70">
      <w:pPr>
        <w:pStyle w:val="EMEABodyText"/>
        <w:widowControl w:val="0"/>
      </w:pPr>
      <w:r>
        <w:t>În două studii controlate cu placebo, pe termen scurt (24 ore), în care au fost incluși 554 pacienți adulți cu schizofrenie care prezentau agitație și tulburări de comportament, ABILIFY soluție injectabilă s-a asociat cu o ameliorare semnificativă statistic a agitației/tulburărilor comportamentale comparativ cu placebo și similar haloperidolului.</w:t>
      </w:r>
    </w:p>
    <w:p w14:paraId="43AF7A35" w14:textId="77777777" w:rsidR="00E16ABF" w:rsidRDefault="00E16ABF">
      <w:pPr>
        <w:pStyle w:val="EMEABodyText"/>
        <w:widowControl w:val="0"/>
      </w:pPr>
    </w:p>
    <w:p w14:paraId="43AF7A36" w14:textId="77777777" w:rsidR="00E16ABF" w:rsidRDefault="00B37A70">
      <w:pPr>
        <w:pStyle w:val="EMEABodyText"/>
        <w:widowControl w:val="0"/>
      </w:pPr>
      <w:r>
        <w:t>Într-un studiu controlat cu placebo pe perioadă scurtă (24 ore) care a inclus 291 pacienți cu tulburare bipolarǎ prezentând stări de agitație și tulburǎri de comportament, ABILIFY</w:t>
      </w:r>
      <w:r>
        <w:rPr>
          <w:i/>
        </w:rPr>
        <w:t xml:space="preserve"> </w:t>
      </w:r>
      <w:r>
        <w:t>soluție injectabilă a fost asociat cu îmbunătățiri/ameliorări semnificative statistic mai mari a stărilor de agitație/simptomelor comportamentale comparativ cu placebo și a fost asemănător cu brațul de referință cu lorazepam. Ameliorarea medie observată după 2 ore de la momentul inițierii tratamentului prin scorul înregistrat pe scala PANSS - Componenta Excitație, a fost de 5,8 pentru placebo, 9,6 pentru lorazepam și 8,7 pentru ABILIFY</w:t>
      </w:r>
      <w:r>
        <w:rPr>
          <w:i/>
        </w:rPr>
        <w:t xml:space="preserve"> </w:t>
      </w:r>
      <w:r>
        <w:t>soluție injectabilă. În analizele subpopulaționale pe pacienți cu episoade mixte sau pe pacienți cu stări de agitație severe, a fost observat un model similar de eficacitate la populația generală, dar nu a putut fi stabilită o semnificație statistică din cauza numărului redus de subiecți.</w:t>
      </w:r>
    </w:p>
    <w:p w14:paraId="43AF7A37" w14:textId="77777777" w:rsidR="00E16ABF" w:rsidRDefault="00E16ABF">
      <w:pPr>
        <w:pStyle w:val="EMEABodyText"/>
        <w:widowControl w:val="0"/>
      </w:pPr>
    </w:p>
    <w:p w14:paraId="43AF7A38" w14:textId="77777777" w:rsidR="00E16ABF" w:rsidRDefault="00B37A70">
      <w:pPr>
        <w:pStyle w:val="EMEABodyText"/>
        <w:widowControl w:val="0"/>
        <w:rPr>
          <w:i/>
        </w:rPr>
      </w:pPr>
      <w:r>
        <w:rPr>
          <w:i/>
        </w:rPr>
        <w:t>Schizofrenia tratată cu aripiprazol administrat oral</w:t>
      </w:r>
    </w:p>
    <w:p w14:paraId="43AF7A39" w14:textId="77777777" w:rsidR="00E16ABF" w:rsidRDefault="00B37A70">
      <w:pPr>
        <w:pStyle w:val="EMEABodyText"/>
        <w:widowControl w:val="0"/>
      </w:pPr>
      <w:r>
        <w:t>În trei studii pe termen scurt (4 până la 6 săptămâni) controlate cu placebo în care au fost incluși 1228 pacienți adulți cu schizofrenie, prezentând simptome pozitive sau negative, administrarea orală a aripiprazolului s-a asociat cu o ameliorare semnificativ statistic mai mare a simptomelor psihotice, comparativ cu placebo.</w:t>
      </w:r>
    </w:p>
    <w:p w14:paraId="43AF7A3A" w14:textId="77777777" w:rsidR="00E16ABF" w:rsidRDefault="00E16ABF">
      <w:pPr>
        <w:pStyle w:val="EMEABodyText"/>
        <w:widowControl w:val="0"/>
      </w:pPr>
    </w:p>
    <w:p w14:paraId="43AF7A3B" w14:textId="77777777" w:rsidR="00E16ABF" w:rsidRDefault="00B37A70">
      <w:pPr>
        <w:pStyle w:val="EMEABodyText"/>
        <w:widowControl w:val="0"/>
      </w:pPr>
      <w:r>
        <w:rPr>
          <w:color w:val="000000"/>
        </w:rPr>
        <w:t>A</w:t>
      </w:r>
      <w:r>
        <w:rPr>
          <w:rStyle w:val="Emphasis"/>
          <w:i w:val="0"/>
          <w:color w:val="000000"/>
        </w:rPr>
        <w:t xml:space="preserve">ripiprazolul </w:t>
      </w:r>
      <w:r>
        <w:t xml:space="preserve">este eficace în menținerea ameliorării clinice în timpul continuării terapiei la pacienții adulți care au demonstrat un răspuns inițial la tratament. Într-un studiu clinic controlat cu haloperidol, proporția pacienților care au răspuns la medicament și au menținut răspunsul la 52 săptămâni a fost similară în ambele grupuri (aripiprazol 77 % și haloperidol 73 % administrate oral). Frecvența generală de terminare a tratamentului a fost semnificativ mai mare la pacienții tratați cu aripiprazol administrat oral (43 %), comparativ cu cei tratați cu haloperidol administrat oral (30 %). Scorurile actuale înregistrate pe scalele utilizate în cadrul obiectivului secundar, incluzând PANSS și </w:t>
      </w:r>
      <w:r>
        <w:rPr>
          <w:i/>
        </w:rPr>
        <w:t>Montgomery–Åsberg Depression Rating Scale</w:t>
      </w:r>
      <w:r>
        <w:t xml:space="preserve"> – Scala Montgomery și Åsberg de evaluare a depresiei (MADRS), au evidențiat o îmbunătățire semnificativă față de haloperidol.</w:t>
      </w:r>
    </w:p>
    <w:p w14:paraId="43AF7A3C" w14:textId="77777777" w:rsidR="00E16ABF" w:rsidRDefault="00E16ABF">
      <w:pPr>
        <w:pStyle w:val="EMEABodyText"/>
        <w:widowControl w:val="0"/>
      </w:pPr>
    </w:p>
    <w:p w14:paraId="43AF7A3D" w14:textId="77777777" w:rsidR="00E16ABF" w:rsidRDefault="00B37A70">
      <w:pPr>
        <w:pStyle w:val="EMEABodyText"/>
        <w:widowControl w:val="0"/>
      </w:pPr>
      <w:r>
        <w:t>Într-un studiu controlat cu placebo, cu durata de 26 săptămâni, la pacienți adulți cu schizofrenie cronică stabilizați clinic, aripiprazolul administrat oral a determinat o reducere semnificativ mai mare a frecvenței recăderilor: 34 % în grupul tratat cu aripiprazol administrat oral și 57 % în grupul placebo.</w:t>
      </w:r>
    </w:p>
    <w:p w14:paraId="43AF7A3E" w14:textId="77777777" w:rsidR="00E16ABF" w:rsidRDefault="00E16ABF">
      <w:pPr>
        <w:pStyle w:val="EMEABodyText"/>
        <w:widowControl w:val="0"/>
      </w:pPr>
    </w:p>
    <w:p w14:paraId="43AF7A3F" w14:textId="77777777" w:rsidR="00E16ABF" w:rsidRDefault="00B37A70">
      <w:pPr>
        <w:pStyle w:val="EMEABodyText"/>
        <w:widowControl w:val="0"/>
        <w:rPr>
          <w:i/>
        </w:rPr>
      </w:pPr>
      <w:r>
        <w:rPr>
          <w:i/>
        </w:rPr>
        <w:t>Creștere în greutate</w:t>
      </w:r>
    </w:p>
    <w:p w14:paraId="43AF7A40" w14:textId="77777777" w:rsidR="00E16ABF" w:rsidRDefault="00B37A70">
      <w:pPr>
        <w:pStyle w:val="EMEABodyText"/>
        <w:widowControl w:val="0"/>
      </w:pPr>
      <w:r>
        <w:t>În studiile clinice, aripiprazolul administrat oral nu a dovedit că induce creșteri în greutate relevante clinic. Într-un studiu dublu-orb, multinațional, controlat cu olanzapină, cu durata de 26 săptămâni, privind schizofrenia, în care au fost incluși 314 pacienți adulți și al cărui obiectiv principal a fost creșterea în greutate, un număr semnificativ mai mic de pacienți au prezentat o creștere în greutate de cel puțin 7 % peste valoarea inițială (de exemplu, o creștere de cel puțin 5,6 kg pentru o valoare medie a greutății inițiale de aproximativ 80,5 kg) cu aripiprazol administrat oral (n = 18 sau 13 % din pacienții evaluabili), comparativ cu olanzapina administrată oral (n = 45 sau 33 % din pacienții evaluabili).</w:t>
      </w:r>
    </w:p>
    <w:p w14:paraId="43AF7A41" w14:textId="77777777" w:rsidR="00E16ABF" w:rsidRDefault="00E16ABF">
      <w:pPr>
        <w:pStyle w:val="EMEABodyText"/>
        <w:widowControl w:val="0"/>
      </w:pPr>
    </w:p>
    <w:p w14:paraId="43AF7A42" w14:textId="77777777" w:rsidR="00E16ABF" w:rsidRDefault="00B37A70">
      <w:pPr>
        <w:pStyle w:val="EMEABodyText"/>
        <w:widowControl w:val="0"/>
        <w:rPr>
          <w:i/>
        </w:rPr>
      </w:pPr>
      <w:r>
        <w:rPr>
          <w:i/>
        </w:rPr>
        <w:t>Profil lipidic</w:t>
      </w:r>
    </w:p>
    <w:p w14:paraId="43AF7A43" w14:textId="77777777" w:rsidR="00E16ABF" w:rsidRDefault="00B37A70">
      <w:pPr>
        <w:pStyle w:val="EMEABodyText"/>
        <w:widowControl w:val="0"/>
      </w:pPr>
      <w:r>
        <w:t>Într-o analiză cumulată a profilului lipidic din studii clinice controlate cu placebo, la adulți, nu s-a demonstrat că aripiprazolul induce alterări clinice relevante ale concentrațiilor de colesterol total, trigliceride, lipoproteine cu densitate mare (HDL) și lipoproteine cu densitate mică (LDL).</w:t>
      </w:r>
    </w:p>
    <w:p w14:paraId="43AF7A44" w14:textId="77777777" w:rsidR="00E16ABF" w:rsidRDefault="00E16ABF">
      <w:pPr>
        <w:pStyle w:val="EMEABodyText"/>
        <w:widowControl w:val="0"/>
      </w:pPr>
    </w:p>
    <w:p w14:paraId="43AF7A45" w14:textId="77777777" w:rsidR="00E16ABF" w:rsidRDefault="00B37A70">
      <w:pPr>
        <w:rPr>
          <w:i/>
        </w:rPr>
      </w:pPr>
      <w:r>
        <w:rPr>
          <w:i/>
        </w:rPr>
        <w:t>Prolactină</w:t>
      </w:r>
    </w:p>
    <w:p w14:paraId="43AF7A46" w14:textId="77777777" w:rsidR="00E16ABF" w:rsidRDefault="00B37A70">
      <w:r>
        <w:t>Nivelurile de prolactină au fost evaluate în cadrul tuturor studiilor clinice cu toate dozele de aripiprazol (n = 28242). Incidența hiperprolactinemiei sau creșterea concentrațiilor serice de prolactină la pacienții tratați cu aripiprazol (0,3 %) a fost similară cu cea înregistrată pentru placebo (0,2 %). La pacienții cărora li s-a administrat aripiprazol, perioada mediană până la debut a fost de 42 de zile și durata mediană a fost de 34 de zile.</w:t>
      </w:r>
    </w:p>
    <w:p w14:paraId="43AF7A47" w14:textId="77777777" w:rsidR="00E16ABF" w:rsidRDefault="00E16ABF"/>
    <w:p w14:paraId="43AF7A48" w14:textId="77777777" w:rsidR="00E16ABF" w:rsidRDefault="00B37A70">
      <w:r>
        <w:t>Incidența hiperprolactinemiei sau scăderea concentrațiilor serice de prolactină la pacienții tratați cu aripiprazol a fost de 0,4 %, comparativ cu 0,02 % la pacienții tratați cu placebo. La pacienții cărora li s-a administrat aripiprazol, perioada mediană până la debut a fost de 30 de zile și durata mediană a fost de 194 de zile.</w:t>
      </w:r>
    </w:p>
    <w:p w14:paraId="43AF7A49" w14:textId="77777777" w:rsidR="00E16ABF" w:rsidRDefault="00E16ABF">
      <w:pPr>
        <w:pStyle w:val="EMEABodyText"/>
        <w:widowControl w:val="0"/>
      </w:pPr>
    </w:p>
    <w:p w14:paraId="43AF7A4A" w14:textId="77777777" w:rsidR="00E16ABF" w:rsidRDefault="00B37A70">
      <w:pPr>
        <w:pStyle w:val="EMEABodyText"/>
        <w:widowControl w:val="0"/>
        <w:rPr>
          <w:i/>
        </w:rPr>
      </w:pPr>
      <w:r>
        <w:rPr>
          <w:i/>
        </w:rPr>
        <w:t>Episoadele maniacale în tulburarea bipolară I tratate cu aripiprazol administrat oral</w:t>
      </w:r>
    </w:p>
    <w:p w14:paraId="43AF7A4B" w14:textId="77777777" w:rsidR="00E16ABF" w:rsidRDefault="00B37A70">
      <w:pPr>
        <w:pStyle w:val="EMEABodyText"/>
        <w:widowControl w:val="0"/>
      </w:pPr>
      <w:r>
        <w:t>În două studii controlate cu placebo, cu doză flexibilă, în monoterapie, cu durata de 3 săptămâni, care au inclus pacienți cu episod maniacal sau mixt în cadrul tulburării bipolare I, aripiprazolul a demonstrat eficacitate superioară față de placebo prin reducerea simptomelor maniacale după 3 săptămâni. Aceste studii au inclus pacienți cu sau fără trăsături psihotice, cu sau fără ciclizare rapidă.</w:t>
      </w:r>
    </w:p>
    <w:p w14:paraId="43AF7A4C" w14:textId="77777777" w:rsidR="00E16ABF" w:rsidRDefault="00E16ABF">
      <w:pPr>
        <w:pStyle w:val="EMEABodyText"/>
        <w:widowControl w:val="0"/>
      </w:pPr>
    </w:p>
    <w:p w14:paraId="43AF7A4D" w14:textId="77777777" w:rsidR="00E16ABF" w:rsidRDefault="00B37A70">
      <w:pPr>
        <w:pStyle w:val="EMEABodyText"/>
        <w:widowControl w:val="0"/>
      </w:pPr>
      <w:r>
        <w:t>Într-un studiu controlat cu placebo, în monoterapie, cu doză fixă, cu durata de 3 săptămâni care a inclus pacienți cu episod maniacal sau mixt în cadrul tulburării bipolare I, aripiprazolul a eșuat în a demonstra eficacitate superioară față de placebo.</w:t>
      </w:r>
    </w:p>
    <w:p w14:paraId="43AF7A4E" w14:textId="77777777" w:rsidR="00E16ABF" w:rsidRDefault="00E16ABF">
      <w:pPr>
        <w:pStyle w:val="EMEABodyText"/>
        <w:widowControl w:val="0"/>
      </w:pPr>
    </w:p>
    <w:p w14:paraId="43AF7A4F" w14:textId="77777777" w:rsidR="00E16ABF" w:rsidRDefault="00B37A70">
      <w:pPr>
        <w:pStyle w:val="EMEABodyText"/>
        <w:widowControl w:val="0"/>
      </w:pPr>
      <w:r>
        <w:t>În două studii controlate cu placebo și controlate activ, în monoterapie, cu durata de 12 săptămâni, la pacienți cu episod maniacal sau mixt în cadrul tulburării bipolare I, cu sau fără trăsături psihotice, aripiprazolul a demonstrat eficacitate superioară comparativ cu placebo în a treia săptămână și o menținere a efectului comparativ cu litiu sau haloperidol în săptămâna a 12-a. Aripiprazolul a demonstrat, de asemenea, o proporție comparabilă de pacienți cu remisie simptomatică de la manie decât a demonstrat litiul sau haloperidolul în săptămâna a 12-a.</w:t>
      </w:r>
    </w:p>
    <w:p w14:paraId="43AF7A50" w14:textId="77777777" w:rsidR="00E16ABF" w:rsidRDefault="00E16ABF">
      <w:pPr>
        <w:pStyle w:val="EMEABodyText"/>
        <w:widowControl w:val="0"/>
      </w:pPr>
    </w:p>
    <w:p w14:paraId="43AF7A51" w14:textId="77777777" w:rsidR="00E16ABF" w:rsidRDefault="00B37A70">
      <w:pPr>
        <w:pStyle w:val="EMEABodyText"/>
        <w:widowControl w:val="0"/>
      </w:pPr>
      <w:r>
        <w:t>Într-un studiu controlat cu placebo cu durata de 6 săptămâni care a inclus pacienți cu episod maniacal sau mixt în cadrul tulburării bipolare I, cu sau fără trăsături psihotice, care au fost parțial non-responsivi la terapia cu litiu sau valproat pentru 2 săptămâni la concentrații serice terapeutice, adăugarea aripiprazolului ca terapie adjuvantă, a avut ca rezultat o eficacitate superioară în reducerea simptomelor maniacale, comparativ cu monoterapia cu litiu sau valproat.</w:t>
      </w:r>
    </w:p>
    <w:p w14:paraId="43AF7A52" w14:textId="77777777" w:rsidR="00E16ABF" w:rsidRDefault="00E16ABF">
      <w:pPr>
        <w:pStyle w:val="EMEABodyText"/>
        <w:widowControl w:val="0"/>
      </w:pPr>
    </w:p>
    <w:p w14:paraId="43AF7A53" w14:textId="77777777" w:rsidR="00E16ABF" w:rsidRDefault="00B37A70">
      <w:pPr>
        <w:pStyle w:val="EMEABodyText"/>
        <w:widowControl w:val="0"/>
      </w:pPr>
      <w:r>
        <w:t>Într-un studiu controlat cu placebo cu durata de 26 săptămâni, urmat de o perioadă de prelungire de 74 săptămâni, la pacienții maniacali aflați în remisie după tratament cu aripiprazol în timpul unei faze de stabilizare înainte de randomizare, aripiprazolul a demonstrat superioritate comparativ cu placebo în prevenirea recurenței tulburării bipolare, în principal în prevenirea recurenței maniei, dar a eșuat în a demonstra superioritatea față de placebo în prevenirea recurenței depresiei.</w:t>
      </w:r>
    </w:p>
    <w:p w14:paraId="43AF7A54" w14:textId="77777777" w:rsidR="00E16ABF" w:rsidRDefault="00E16ABF">
      <w:pPr>
        <w:pStyle w:val="EMEABodyText"/>
        <w:widowControl w:val="0"/>
      </w:pPr>
    </w:p>
    <w:p w14:paraId="43AF7A55" w14:textId="77777777" w:rsidR="00E16ABF" w:rsidRDefault="00B37A70">
      <w:pPr>
        <w:pStyle w:val="EMEABodyText"/>
        <w:widowControl w:val="0"/>
      </w:pPr>
      <w:r>
        <w:t>Într-un studiu clinic controlat cu placebo cu durata de 52 săptămâni, efectuat la pacienți cu tulburare bipolară I cu episod maniacal curent sau mixt care au atins remisie susținută (YMRS [</w:t>
      </w:r>
      <w:r>
        <w:rPr>
          <w:i/>
          <w:color w:val="000000"/>
        </w:rPr>
        <w:t>Young Mania Rating Scale</w:t>
      </w:r>
      <w:r>
        <w:rPr>
          <w:color w:val="000000"/>
        </w:rPr>
        <w:t xml:space="preserve"> – Scala Young de evaluare a maniei</w:t>
      </w:r>
      <w:r>
        <w:t>] și MADRS cu scoruri totale ≤ 12) tratați cu aripiprazol (10 mg/zi până la 30 mg/zi) ca adjuvant la tratamentul cu litiu sau valproat timp de 12 săptămâni consecutive, tratamentul adjuvant cu aripiprazol a demonstrat superioritate comparativ cu placebo cu o scădere a riscului cu 46 % (rata de risc de 0,54) în prevenirea recurenței tulburării bipolare și cu o scădere a riscului cu 65 % (rata de risc de 0,35) în prevenirea recurenței episodului maniacal comparativ cu terapia adjuvantă cu placebo, dar a eșuat în a demonstra superioritate comparativ cu placebo în prevenirea recurenței episodului depresiv. Tratamentul adjuvant cu aripiprazol a demonstrat superioritate comparativ cu placebo la măsurarea obiectivului secundar, scorurile privind severitatea bolii (</w:t>
      </w:r>
      <w:r>
        <w:rPr>
          <w:i/>
        </w:rPr>
        <w:t xml:space="preserve">Severity of Illness </w:t>
      </w:r>
      <w:r>
        <w:t>[SOI]) (manie) ale scalei CGI-BP (</w:t>
      </w:r>
      <w:r>
        <w:rPr>
          <w:i/>
        </w:rPr>
        <w:t>Clinical Global Impression - Bipolar version</w:t>
      </w:r>
      <w:r>
        <w:t xml:space="preserve"> – Impresia clinică globală - Versiunea pentru tulburare bipolară). În acest studiu clinic, de tip deschis, pacienții au fost repartizați de către investigatori pe monoterapie cu litiu sau cu valproat pentru a determina lipsa de răspuns parțial. Pacienții au fost stabilizați timp de 12 săptămâni consecutive cu aripiprazol în asociere cu același stabilizator de dispoziție. Pacienții stabilizați au fost apoi randomizați pentru a continua tratamentul cu același stabilizator de dispoziție cu dublu-orb aripiprazol sau placebo. În faza de randomizare au fost evaluate patru subgrupuri de stabilizatori de dispoziție: aripiprazol + litiu; aripiprazol + valproat; placebo + litiu; placebo + valproat. Ratele Kaplan-Meier pentru recurența oricărui episod de modificare a dispoziției pentru brațul cu tratament adjuvant au fost de 16 % la pacienții tratați cu aripiprazol + litiu și 18 % la pacienții tratați cu aripiprazol + valproat comparativ cu 45 % la pacienții tratați cu placebo + litiu și 19 % la pacienții tratați cu placebo + valproat.</w:t>
      </w:r>
    </w:p>
    <w:p w14:paraId="43AF7A56" w14:textId="77777777" w:rsidR="00E16ABF" w:rsidRDefault="00E16ABF">
      <w:pPr>
        <w:pStyle w:val="EMEABodyText"/>
        <w:widowControl w:val="0"/>
      </w:pPr>
    </w:p>
    <w:p w14:paraId="43AF7A57" w14:textId="77777777" w:rsidR="00E16ABF" w:rsidRDefault="00B37A70">
      <w:pPr>
        <w:pStyle w:val="EMEABodyText"/>
        <w:widowControl w:val="0"/>
      </w:pPr>
      <w:r>
        <w:t xml:space="preserve">Agenția Europeană </w:t>
      </w:r>
      <w:r>
        <w:rPr>
          <w:color w:val="000000"/>
        </w:rPr>
        <w:t xml:space="preserve">pentru Medicamente </w:t>
      </w:r>
      <w:r>
        <w:t xml:space="preserve">a suspendat temporar obligația de depunere a rezultatelor studiilor efectuate cu ABILIFY </w:t>
      </w:r>
      <w:r>
        <w:rPr>
          <w:szCs w:val="24"/>
        </w:rPr>
        <w:t>la una sau mai multe subgrupe de copii și adolescenți în tratamentul schizofreniei și în tratamentul tulburării afective bipolare (vezi pct.</w:t>
      </w:r>
      <w:r>
        <w:t> 4.2 pentru informații privind utilizarea la copii și adolescenți).</w:t>
      </w:r>
    </w:p>
    <w:p w14:paraId="43AF7A58" w14:textId="77777777" w:rsidR="00E16ABF" w:rsidRDefault="00E16ABF">
      <w:pPr>
        <w:pStyle w:val="EMEABodyText"/>
        <w:widowControl w:val="0"/>
      </w:pPr>
    </w:p>
    <w:p w14:paraId="43AF7A59" w14:textId="77777777" w:rsidR="00E16ABF" w:rsidRDefault="00B37A70">
      <w:pPr>
        <w:pStyle w:val="EMEAHeading2"/>
        <w:keepNext w:val="0"/>
        <w:keepLines w:val="0"/>
        <w:widowControl w:val="0"/>
        <w:tabs>
          <w:tab w:val="left" w:pos="567"/>
        </w:tabs>
        <w:outlineLvl w:val="9"/>
      </w:pPr>
      <w:r>
        <w:t>5.2</w:t>
      </w:r>
      <w:r>
        <w:tab/>
        <w:t>Proprietăți farmacocinetice</w:t>
      </w:r>
    </w:p>
    <w:p w14:paraId="43AF7A5A" w14:textId="77777777" w:rsidR="00E16ABF" w:rsidRDefault="00E16ABF">
      <w:pPr>
        <w:pStyle w:val="EMEABodyText"/>
        <w:widowControl w:val="0"/>
      </w:pPr>
    </w:p>
    <w:p w14:paraId="43AF7A5B" w14:textId="77777777" w:rsidR="00E16ABF" w:rsidRDefault="00B37A70">
      <w:pPr>
        <w:pStyle w:val="EMEABodyText"/>
        <w:widowControl w:val="0"/>
        <w:rPr>
          <w:u w:val="single"/>
        </w:rPr>
      </w:pPr>
      <w:r>
        <w:rPr>
          <w:u w:val="single"/>
        </w:rPr>
        <w:t>Absorbție</w:t>
      </w:r>
    </w:p>
    <w:p w14:paraId="43AF7A5C" w14:textId="77777777" w:rsidR="00E16ABF" w:rsidRDefault="00E16ABF">
      <w:pPr>
        <w:pStyle w:val="EMEABodyText"/>
        <w:widowControl w:val="0"/>
      </w:pPr>
    </w:p>
    <w:p w14:paraId="43AF7A5D" w14:textId="77777777" w:rsidR="00E16ABF" w:rsidRDefault="00B37A70">
      <w:pPr>
        <w:pStyle w:val="EMEABodyText"/>
        <w:widowControl w:val="0"/>
      </w:pPr>
      <w:r>
        <w:t>Aripiprazolul administrat intramuscular la subiecți sănătoși, în doză unică, este bine absorbit și are o biodisponibilitate absolută de 100 %. ASC a aripiprazolului în primele 2 ore după administrarea intramusculară a fost cu 90 % mai mare decât ASC a comprimatelor de aripiprazol la aceeași doză; expunerea sistemică a fost, în general, similară pentru cele două forme. În două studii la subiecți sănătoși, timpul mediu pentru atingerea concentrației plasmatice maxime a fost de 1 și 3 ore după administrare.</w:t>
      </w:r>
    </w:p>
    <w:p w14:paraId="43AF7A5E" w14:textId="77777777" w:rsidR="00E16ABF" w:rsidRDefault="00E16ABF">
      <w:pPr>
        <w:pStyle w:val="EMEABodyText"/>
        <w:widowControl w:val="0"/>
      </w:pPr>
    </w:p>
    <w:p w14:paraId="43AF7A5F" w14:textId="77777777" w:rsidR="00E16ABF" w:rsidRDefault="00B37A70">
      <w:pPr>
        <w:pStyle w:val="EMEABodyText"/>
        <w:keepNext/>
        <w:widowControl w:val="0"/>
        <w:rPr>
          <w:u w:val="single"/>
        </w:rPr>
      </w:pPr>
      <w:r>
        <w:rPr>
          <w:u w:val="single"/>
        </w:rPr>
        <w:t>Distribuție</w:t>
      </w:r>
    </w:p>
    <w:p w14:paraId="43AF7A60" w14:textId="77777777" w:rsidR="00E16ABF" w:rsidRDefault="00E16ABF">
      <w:pPr>
        <w:pStyle w:val="EMEABodyText"/>
        <w:keepNext/>
        <w:widowControl w:val="0"/>
      </w:pPr>
    </w:p>
    <w:p w14:paraId="43AF7A61" w14:textId="77777777" w:rsidR="00E16ABF" w:rsidRDefault="00B37A70">
      <w:pPr>
        <w:pStyle w:val="EMEABodyText"/>
        <w:widowControl w:val="0"/>
      </w:pPr>
      <w:r>
        <w:t>Pe baza rezultatelor obținute în studiile cu aripiprazol administrat oral, aripiprazolul se distribuie larg în organism, cu un volum aparent de distribuție de 4,9 l/kg, indicând distribuție extravasculară în proporție mare. La concentrații terapeutice, aripiprazolul și dehidro-aripiprazolul se leagă în proporție de peste 99 % de proteinele plasmatice, în special de albumină.</w:t>
      </w:r>
    </w:p>
    <w:p w14:paraId="43AF7A62" w14:textId="77777777" w:rsidR="00E16ABF" w:rsidRDefault="00E16ABF">
      <w:pPr>
        <w:pStyle w:val="EMEABodyText"/>
        <w:widowControl w:val="0"/>
      </w:pPr>
    </w:p>
    <w:p w14:paraId="43AF7A63" w14:textId="77777777" w:rsidR="00E16ABF" w:rsidRDefault="00B37A70">
      <w:pPr>
        <w:pStyle w:val="EMEABodyText"/>
        <w:widowControl w:val="0"/>
        <w:rPr>
          <w:u w:val="single"/>
        </w:rPr>
      </w:pPr>
      <w:r>
        <w:rPr>
          <w:u w:val="single"/>
        </w:rPr>
        <w:t>Metabolizare</w:t>
      </w:r>
    </w:p>
    <w:p w14:paraId="43AF7A64" w14:textId="77777777" w:rsidR="00E16ABF" w:rsidRDefault="00E16ABF">
      <w:pPr>
        <w:pStyle w:val="EMEABodyText"/>
        <w:widowControl w:val="0"/>
      </w:pPr>
    </w:p>
    <w:p w14:paraId="43AF7A65" w14:textId="77777777" w:rsidR="00E16ABF" w:rsidRDefault="00B37A70">
      <w:pPr>
        <w:pStyle w:val="EMEABodyText"/>
        <w:widowControl w:val="0"/>
      </w:pPr>
      <w:r>
        <w:t xml:space="preserve">Aripiprazolul este metabolizat în proporție mare de către ficat în special prin trei căi de metabolizare: dehidrogenare, hidroxilare și N-dezalchilare. Pe baza studiilor </w:t>
      </w:r>
      <w:r>
        <w:rPr>
          <w:i/>
        </w:rPr>
        <w:t>in vitro</w:t>
      </w:r>
      <w:r>
        <w:t>, enzimele CYP3A4 și CYP2D6 sunt responsabile de dehidrogenarea și hidroxilarea aripiprazolului, iar N-dezalchilarea este catalizată de CYP3A4. Aripiprazolul este partea de medicament predominantă în circulația sistemică. La starea de echilibru, dehidro-aripiprazolul, metabolitul activ, reprezintă aproximativ 40 % din ASC a aripiprazolului în plasmă.</w:t>
      </w:r>
    </w:p>
    <w:p w14:paraId="43AF7A66" w14:textId="77777777" w:rsidR="00E16ABF" w:rsidRDefault="00E16ABF">
      <w:pPr>
        <w:pStyle w:val="EMEABodyText"/>
        <w:widowControl w:val="0"/>
      </w:pPr>
    </w:p>
    <w:p w14:paraId="43AF7A67" w14:textId="77777777" w:rsidR="00E16ABF" w:rsidRDefault="00B37A70">
      <w:pPr>
        <w:pStyle w:val="EMEABodyText"/>
        <w:widowControl w:val="0"/>
        <w:rPr>
          <w:u w:val="single"/>
        </w:rPr>
      </w:pPr>
      <w:r>
        <w:rPr>
          <w:u w:val="single"/>
        </w:rPr>
        <w:t>Eliminare</w:t>
      </w:r>
    </w:p>
    <w:p w14:paraId="43AF7A68" w14:textId="77777777" w:rsidR="00E16ABF" w:rsidRDefault="00E16ABF">
      <w:pPr>
        <w:pStyle w:val="EMEABodyText"/>
        <w:widowControl w:val="0"/>
      </w:pPr>
    </w:p>
    <w:p w14:paraId="43AF7A69" w14:textId="77777777" w:rsidR="00E16ABF" w:rsidRDefault="00B37A70">
      <w:pPr>
        <w:pStyle w:val="EMEABodyText"/>
        <w:widowControl w:val="0"/>
      </w:pPr>
      <w:r>
        <w:t>Pentru aripiprazol, timpul mediu de înjumătățire plasmatică prin eliminare este de aproximativ 75 ore la cei care metabolizează în proporție mare CYP2D6 și de aproximativ 146 ore la cei care metabolizează puțin CYP2D6.</w:t>
      </w:r>
    </w:p>
    <w:p w14:paraId="43AF7A6A" w14:textId="77777777" w:rsidR="00E16ABF" w:rsidRDefault="00E16ABF">
      <w:pPr>
        <w:pStyle w:val="EMEABodyText"/>
        <w:widowControl w:val="0"/>
      </w:pPr>
    </w:p>
    <w:p w14:paraId="43AF7A6B" w14:textId="77777777" w:rsidR="00E16ABF" w:rsidRDefault="00B37A70">
      <w:pPr>
        <w:pStyle w:val="EMEABodyText"/>
        <w:widowControl w:val="0"/>
      </w:pPr>
      <w:r>
        <w:t>Clearance-ul total al aripiprazolului este de 0,7 ml/min/kg, fiind predominant hepatic.</w:t>
      </w:r>
    </w:p>
    <w:p w14:paraId="43AF7A6C" w14:textId="77777777" w:rsidR="00E16ABF" w:rsidRDefault="00E16ABF">
      <w:pPr>
        <w:pStyle w:val="EMEABodyText"/>
        <w:widowControl w:val="0"/>
      </w:pPr>
    </w:p>
    <w:p w14:paraId="43AF7A6D" w14:textId="77777777" w:rsidR="00E16ABF" w:rsidRDefault="00B37A70">
      <w:pPr>
        <w:pStyle w:val="EMEABodyText"/>
        <w:widowControl w:val="0"/>
      </w:pPr>
      <w:r>
        <w:t>După administrarea unei doze unice orale de aripiprazol marcat radioactiv cu [</w:t>
      </w:r>
      <w:r>
        <w:rPr>
          <w:vertAlign w:val="superscript"/>
        </w:rPr>
        <w:t>14</w:t>
      </w:r>
      <w:r>
        <w:t>C], aproximativ 27 % din radioactivitatea administrată a fost regăsită în urină și aproximativ 60 % în materiile fecale. Mai puțin de 1 % din aripiprazolul netransformat a fost excretat în urină și aproximativ 18 % a fost regăsit netransformat în materiile fecale.</w:t>
      </w:r>
    </w:p>
    <w:p w14:paraId="43AF7A6E" w14:textId="77777777" w:rsidR="00E16ABF" w:rsidRDefault="00E16ABF">
      <w:pPr>
        <w:pStyle w:val="EMEABodyText"/>
        <w:widowControl w:val="0"/>
      </w:pPr>
    </w:p>
    <w:p w14:paraId="43AF7A6F" w14:textId="77777777" w:rsidR="00E16ABF" w:rsidRDefault="00B37A70">
      <w:pPr>
        <w:pStyle w:val="EMEABodyText"/>
        <w:widowControl w:val="0"/>
        <w:rPr>
          <w:u w:val="single"/>
        </w:rPr>
      </w:pPr>
      <w:r>
        <w:rPr>
          <w:u w:val="single"/>
        </w:rPr>
        <w:t>Farmacocinetica la grupuri speciale de pacienți</w:t>
      </w:r>
    </w:p>
    <w:p w14:paraId="43AF7A70" w14:textId="77777777" w:rsidR="00E16ABF" w:rsidRDefault="00E16ABF">
      <w:pPr>
        <w:pStyle w:val="EMEABodyText"/>
        <w:widowControl w:val="0"/>
        <w:rPr>
          <w:u w:val="single"/>
        </w:rPr>
      </w:pPr>
    </w:p>
    <w:p w14:paraId="43AF7A71" w14:textId="77777777" w:rsidR="00E16ABF" w:rsidRDefault="00B37A70">
      <w:pPr>
        <w:pStyle w:val="EMEABodyText"/>
        <w:widowControl w:val="0"/>
        <w:rPr>
          <w:i/>
        </w:rPr>
      </w:pPr>
      <w:r>
        <w:rPr>
          <w:i/>
        </w:rPr>
        <w:t>Vârstnici</w:t>
      </w:r>
    </w:p>
    <w:p w14:paraId="43AF7A72" w14:textId="77777777" w:rsidR="00E16ABF" w:rsidRDefault="00B37A70">
      <w:pPr>
        <w:pStyle w:val="EMEABodyText"/>
        <w:widowControl w:val="0"/>
      </w:pPr>
      <w:r>
        <w:t>Nu există diferențe în farmacocinetica aripiprazolului între subiecții sănătoși în vârstă și cei tineri și niciun efect detectabil al vârstei în analizele farmacocinetice populaționale, la pacienții cu schizofrenie.</w:t>
      </w:r>
    </w:p>
    <w:p w14:paraId="43AF7A73" w14:textId="77777777" w:rsidR="00E16ABF" w:rsidRDefault="00E16ABF">
      <w:pPr>
        <w:pStyle w:val="EMEABodyText"/>
        <w:widowControl w:val="0"/>
      </w:pPr>
    </w:p>
    <w:p w14:paraId="43AF7A74" w14:textId="77777777" w:rsidR="00E16ABF" w:rsidRDefault="00B37A70">
      <w:pPr>
        <w:pStyle w:val="EMEABodyText"/>
        <w:widowControl w:val="0"/>
      </w:pPr>
      <w:r>
        <w:rPr>
          <w:i/>
        </w:rPr>
        <w:t>Sex</w:t>
      </w:r>
    </w:p>
    <w:p w14:paraId="43AF7A75" w14:textId="77777777" w:rsidR="00E16ABF" w:rsidRDefault="00B37A70">
      <w:pPr>
        <w:pStyle w:val="EMEABodyText"/>
        <w:widowControl w:val="0"/>
      </w:pPr>
      <w:r>
        <w:t>Nu există diferențe în farmacocinetica aripiprazolului între subiecții sănătoși de sex masculin și cei de sex feminin și niciun efect detectabil al sexului în analizele farmacocinetice populaționale, la pacienții cu schizofrenie.</w:t>
      </w:r>
    </w:p>
    <w:p w14:paraId="43AF7A76" w14:textId="77777777" w:rsidR="00E16ABF" w:rsidRDefault="00E16ABF">
      <w:pPr>
        <w:pStyle w:val="EMEABodyText"/>
        <w:widowControl w:val="0"/>
      </w:pPr>
    </w:p>
    <w:p w14:paraId="43AF7A77" w14:textId="77777777" w:rsidR="00E16ABF" w:rsidRDefault="00B37A70">
      <w:pPr>
        <w:rPr>
          <w:rFonts w:eastAsia="MS Mincho"/>
          <w:i/>
          <w:iCs/>
          <w:color w:val="000000"/>
        </w:rPr>
      </w:pPr>
      <w:r>
        <w:rPr>
          <w:rFonts w:eastAsia="MS Mincho"/>
          <w:i/>
          <w:iCs/>
          <w:color w:val="000000"/>
        </w:rPr>
        <w:t>Fumat</w:t>
      </w:r>
    </w:p>
    <w:p w14:paraId="43AF7A78" w14:textId="77777777" w:rsidR="00E16ABF" w:rsidRDefault="00B37A70">
      <w:pPr>
        <w:rPr>
          <w:rFonts w:eastAsia="MS Mincho"/>
          <w:iCs/>
          <w:color w:val="000000"/>
        </w:rPr>
      </w:pPr>
      <w:r>
        <w:rPr>
          <w:rFonts w:eastAsia="MS Mincho"/>
          <w:iCs/>
          <w:color w:val="000000"/>
        </w:rPr>
        <w:t>Evaluarea farmacocinetică populațională a aripiprazolului oral nu a relevat nicio dovadă relevantă din punct de vedere clinic a efectelor fumatului asupra farmacocineticii aripiprazolului.</w:t>
      </w:r>
    </w:p>
    <w:p w14:paraId="43AF7A79" w14:textId="77777777" w:rsidR="00E16ABF" w:rsidRDefault="00E16ABF">
      <w:pPr>
        <w:rPr>
          <w:rFonts w:eastAsia="MS Mincho"/>
          <w:iCs/>
          <w:color w:val="000000"/>
        </w:rPr>
      </w:pPr>
    </w:p>
    <w:p w14:paraId="43AF7A7A" w14:textId="77777777" w:rsidR="00E16ABF" w:rsidRDefault="00B37A70">
      <w:pPr>
        <w:rPr>
          <w:rFonts w:eastAsia="MS Mincho"/>
          <w:i/>
          <w:iCs/>
          <w:color w:val="000000"/>
        </w:rPr>
      </w:pPr>
      <w:r>
        <w:rPr>
          <w:rFonts w:eastAsia="MS Mincho"/>
          <w:i/>
          <w:iCs/>
          <w:color w:val="000000"/>
        </w:rPr>
        <w:t>Rasă</w:t>
      </w:r>
    </w:p>
    <w:p w14:paraId="43AF7A7B" w14:textId="77777777" w:rsidR="00E16ABF" w:rsidRDefault="00B37A70">
      <w:pPr>
        <w:rPr>
          <w:rFonts w:eastAsia="MS Mincho"/>
          <w:iCs/>
          <w:color w:val="000000"/>
        </w:rPr>
      </w:pPr>
      <w:r>
        <w:rPr>
          <w:rFonts w:eastAsia="MS Mincho"/>
          <w:iCs/>
          <w:color w:val="000000"/>
        </w:rPr>
        <w:t>Evaluarea farmacocinetică populațională nu a indicat nicio dovadă a diferențelor legate de rasă în ceea ce privește farmacocinetica aripiprazolului.</w:t>
      </w:r>
    </w:p>
    <w:p w14:paraId="43AF7A7C" w14:textId="77777777" w:rsidR="00E16ABF" w:rsidRDefault="00E16ABF">
      <w:pPr>
        <w:pStyle w:val="EMEABodyText"/>
        <w:widowControl w:val="0"/>
      </w:pPr>
    </w:p>
    <w:p w14:paraId="43AF7A7D" w14:textId="77777777" w:rsidR="00E16ABF" w:rsidRDefault="00B37A70">
      <w:pPr>
        <w:pStyle w:val="EMEABodyText"/>
        <w:widowControl w:val="0"/>
      </w:pPr>
      <w:r>
        <w:rPr>
          <w:i/>
        </w:rPr>
        <w:t>Insuficiență renală</w:t>
      </w:r>
    </w:p>
    <w:p w14:paraId="43AF7A7E" w14:textId="77777777" w:rsidR="00E16ABF" w:rsidRDefault="00B37A70">
      <w:pPr>
        <w:pStyle w:val="EMEABodyText"/>
        <w:widowControl w:val="0"/>
      </w:pPr>
      <w:r>
        <w:t>Caracteristicile farmacocinetice ale aripiprazolului și dehidro-aripiprazolului sunt similare la pacienții cu afecțiuni renale severe, comparativ cu subiecții sănătoși tineri.</w:t>
      </w:r>
    </w:p>
    <w:p w14:paraId="43AF7A7F" w14:textId="77777777" w:rsidR="00E16ABF" w:rsidRDefault="00E16ABF">
      <w:pPr>
        <w:pStyle w:val="EMEABodyText"/>
        <w:widowControl w:val="0"/>
      </w:pPr>
    </w:p>
    <w:p w14:paraId="43AF7A80" w14:textId="77777777" w:rsidR="00E16ABF" w:rsidRDefault="00B37A70">
      <w:pPr>
        <w:pStyle w:val="EMEABodyText"/>
        <w:widowControl w:val="0"/>
        <w:rPr>
          <w:i/>
        </w:rPr>
      </w:pPr>
      <w:r>
        <w:rPr>
          <w:i/>
        </w:rPr>
        <w:t>Insuficiență hepatică</w:t>
      </w:r>
    </w:p>
    <w:p w14:paraId="43AF7A81" w14:textId="77777777" w:rsidR="00E16ABF" w:rsidRDefault="00B37A70">
      <w:pPr>
        <w:pStyle w:val="EMEABodyText"/>
        <w:widowControl w:val="0"/>
      </w:pPr>
      <w:r>
        <w:t>Un studiu monodoză la subiecți cu grade variabile de ciroză hepatică (Child-Pugh clasele A, B și C) nu a relevat un efect semnificativ al insuficienței hepatice asupra farmacocineticii aripiprazolului și dehidro-aripiprazolului, dar studiul a inclus numai 3 pacienți cu ciroză hepatică de clasa C, insuficient pentru a trage concluzii despre capacitatea lor metabolică.</w:t>
      </w:r>
    </w:p>
    <w:p w14:paraId="43AF7A82" w14:textId="77777777" w:rsidR="00E16ABF" w:rsidRDefault="00E16ABF">
      <w:pPr>
        <w:pStyle w:val="EMEABodyText"/>
        <w:widowControl w:val="0"/>
      </w:pPr>
    </w:p>
    <w:p w14:paraId="43AF7A83" w14:textId="77777777" w:rsidR="00E16ABF" w:rsidRDefault="00B37A70">
      <w:pPr>
        <w:pStyle w:val="EMEAHeading2"/>
        <w:keepNext w:val="0"/>
        <w:keepLines w:val="0"/>
        <w:widowControl w:val="0"/>
        <w:tabs>
          <w:tab w:val="left" w:pos="567"/>
        </w:tabs>
        <w:outlineLvl w:val="9"/>
      </w:pPr>
      <w:r>
        <w:t>5.3</w:t>
      </w:r>
      <w:r>
        <w:tab/>
        <w:t>Date preclinice de siguranță</w:t>
      </w:r>
    </w:p>
    <w:p w14:paraId="43AF7A84" w14:textId="77777777" w:rsidR="00E16ABF" w:rsidRDefault="00E16ABF">
      <w:pPr>
        <w:pStyle w:val="EMEABodyText"/>
        <w:widowControl w:val="0"/>
      </w:pPr>
    </w:p>
    <w:p w14:paraId="43AF7A85" w14:textId="77777777" w:rsidR="00E16ABF" w:rsidRDefault="00B37A70">
      <w:pPr>
        <w:pStyle w:val="EMEABodyText"/>
        <w:widowControl w:val="0"/>
      </w:pPr>
      <w:r>
        <w:t xml:space="preserve">La șobolan sau maimuță, administrarea de </w:t>
      </w:r>
      <w:r>
        <w:rPr>
          <w:color w:val="000000"/>
        </w:rPr>
        <w:t>ABILIFY</w:t>
      </w:r>
      <w:r>
        <w:t xml:space="preserve"> soluție injectabilă în doze repetate și la o expunere sistemică (ASC) de 15, respectiv 5 ori, mai mare decât expunerea maximă la om după doza maximă recomandată de 30 mg intramuscular, a fost bine tolerată și nu a determinat toxicitate de organ. În studii privind toxicitatea asupra funcției de reproducere, după administrarea intravenoasă de aripiprazol, nu s-au observat motive de îngrijorare din punct de vedere al siguranței după expuneri ale mamei de până la 15 ori (la șobolan) și 29 ori (la iepure) ori mai mari decât doza maximă de expunere la om de 30 mg.</w:t>
      </w:r>
    </w:p>
    <w:p w14:paraId="43AF7A86" w14:textId="77777777" w:rsidR="00E16ABF" w:rsidRDefault="00E16ABF">
      <w:pPr>
        <w:pStyle w:val="EMEABodyText"/>
        <w:widowControl w:val="0"/>
      </w:pPr>
    </w:p>
    <w:p w14:paraId="43AF7A87" w14:textId="77777777" w:rsidR="00E16ABF" w:rsidRDefault="00B37A70">
      <w:pPr>
        <w:pStyle w:val="EMEABodyText"/>
        <w:widowControl w:val="0"/>
      </w:pPr>
      <w:r>
        <w:t>Datele non-clinice nu au evidențiat niciun risc special pentru om pe baza studiilor convenționale farmacologice cu aripiprazol administrat oral privind evaluarea siguranței, toxicitatea după doze repetate, genotoxicitatea, carcinogenitatea, toxicitatea asupra funcției de reproducere și dezvoltării.</w:t>
      </w:r>
    </w:p>
    <w:p w14:paraId="43AF7A88" w14:textId="77777777" w:rsidR="00E16ABF" w:rsidRDefault="00E16ABF">
      <w:pPr>
        <w:pStyle w:val="EMEABodyText"/>
        <w:widowControl w:val="0"/>
      </w:pPr>
    </w:p>
    <w:p w14:paraId="43AF7A89" w14:textId="77777777" w:rsidR="00E16ABF" w:rsidRDefault="00B37A70">
      <w:pPr>
        <w:pStyle w:val="EMEABodyText"/>
        <w:widowControl w:val="0"/>
      </w:pPr>
      <w:r>
        <w:t>Efecte toxicologice semnificative s-au observat numai la doze sau expuneri suficient de mult peste doza sau expunerea maximă la om, indicând faptul că aceste efecte au fost limitate sau fără relevanță pentru utilizarea clinică. Acestea au inclus: toxicitate corticosuprarenaliană dependentă de doză (acumularea pigmentului lipofuscină și/sau pierdere de celule parenchimatoase) la șobolan după 104 săptămâni, la doze de 20 mg/kg și zi până la 60 mg/kg și zi (de 3 până la 10 ori valoarea medie la starea de echilibru a ASC la doza maximă recomandată la om) și creșterea carcinoamelor corticosuprarenaliene și adenoamelor/carcinoamelor corticosuprarenaliene combinate la șobolani femele la 60 mg/kg și zi (de 10 ori valoarea medie la starea de echilibru a ASC la doza maximă recomandată la om). La femelele de șobolan, expunerea nontumorigenă a fost de 7 ori mai mare decât expunerea la om la dozele recomandate.</w:t>
      </w:r>
    </w:p>
    <w:p w14:paraId="43AF7A8A" w14:textId="77777777" w:rsidR="00E16ABF" w:rsidRDefault="00E16ABF">
      <w:pPr>
        <w:pStyle w:val="EMEABodyText"/>
        <w:widowControl w:val="0"/>
      </w:pPr>
    </w:p>
    <w:p w14:paraId="43AF7A8B" w14:textId="77777777" w:rsidR="00E16ABF" w:rsidRDefault="00B37A70">
      <w:pPr>
        <w:pStyle w:val="EMEABodyText"/>
        <w:widowControl w:val="0"/>
      </w:pPr>
      <w:r>
        <w:t>La maimuță, un efect suplimentar observat a fost colelitiaza, consecință a precipitării sulfat-conjugaților metaboliților hidroxi ai aripiprazolului în bilă după administrarea orală repetată de doze de 25 mg/kg și zi până la 125 mg/kg și zi (de 1 până la 3 ori valoarea medie la starea de echilibru a ASC la doza clinică sau de 16 până la 81 ori doza maximă recomandată la om, calculată în mg/m</w:t>
      </w:r>
      <w:r>
        <w:rPr>
          <w:vertAlign w:val="superscript"/>
        </w:rPr>
        <w:t>2</w:t>
      </w:r>
      <w:r>
        <w:t xml:space="preserve">). Cu toate acestea, la om, într-un studiu cu durata de 39 săptămâni, concentrațiile sulfat-conjugaților hidroxi-aripiprazolului în bilă la cea mai mare doză propusă, 30 mg/zi, au reprezentat cel mult 6 % din concentrațiile din bilă găsite la maimuță, iar la testarea solubilității </w:t>
      </w:r>
      <w:r>
        <w:rPr>
          <w:i/>
        </w:rPr>
        <w:t>in vitro</w:t>
      </w:r>
      <w:r>
        <w:t xml:space="preserve"> sunt mult sub limita lor (6 %).</w:t>
      </w:r>
    </w:p>
    <w:p w14:paraId="43AF7A8C" w14:textId="77777777" w:rsidR="00E16ABF" w:rsidRDefault="00E16ABF">
      <w:pPr>
        <w:pStyle w:val="EMEABodyText"/>
        <w:widowControl w:val="0"/>
      </w:pPr>
    </w:p>
    <w:p w14:paraId="43AF7A8D" w14:textId="77777777" w:rsidR="00E16ABF" w:rsidRDefault="00B37A70">
      <w:pPr>
        <w:pStyle w:val="EMEABodyText"/>
        <w:widowControl w:val="0"/>
      </w:pPr>
      <w:r>
        <w:t>În studii cu doze repetate la șobolani și câini juvenili, profilul de toxicitate al aripiprazolului a fost comparabil cu cel observat la animalele adulte, și nu a existat nicio dovadă de neurotoxicitate sau de reacții adverse asupra dezvoltării.</w:t>
      </w:r>
    </w:p>
    <w:p w14:paraId="43AF7A8E" w14:textId="77777777" w:rsidR="00E16ABF" w:rsidRDefault="00E16ABF">
      <w:pPr>
        <w:pStyle w:val="EMEABodyText"/>
        <w:widowControl w:val="0"/>
      </w:pPr>
    </w:p>
    <w:p w14:paraId="43AF7A8F" w14:textId="77777777" w:rsidR="00E16ABF" w:rsidRDefault="00B37A70">
      <w:pPr>
        <w:pStyle w:val="EMEABodyText"/>
        <w:widowControl w:val="0"/>
      </w:pPr>
      <w:r>
        <w:t>Pe baza rezultatelor unei game largi de teste standard de genotoxicitate, aripiprazolul a fost considerat non-genotoxic. Aripiprazolul nu a afectat fertilitatea în studiile de toxicitate asupra funcției de reproducere. La șobolan, la doze determinând expuneri subterapeutice (pe baza ASC) și la iepure, la doze determinând expuneri de 3 până la 11 ori valoarea medie la starea de echilibru a ASC la doza clinică maximă recomandată, s-a observat toxicitate asupra dezvoltării, incluzând osificare fetală întârziată dependentă de doză și posibile efecte teratogene. Toxicitate maternă a apărut la doze similare celor care determină toxicitate asupra dezvoltării.</w:t>
      </w:r>
    </w:p>
    <w:p w14:paraId="43AF7A90" w14:textId="77777777" w:rsidR="00E16ABF" w:rsidRDefault="00E16ABF">
      <w:pPr>
        <w:pStyle w:val="EMEABodyText"/>
        <w:widowControl w:val="0"/>
      </w:pPr>
    </w:p>
    <w:p w14:paraId="43AF7A91" w14:textId="77777777" w:rsidR="00E16ABF" w:rsidRDefault="00E16ABF">
      <w:pPr>
        <w:pStyle w:val="EMEABodyText"/>
        <w:widowControl w:val="0"/>
      </w:pPr>
    </w:p>
    <w:p w14:paraId="43AF7A92" w14:textId="77777777" w:rsidR="00E16ABF" w:rsidRDefault="00B37A70">
      <w:pPr>
        <w:pStyle w:val="EMEAHeading1"/>
        <w:keepNext w:val="0"/>
        <w:keepLines w:val="0"/>
        <w:widowControl w:val="0"/>
        <w:tabs>
          <w:tab w:val="left" w:pos="567"/>
        </w:tabs>
        <w:outlineLvl w:val="9"/>
      </w:pPr>
      <w:r>
        <w:rPr>
          <w:caps w:val="0"/>
        </w:rPr>
        <w:t>6.</w:t>
      </w:r>
      <w:r>
        <w:rPr>
          <w:caps w:val="0"/>
        </w:rPr>
        <w:tab/>
        <w:t>PROPRIETĂȚI FARMACEUTICE</w:t>
      </w:r>
    </w:p>
    <w:p w14:paraId="43AF7A93" w14:textId="77777777" w:rsidR="00E16ABF" w:rsidRDefault="00E16ABF">
      <w:pPr>
        <w:pStyle w:val="EMEABodyText"/>
        <w:widowControl w:val="0"/>
      </w:pPr>
    </w:p>
    <w:p w14:paraId="43AF7A94" w14:textId="77777777" w:rsidR="00E16ABF" w:rsidRDefault="00B37A70">
      <w:pPr>
        <w:pStyle w:val="EMEAHeading2"/>
        <w:keepNext w:val="0"/>
        <w:keepLines w:val="0"/>
        <w:widowControl w:val="0"/>
        <w:tabs>
          <w:tab w:val="left" w:pos="567"/>
        </w:tabs>
        <w:outlineLvl w:val="9"/>
      </w:pPr>
      <w:r>
        <w:t>6.1</w:t>
      </w:r>
      <w:r>
        <w:tab/>
        <w:t>Lista excipienților</w:t>
      </w:r>
    </w:p>
    <w:p w14:paraId="43AF7A95" w14:textId="77777777" w:rsidR="00E16ABF" w:rsidRDefault="00E16ABF">
      <w:pPr>
        <w:pStyle w:val="EMEABodyText"/>
        <w:widowControl w:val="0"/>
      </w:pPr>
    </w:p>
    <w:p w14:paraId="43AF7A96" w14:textId="77777777" w:rsidR="00E16ABF" w:rsidRDefault="00B37A70">
      <w:pPr>
        <w:pStyle w:val="EMEABodyText"/>
        <w:widowControl w:val="0"/>
      </w:pPr>
      <w:r>
        <w:t>Sulfobutileter β-ciclodextrină (SBECD)</w:t>
      </w:r>
    </w:p>
    <w:p w14:paraId="43AF7A97" w14:textId="77777777" w:rsidR="00E16ABF" w:rsidRDefault="00B37A70">
      <w:pPr>
        <w:pStyle w:val="EMEABodyText"/>
        <w:widowControl w:val="0"/>
      </w:pPr>
      <w:r>
        <w:t>Acid tartric</w:t>
      </w:r>
    </w:p>
    <w:p w14:paraId="43AF7A98" w14:textId="77777777" w:rsidR="00E16ABF" w:rsidRDefault="00B37A70">
      <w:pPr>
        <w:pStyle w:val="EMEABodyText"/>
        <w:widowControl w:val="0"/>
      </w:pPr>
      <w:r>
        <w:t>Hidroxid de sodiu</w:t>
      </w:r>
    </w:p>
    <w:p w14:paraId="43AF7A99" w14:textId="77777777" w:rsidR="00E16ABF" w:rsidRDefault="00B37A70">
      <w:pPr>
        <w:pStyle w:val="EMEABodyText"/>
        <w:widowControl w:val="0"/>
      </w:pPr>
      <w:r>
        <w:t>Apă pentru preparate injectabile</w:t>
      </w:r>
    </w:p>
    <w:p w14:paraId="43AF7A9A" w14:textId="77777777" w:rsidR="00E16ABF" w:rsidRDefault="00E16ABF">
      <w:pPr>
        <w:pStyle w:val="EMEABodyText"/>
        <w:widowControl w:val="0"/>
      </w:pPr>
    </w:p>
    <w:p w14:paraId="43AF7A9B" w14:textId="77777777" w:rsidR="00E16ABF" w:rsidRDefault="00B37A70">
      <w:pPr>
        <w:pStyle w:val="EMEAHeading2"/>
        <w:keepLines w:val="0"/>
        <w:widowControl w:val="0"/>
        <w:tabs>
          <w:tab w:val="left" w:pos="567"/>
        </w:tabs>
        <w:outlineLvl w:val="9"/>
      </w:pPr>
      <w:r>
        <w:t>6.2</w:t>
      </w:r>
      <w:r>
        <w:tab/>
        <w:t>Incompatibilități</w:t>
      </w:r>
    </w:p>
    <w:p w14:paraId="43AF7A9C" w14:textId="77777777" w:rsidR="00E16ABF" w:rsidRDefault="00E16ABF">
      <w:pPr>
        <w:pStyle w:val="EMEABodyText"/>
        <w:keepNext/>
        <w:widowControl w:val="0"/>
      </w:pPr>
    </w:p>
    <w:p w14:paraId="43AF7A9D" w14:textId="77777777" w:rsidR="00E16ABF" w:rsidRDefault="00B37A70">
      <w:pPr>
        <w:pStyle w:val="EMEABodyText"/>
        <w:widowControl w:val="0"/>
      </w:pPr>
      <w:r>
        <w:t>Nu este cazul.</w:t>
      </w:r>
    </w:p>
    <w:p w14:paraId="43AF7A9E" w14:textId="77777777" w:rsidR="00E16ABF" w:rsidRDefault="00E16ABF">
      <w:pPr>
        <w:pStyle w:val="EMEABodyText"/>
        <w:widowControl w:val="0"/>
      </w:pPr>
    </w:p>
    <w:p w14:paraId="43AF7A9F" w14:textId="77777777" w:rsidR="00E16ABF" w:rsidRDefault="00B37A70">
      <w:pPr>
        <w:pStyle w:val="EMEAHeading2"/>
        <w:keepNext w:val="0"/>
        <w:keepLines w:val="0"/>
        <w:widowControl w:val="0"/>
        <w:tabs>
          <w:tab w:val="left" w:pos="567"/>
        </w:tabs>
        <w:outlineLvl w:val="9"/>
      </w:pPr>
      <w:r>
        <w:t>6.3</w:t>
      </w:r>
      <w:r>
        <w:tab/>
        <w:t>Perioada de valabilitate</w:t>
      </w:r>
    </w:p>
    <w:p w14:paraId="43AF7AA0" w14:textId="77777777" w:rsidR="00E16ABF" w:rsidRDefault="00E16ABF">
      <w:pPr>
        <w:pStyle w:val="EMEABodyText"/>
        <w:widowControl w:val="0"/>
      </w:pPr>
    </w:p>
    <w:p w14:paraId="43AF7AA1" w14:textId="77777777" w:rsidR="00E16ABF" w:rsidRDefault="00B37A70">
      <w:pPr>
        <w:pStyle w:val="EMEABodyText"/>
        <w:widowControl w:val="0"/>
      </w:pPr>
      <w:r>
        <w:t>18 luni</w:t>
      </w:r>
    </w:p>
    <w:p w14:paraId="43AF7AA2" w14:textId="77777777" w:rsidR="00E16ABF" w:rsidRDefault="00B37A70">
      <w:pPr>
        <w:pStyle w:val="EMEABodyText"/>
        <w:widowControl w:val="0"/>
      </w:pPr>
      <w:r>
        <w:t>După deschidere: produsul se utilizează imediat.</w:t>
      </w:r>
    </w:p>
    <w:p w14:paraId="43AF7AA3" w14:textId="77777777" w:rsidR="00E16ABF" w:rsidRDefault="00E16ABF">
      <w:pPr>
        <w:pStyle w:val="EMEABodyText"/>
        <w:widowControl w:val="0"/>
      </w:pPr>
    </w:p>
    <w:p w14:paraId="43AF7AA4" w14:textId="77777777" w:rsidR="00E16ABF" w:rsidRDefault="00B37A70">
      <w:pPr>
        <w:pStyle w:val="EMEAHeading2"/>
        <w:keepNext w:val="0"/>
        <w:keepLines w:val="0"/>
        <w:widowControl w:val="0"/>
        <w:tabs>
          <w:tab w:val="left" w:pos="567"/>
        </w:tabs>
        <w:outlineLvl w:val="9"/>
      </w:pPr>
      <w:r>
        <w:t>6.4</w:t>
      </w:r>
      <w:r>
        <w:tab/>
        <w:t>Precauții speciale pentru păstrare</w:t>
      </w:r>
    </w:p>
    <w:p w14:paraId="43AF7AA5" w14:textId="77777777" w:rsidR="00E16ABF" w:rsidRDefault="00E16ABF">
      <w:pPr>
        <w:pStyle w:val="EMEABodyText"/>
        <w:widowControl w:val="0"/>
      </w:pPr>
    </w:p>
    <w:p w14:paraId="43AF7AA6" w14:textId="77777777" w:rsidR="00E16ABF" w:rsidRDefault="00B37A70">
      <w:pPr>
        <w:pStyle w:val="EMEABodyText"/>
        <w:widowControl w:val="0"/>
      </w:pPr>
      <w:r>
        <w:t>A se ține flaconul în cutie pentru a fi protejat de lumină.</w:t>
      </w:r>
    </w:p>
    <w:p w14:paraId="43AF7AA7" w14:textId="77777777" w:rsidR="00E16ABF" w:rsidRDefault="00E16ABF">
      <w:pPr>
        <w:pStyle w:val="EMEABodyText"/>
        <w:widowControl w:val="0"/>
      </w:pPr>
    </w:p>
    <w:p w14:paraId="43AF7AA8" w14:textId="77777777" w:rsidR="00E16ABF" w:rsidRDefault="00B37A70">
      <w:pPr>
        <w:pStyle w:val="EMEABodyText"/>
        <w:widowControl w:val="0"/>
      </w:pPr>
      <w:r>
        <w:t>Pentru condițiile de păstrare ale medicamentului după prima deschidere, vezi pct. 6.3.</w:t>
      </w:r>
    </w:p>
    <w:p w14:paraId="43AF7AA9" w14:textId="77777777" w:rsidR="00E16ABF" w:rsidRDefault="00E16ABF">
      <w:pPr>
        <w:pStyle w:val="EMEABodyText"/>
        <w:widowControl w:val="0"/>
      </w:pPr>
    </w:p>
    <w:p w14:paraId="43AF7AAA" w14:textId="77777777" w:rsidR="00E16ABF" w:rsidRDefault="00B37A70">
      <w:pPr>
        <w:pStyle w:val="EMEAHeading2"/>
        <w:keepNext w:val="0"/>
        <w:keepLines w:val="0"/>
        <w:widowControl w:val="0"/>
        <w:tabs>
          <w:tab w:val="left" w:pos="567"/>
        </w:tabs>
        <w:outlineLvl w:val="9"/>
      </w:pPr>
      <w:r>
        <w:t>6.5</w:t>
      </w:r>
      <w:r>
        <w:tab/>
        <w:t>Natura și conținutul ambalajului</w:t>
      </w:r>
    </w:p>
    <w:p w14:paraId="43AF7AAB" w14:textId="77777777" w:rsidR="00E16ABF" w:rsidRDefault="00E16ABF">
      <w:pPr>
        <w:widowControl w:val="0"/>
      </w:pPr>
    </w:p>
    <w:p w14:paraId="43AF7AAC" w14:textId="77777777" w:rsidR="00E16ABF" w:rsidRDefault="00B37A70">
      <w:pPr>
        <w:pStyle w:val="EMEABodyText"/>
        <w:widowControl w:val="0"/>
      </w:pPr>
      <w:r>
        <w:t>Fiecare cutie conține un flacon unidoză din sticlă tip I, cu dop de cauciuc butilic și capsă de aluminiu.</w:t>
      </w:r>
    </w:p>
    <w:p w14:paraId="43AF7AAD" w14:textId="77777777" w:rsidR="00E16ABF" w:rsidRDefault="00E16ABF">
      <w:pPr>
        <w:pStyle w:val="EMEABodyText"/>
        <w:widowControl w:val="0"/>
      </w:pPr>
    </w:p>
    <w:p w14:paraId="43AF7AAE" w14:textId="77777777" w:rsidR="00E16ABF" w:rsidRDefault="00B37A70">
      <w:pPr>
        <w:pStyle w:val="EMEAHeading2"/>
        <w:keepNext w:val="0"/>
        <w:keepLines w:val="0"/>
        <w:widowControl w:val="0"/>
        <w:tabs>
          <w:tab w:val="left" w:pos="567"/>
        </w:tabs>
        <w:outlineLvl w:val="9"/>
      </w:pPr>
      <w:r>
        <w:t>6.6</w:t>
      </w:r>
      <w:r>
        <w:tab/>
        <w:t>Precauții speciale pentru eliminarea reziduurilor</w:t>
      </w:r>
    </w:p>
    <w:p w14:paraId="43AF7AAF" w14:textId="77777777" w:rsidR="00E16ABF" w:rsidRDefault="00E16ABF">
      <w:pPr>
        <w:pStyle w:val="EMEABodyText"/>
        <w:widowControl w:val="0"/>
      </w:pPr>
    </w:p>
    <w:p w14:paraId="43AF7AB0" w14:textId="77777777" w:rsidR="00E16ABF" w:rsidRDefault="00B37A70">
      <w:pPr>
        <w:pStyle w:val="EMEABodyText"/>
        <w:widowControl w:val="0"/>
      </w:pPr>
      <w:r>
        <w:t>Orice medicament neutilizat sau material rezidual trebuie eliminat în conformitate cu reglementările locale.</w:t>
      </w:r>
    </w:p>
    <w:p w14:paraId="43AF7AB1" w14:textId="77777777" w:rsidR="00E16ABF" w:rsidRDefault="00E16ABF">
      <w:pPr>
        <w:pStyle w:val="EMEABodyText"/>
        <w:widowControl w:val="0"/>
      </w:pPr>
    </w:p>
    <w:p w14:paraId="43AF7AB2" w14:textId="77777777" w:rsidR="00E16ABF" w:rsidRDefault="00E16ABF">
      <w:pPr>
        <w:pStyle w:val="EMEABodyText"/>
        <w:widowControl w:val="0"/>
      </w:pPr>
    </w:p>
    <w:p w14:paraId="43AF7AB3" w14:textId="77777777" w:rsidR="00E16ABF" w:rsidRDefault="00B37A70">
      <w:pPr>
        <w:pStyle w:val="EMEAHeading1"/>
        <w:keepNext w:val="0"/>
        <w:keepLines w:val="0"/>
        <w:widowControl w:val="0"/>
        <w:tabs>
          <w:tab w:val="left" w:pos="567"/>
        </w:tabs>
        <w:outlineLvl w:val="9"/>
      </w:pPr>
      <w:r>
        <w:rPr>
          <w:caps w:val="0"/>
        </w:rPr>
        <w:t>7.</w:t>
      </w:r>
      <w:r>
        <w:rPr>
          <w:caps w:val="0"/>
        </w:rPr>
        <w:tab/>
        <w:t>DEȚINĂTORUL AUTORIZAȚIEI DE PUNERE PE PIAȚĂ</w:t>
      </w:r>
    </w:p>
    <w:p w14:paraId="43AF7AB4" w14:textId="77777777" w:rsidR="00E16ABF" w:rsidRDefault="00E16ABF">
      <w:pPr>
        <w:pStyle w:val="EMEABodyText"/>
        <w:widowControl w:val="0"/>
      </w:pPr>
    </w:p>
    <w:p w14:paraId="43AF7AB5" w14:textId="77777777" w:rsidR="00E16ABF" w:rsidRDefault="00B37A70">
      <w:pPr>
        <w:pStyle w:val="EMEAAddress"/>
        <w:widowControl w:val="0"/>
      </w:pPr>
      <w:r>
        <w:t>Otsuka Pharmaceutical Netherlands B.V.</w:t>
      </w:r>
    </w:p>
    <w:p w14:paraId="43AF7AB6" w14:textId="77777777" w:rsidR="00E16ABF" w:rsidRDefault="00B37A70">
      <w:pPr>
        <w:pStyle w:val="EMEAAddress"/>
        <w:widowControl w:val="0"/>
      </w:pPr>
      <w:r>
        <w:t>Herikerbergweg 292</w:t>
      </w:r>
    </w:p>
    <w:p w14:paraId="43AF7AB7" w14:textId="77777777" w:rsidR="00E16ABF" w:rsidRDefault="00B37A70">
      <w:pPr>
        <w:pStyle w:val="EMEAAddress"/>
        <w:widowControl w:val="0"/>
      </w:pPr>
      <w:r>
        <w:t>1101 CT, Amsterdam</w:t>
      </w:r>
    </w:p>
    <w:p w14:paraId="43AF7AB8" w14:textId="77777777" w:rsidR="00E16ABF" w:rsidRDefault="00B37A70">
      <w:pPr>
        <w:pStyle w:val="EMEABodyText"/>
        <w:widowControl w:val="0"/>
      </w:pPr>
      <w:r>
        <w:t>Olanda</w:t>
      </w:r>
    </w:p>
    <w:p w14:paraId="43AF7AB9" w14:textId="77777777" w:rsidR="00E16ABF" w:rsidRDefault="00E16ABF">
      <w:pPr>
        <w:pStyle w:val="EMEABodyText"/>
        <w:widowControl w:val="0"/>
      </w:pPr>
    </w:p>
    <w:p w14:paraId="43AF7ABA" w14:textId="77777777" w:rsidR="00E16ABF" w:rsidRDefault="00E16ABF">
      <w:pPr>
        <w:pStyle w:val="EMEABodyText"/>
        <w:widowControl w:val="0"/>
      </w:pPr>
    </w:p>
    <w:p w14:paraId="43AF7ABB" w14:textId="77777777" w:rsidR="00E16ABF" w:rsidRDefault="00B37A70">
      <w:pPr>
        <w:pStyle w:val="EMEAHeading1"/>
        <w:keepNext w:val="0"/>
        <w:keepLines w:val="0"/>
        <w:widowControl w:val="0"/>
        <w:tabs>
          <w:tab w:val="left" w:pos="567"/>
        </w:tabs>
        <w:outlineLvl w:val="9"/>
      </w:pPr>
      <w:r>
        <w:rPr>
          <w:caps w:val="0"/>
        </w:rPr>
        <w:t>8.</w:t>
      </w:r>
      <w:r>
        <w:rPr>
          <w:caps w:val="0"/>
        </w:rPr>
        <w:tab/>
        <w:t>NUMĂRUL(ELE) AUTORIZAȚIEI DE PUNERE PE PIAȚĂ</w:t>
      </w:r>
    </w:p>
    <w:p w14:paraId="43AF7ABC" w14:textId="77777777" w:rsidR="00E16ABF" w:rsidRDefault="00E16ABF">
      <w:pPr>
        <w:pStyle w:val="EMEABodyText"/>
        <w:widowControl w:val="0"/>
      </w:pPr>
    </w:p>
    <w:p w14:paraId="43AF7ABD" w14:textId="77777777" w:rsidR="00E16ABF" w:rsidRDefault="00B37A70">
      <w:pPr>
        <w:pStyle w:val="EMEABodyText"/>
        <w:widowControl w:val="0"/>
      </w:pPr>
      <w:r>
        <w:t>EU/1/04/276/036</w:t>
      </w:r>
    </w:p>
    <w:p w14:paraId="43AF7ABE" w14:textId="77777777" w:rsidR="00E16ABF" w:rsidRDefault="00E16ABF">
      <w:pPr>
        <w:pStyle w:val="EMEABodyText"/>
        <w:widowControl w:val="0"/>
      </w:pPr>
    </w:p>
    <w:p w14:paraId="43AF7ABF" w14:textId="77777777" w:rsidR="00E16ABF" w:rsidRDefault="00E16ABF">
      <w:pPr>
        <w:pStyle w:val="EMEABodyText"/>
        <w:widowControl w:val="0"/>
      </w:pPr>
    </w:p>
    <w:p w14:paraId="43AF7AC0" w14:textId="77777777" w:rsidR="00E16ABF" w:rsidRDefault="00B37A70">
      <w:pPr>
        <w:pStyle w:val="EMEAHeading1"/>
        <w:keepNext w:val="0"/>
        <w:keepLines w:val="0"/>
        <w:widowControl w:val="0"/>
        <w:tabs>
          <w:tab w:val="left" w:pos="567"/>
        </w:tabs>
        <w:outlineLvl w:val="9"/>
      </w:pPr>
      <w:r>
        <w:rPr>
          <w:caps w:val="0"/>
        </w:rPr>
        <w:t>9.</w:t>
      </w:r>
      <w:r>
        <w:rPr>
          <w:caps w:val="0"/>
        </w:rPr>
        <w:tab/>
        <w:t>DATA PRIMEI AUTORIZĂRI SAU A REÎNNOIRII AUTORIZAȚIEI</w:t>
      </w:r>
    </w:p>
    <w:p w14:paraId="43AF7AC1" w14:textId="77777777" w:rsidR="00E16ABF" w:rsidRDefault="00E16ABF">
      <w:pPr>
        <w:pStyle w:val="EMEABodyText"/>
        <w:widowControl w:val="0"/>
      </w:pPr>
    </w:p>
    <w:p w14:paraId="43AF7AC2" w14:textId="77777777" w:rsidR="00E16ABF" w:rsidRDefault="00B37A70">
      <w:pPr>
        <w:pStyle w:val="EMEABodyText"/>
        <w:widowControl w:val="0"/>
      </w:pPr>
      <w:r>
        <w:t>Data primei autorizări: 04 iunie 2004</w:t>
      </w:r>
    </w:p>
    <w:p w14:paraId="43AF7AC3" w14:textId="77777777" w:rsidR="00E16ABF" w:rsidRDefault="00B37A70">
      <w:pPr>
        <w:pStyle w:val="EMEABodyText"/>
        <w:widowControl w:val="0"/>
      </w:pPr>
      <w:r>
        <w:t>Data ultimei reînnoiri a autorizației: 04 iunie 2009</w:t>
      </w:r>
    </w:p>
    <w:p w14:paraId="43AF7AC4" w14:textId="77777777" w:rsidR="00E16ABF" w:rsidRDefault="00E16ABF">
      <w:pPr>
        <w:pStyle w:val="EMEABodyText"/>
        <w:widowControl w:val="0"/>
      </w:pPr>
    </w:p>
    <w:p w14:paraId="43AF7AC5" w14:textId="77777777" w:rsidR="00E16ABF" w:rsidRDefault="00E16ABF">
      <w:pPr>
        <w:pStyle w:val="EMEABodyText"/>
        <w:widowControl w:val="0"/>
      </w:pPr>
    </w:p>
    <w:p w14:paraId="43AF7AC6" w14:textId="77777777" w:rsidR="00E16ABF" w:rsidRDefault="00B37A70">
      <w:pPr>
        <w:pStyle w:val="EMEAHeading1"/>
        <w:keepNext w:val="0"/>
        <w:keepLines w:val="0"/>
        <w:widowControl w:val="0"/>
        <w:outlineLvl w:val="9"/>
      </w:pPr>
      <w:r>
        <w:t>10.</w:t>
      </w:r>
      <w:r>
        <w:tab/>
        <w:t>DATA REVIZUIRII TEXTULUI</w:t>
      </w:r>
    </w:p>
    <w:p w14:paraId="43AF7AC7" w14:textId="77777777" w:rsidR="00E16ABF" w:rsidRDefault="00E16ABF">
      <w:pPr>
        <w:pStyle w:val="EMEABodyText"/>
        <w:widowControl w:val="0"/>
      </w:pPr>
    </w:p>
    <w:p w14:paraId="43AF7AC8" w14:textId="77777777" w:rsidR="00E16ABF" w:rsidRDefault="00B37A70">
      <w:pPr>
        <w:pStyle w:val="EMEABodyText"/>
        <w:widowControl w:val="0"/>
      </w:pPr>
      <w:r>
        <w:t>{LL/AAAA}</w:t>
      </w:r>
    </w:p>
    <w:p w14:paraId="43AF7AC9" w14:textId="77777777" w:rsidR="00E16ABF" w:rsidRDefault="00E16ABF">
      <w:pPr>
        <w:pStyle w:val="EMEABodyText"/>
        <w:widowControl w:val="0"/>
      </w:pPr>
    </w:p>
    <w:p w14:paraId="43AF7ACA" w14:textId="77777777" w:rsidR="00E16ABF" w:rsidRDefault="00B37A70">
      <w:pPr>
        <w:pStyle w:val="EMEABodyText"/>
        <w:widowControl w:val="0"/>
      </w:pPr>
      <w:r>
        <w:t xml:space="preserve">Informații detaliate privind acest medicament sunt disponibile pe site-ul Agenției Europene pentru Medicamente </w:t>
      </w:r>
      <w:r>
        <w:fldChar w:fldCharType="begin"/>
      </w:r>
      <w:r>
        <w:instrText>HYPERLINK "https://www.ema.europa.eu/"</w:instrText>
      </w:r>
      <w:r>
        <w:fldChar w:fldCharType="separate"/>
      </w:r>
      <w:r>
        <w:rPr>
          <w:rStyle w:val="Hyperlink"/>
        </w:rPr>
        <w:t>http</w:t>
      </w:r>
      <w:ins w:id="76" w:author="Author">
        <w:r>
          <w:rPr>
            <w:rStyle w:val="Hyperlink"/>
          </w:rPr>
          <w:t>s</w:t>
        </w:r>
      </w:ins>
      <w:r>
        <w:rPr>
          <w:rStyle w:val="Hyperlink"/>
        </w:rPr>
        <w:t>://www.ema.europa.eu/</w:t>
      </w:r>
      <w:ins w:id="77" w:author="Author">
        <w:r>
          <w:fldChar w:fldCharType="end"/>
        </w:r>
      </w:ins>
      <w:r>
        <w:t>.</w:t>
      </w:r>
    </w:p>
    <w:p w14:paraId="43AF7ACB" w14:textId="77777777" w:rsidR="00E16ABF" w:rsidRDefault="00B37A70">
      <w:pPr>
        <w:pStyle w:val="EMEABodyText"/>
        <w:widowControl w:val="0"/>
        <w:jc w:val="center"/>
      </w:pPr>
      <w:r>
        <w:br w:type="page"/>
      </w:r>
    </w:p>
    <w:p w14:paraId="43AF7ACC" w14:textId="77777777" w:rsidR="00E16ABF" w:rsidRDefault="00E16ABF">
      <w:pPr>
        <w:pStyle w:val="EMEABodyText"/>
        <w:widowControl w:val="0"/>
        <w:jc w:val="center"/>
      </w:pPr>
    </w:p>
    <w:p w14:paraId="43AF7ACD" w14:textId="77777777" w:rsidR="00E16ABF" w:rsidRDefault="00E16ABF">
      <w:pPr>
        <w:pStyle w:val="EMEABodyText"/>
        <w:widowControl w:val="0"/>
        <w:jc w:val="center"/>
      </w:pPr>
    </w:p>
    <w:p w14:paraId="43AF7ACE" w14:textId="77777777" w:rsidR="00E16ABF" w:rsidRDefault="00E16ABF">
      <w:pPr>
        <w:pStyle w:val="EMEABodyText"/>
        <w:widowControl w:val="0"/>
        <w:jc w:val="center"/>
      </w:pPr>
    </w:p>
    <w:p w14:paraId="43AF7ACF" w14:textId="77777777" w:rsidR="00E16ABF" w:rsidRDefault="00E16ABF">
      <w:pPr>
        <w:pStyle w:val="EMEABodyText"/>
        <w:widowControl w:val="0"/>
        <w:jc w:val="center"/>
      </w:pPr>
    </w:p>
    <w:p w14:paraId="43AF7AD0" w14:textId="77777777" w:rsidR="00E16ABF" w:rsidRDefault="00E16ABF">
      <w:pPr>
        <w:pStyle w:val="EMEABodyText"/>
        <w:widowControl w:val="0"/>
        <w:jc w:val="center"/>
      </w:pPr>
    </w:p>
    <w:p w14:paraId="43AF7AD1" w14:textId="77777777" w:rsidR="00E16ABF" w:rsidRDefault="00E16ABF">
      <w:pPr>
        <w:pStyle w:val="EMEABodyText"/>
        <w:widowControl w:val="0"/>
        <w:jc w:val="center"/>
      </w:pPr>
    </w:p>
    <w:p w14:paraId="43AF7AD2" w14:textId="77777777" w:rsidR="00E16ABF" w:rsidRDefault="00E16ABF">
      <w:pPr>
        <w:pStyle w:val="EMEABodyText"/>
        <w:widowControl w:val="0"/>
        <w:jc w:val="center"/>
      </w:pPr>
    </w:p>
    <w:p w14:paraId="43AF7AD3" w14:textId="77777777" w:rsidR="00E16ABF" w:rsidRDefault="00E16ABF">
      <w:pPr>
        <w:pStyle w:val="EMEABodyText"/>
        <w:widowControl w:val="0"/>
        <w:jc w:val="center"/>
      </w:pPr>
    </w:p>
    <w:p w14:paraId="43AF7AD4" w14:textId="77777777" w:rsidR="00E16ABF" w:rsidRDefault="00E16ABF">
      <w:pPr>
        <w:pStyle w:val="EMEABodyText"/>
        <w:widowControl w:val="0"/>
        <w:jc w:val="center"/>
      </w:pPr>
    </w:p>
    <w:p w14:paraId="43AF7AD5" w14:textId="77777777" w:rsidR="00E16ABF" w:rsidRDefault="00E16ABF">
      <w:pPr>
        <w:pStyle w:val="EMEABodyText"/>
        <w:widowControl w:val="0"/>
        <w:jc w:val="center"/>
      </w:pPr>
    </w:p>
    <w:p w14:paraId="43AF7AD6" w14:textId="77777777" w:rsidR="00E16ABF" w:rsidRDefault="00E16ABF">
      <w:pPr>
        <w:pStyle w:val="EMEABodyText"/>
        <w:widowControl w:val="0"/>
        <w:jc w:val="center"/>
      </w:pPr>
    </w:p>
    <w:p w14:paraId="43AF7AD7" w14:textId="77777777" w:rsidR="00E16ABF" w:rsidRDefault="00E16ABF">
      <w:pPr>
        <w:pStyle w:val="EMEABodyText"/>
        <w:widowControl w:val="0"/>
        <w:jc w:val="center"/>
      </w:pPr>
    </w:p>
    <w:p w14:paraId="43AF7AD8" w14:textId="77777777" w:rsidR="00E16ABF" w:rsidRDefault="00E16ABF">
      <w:pPr>
        <w:pStyle w:val="EMEABodyText"/>
        <w:widowControl w:val="0"/>
        <w:jc w:val="center"/>
      </w:pPr>
    </w:p>
    <w:p w14:paraId="43AF7AD9" w14:textId="77777777" w:rsidR="00E16ABF" w:rsidRDefault="00E16ABF">
      <w:pPr>
        <w:pStyle w:val="EMEABodyText"/>
        <w:widowControl w:val="0"/>
        <w:jc w:val="center"/>
      </w:pPr>
    </w:p>
    <w:p w14:paraId="43AF7ADA" w14:textId="77777777" w:rsidR="00E16ABF" w:rsidRDefault="00E16ABF">
      <w:pPr>
        <w:pStyle w:val="EMEABodyText"/>
        <w:widowControl w:val="0"/>
        <w:jc w:val="center"/>
      </w:pPr>
    </w:p>
    <w:p w14:paraId="43AF7ADB" w14:textId="77777777" w:rsidR="00E16ABF" w:rsidRDefault="00E16ABF">
      <w:pPr>
        <w:pStyle w:val="EMEABodyText"/>
        <w:widowControl w:val="0"/>
        <w:jc w:val="center"/>
      </w:pPr>
    </w:p>
    <w:p w14:paraId="43AF7ADC" w14:textId="77777777" w:rsidR="00E16ABF" w:rsidRDefault="00E16ABF">
      <w:pPr>
        <w:pStyle w:val="EMEABodyText"/>
        <w:widowControl w:val="0"/>
        <w:jc w:val="center"/>
      </w:pPr>
    </w:p>
    <w:p w14:paraId="43AF7ADD" w14:textId="77777777" w:rsidR="00E16ABF" w:rsidRDefault="00E16ABF">
      <w:pPr>
        <w:pStyle w:val="EMEABodyText"/>
        <w:widowControl w:val="0"/>
        <w:jc w:val="center"/>
      </w:pPr>
    </w:p>
    <w:p w14:paraId="43AF7ADE" w14:textId="77777777" w:rsidR="00E16ABF" w:rsidRDefault="00E16ABF">
      <w:pPr>
        <w:pStyle w:val="EMEABodyText"/>
        <w:widowControl w:val="0"/>
        <w:jc w:val="center"/>
      </w:pPr>
    </w:p>
    <w:p w14:paraId="43AF7ADF" w14:textId="77777777" w:rsidR="00E16ABF" w:rsidRDefault="00E16ABF">
      <w:pPr>
        <w:pStyle w:val="EMEABodyText"/>
        <w:widowControl w:val="0"/>
        <w:jc w:val="center"/>
      </w:pPr>
    </w:p>
    <w:p w14:paraId="43AF7AE0" w14:textId="77777777" w:rsidR="00E16ABF" w:rsidRDefault="00E16ABF">
      <w:pPr>
        <w:pStyle w:val="EMEABodyText"/>
        <w:widowControl w:val="0"/>
        <w:jc w:val="center"/>
      </w:pPr>
    </w:p>
    <w:p w14:paraId="43AF7AE1" w14:textId="77777777" w:rsidR="00E16ABF" w:rsidRDefault="00E16ABF">
      <w:pPr>
        <w:pStyle w:val="EMEABodyText"/>
        <w:widowControl w:val="0"/>
        <w:jc w:val="center"/>
      </w:pPr>
    </w:p>
    <w:p w14:paraId="43AF7AE2" w14:textId="77777777" w:rsidR="00E16ABF" w:rsidRDefault="00B37A70">
      <w:pPr>
        <w:pStyle w:val="EMEATitle"/>
        <w:keepNext w:val="0"/>
        <w:keepLines w:val="0"/>
        <w:widowControl w:val="0"/>
      </w:pPr>
      <w:r>
        <w:t>ANEXA II</w:t>
      </w:r>
    </w:p>
    <w:p w14:paraId="43AF7AE3" w14:textId="77777777" w:rsidR="00E16ABF" w:rsidRDefault="00E16ABF">
      <w:pPr>
        <w:pStyle w:val="EMEABodyText"/>
        <w:widowControl w:val="0"/>
      </w:pPr>
    </w:p>
    <w:p w14:paraId="43AF7AE4" w14:textId="77777777" w:rsidR="00E16ABF" w:rsidRDefault="00B37A70">
      <w:pPr>
        <w:pStyle w:val="EMEAHeading1"/>
        <w:keepNext w:val="0"/>
        <w:keepLines w:val="0"/>
        <w:widowControl w:val="0"/>
        <w:ind w:left="1701" w:right="1416"/>
        <w:outlineLvl w:val="9"/>
      </w:pPr>
      <w:r>
        <w:rPr>
          <w:caps w:val="0"/>
        </w:rPr>
        <w:t>A.</w:t>
      </w:r>
      <w:r>
        <w:rPr>
          <w:caps w:val="0"/>
        </w:rPr>
        <w:tab/>
        <w:t>FABRICANȚII RESPONSABILI PENTRU ELIBERAREA SERIEI</w:t>
      </w:r>
    </w:p>
    <w:p w14:paraId="43AF7AE5" w14:textId="77777777" w:rsidR="00E16ABF" w:rsidRDefault="00E16ABF">
      <w:pPr>
        <w:pStyle w:val="EMEABodyText"/>
        <w:widowControl w:val="0"/>
      </w:pPr>
    </w:p>
    <w:p w14:paraId="43AF7AE6" w14:textId="77777777" w:rsidR="00E16ABF" w:rsidRDefault="00B37A70">
      <w:pPr>
        <w:pStyle w:val="EMEAHeading1"/>
        <w:keepNext w:val="0"/>
        <w:keepLines w:val="0"/>
        <w:widowControl w:val="0"/>
        <w:ind w:left="1701" w:right="1416"/>
        <w:outlineLvl w:val="9"/>
      </w:pPr>
      <w:r>
        <w:rPr>
          <w:caps w:val="0"/>
        </w:rPr>
        <w:t>B.</w:t>
      </w:r>
      <w:r>
        <w:rPr>
          <w:caps w:val="0"/>
        </w:rPr>
        <w:tab/>
        <w:t>CONDIȚII SAU RESTRICȚII PRIVIND FURNIZAREA ȘI UTILIZAREA</w:t>
      </w:r>
    </w:p>
    <w:p w14:paraId="43AF7AE7" w14:textId="77777777" w:rsidR="00E16ABF" w:rsidRDefault="00E16ABF">
      <w:pPr>
        <w:pStyle w:val="EMEABodyText"/>
        <w:widowControl w:val="0"/>
      </w:pPr>
    </w:p>
    <w:p w14:paraId="43AF7AE8" w14:textId="77777777" w:rsidR="00E16ABF" w:rsidRDefault="00B37A70">
      <w:pPr>
        <w:pStyle w:val="EMEAHeading1"/>
        <w:keepNext w:val="0"/>
        <w:keepLines w:val="0"/>
        <w:widowControl w:val="0"/>
        <w:ind w:left="1701" w:right="1416"/>
        <w:outlineLvl w:val="9"/>
      </w:pPr>
      <w:r>
        <w:rPr>
          <w:caps w:val="0"/>
        </w:rPr>
        <w:t>C.</w:t>
      </w:r>
      <w:r>
        <w:rPr>
          <w:caps w:val="0"/>
        </w:rPr>
        <w:tab/>
        <w:t>ALTE CONDIȚII ȘI CERINȚE ALE AUTORIZAȚIEI DE PUNERE PE PIAȚĂ</w:t>
      </w:r>
    </w:p>
    <w:p w14:paraId="43AF7AE9" w14:textId="77777777" w:rsidR="00E16ABF" w:rsidRDefault="00E16ABF">
      <w:pPr>
        <w:pStyle w:val="EMEABodyText"/>
        <w:widowControl w:val="0"/>
      </w:pPr>
    </w:p>
    <w:p w14:paraId="43AF7AEA" w14:textId="77777777" w:rsidR="00E16ABF" w:rsidRDefault="00B37A70">
      <w:pPr>
        <w:pStyle w:val="EMEAHeading1"/>
        <w:keepNext w:val="0"/>
        <w:keepLines w:val="0"/>
        <w:widowControl w:val="0"/>
        <w:ind w:left="1701"/>
        <w:outlineLvl w:val="9"/>
      </w:pPr>
      <w:r>
        <w:rPr>
          <w:caps w:val="0"/>
        </w:rPr>
        <w:t>D.</w:t>
      </w:r>
      <w:r>
        <w:rPr>
          <w:caps w:val="0"/>
        </w:rPr>
        <w:tab/>
        <w:t>CONDIȚII SAU RESTRICȚII PRIVIND UTILIZAREA SIGURĂ ȘI EFICACE A MEDICAMENTULUI</w:t>
      </w:r>
    </w:p>
    <w:p w14:paraId="43AF7AEB" w14:textId="77777777" w:rsidR="00E16ABF" w:rsidRDefault="00B37A70">
      <w:pPr>
        <w:pStyle w:val="TitleB"/>
        <w:rPr>
          <w:lang w:val="ro-RO"/>
        </w:rPr>
      </w:pPr>
      <w:r>
        <w:rPr>
          <w:lang w:val="ro-RO"/>
        </w:rPr>
        <w:br w:type="page"/>
        <w:t>A.</w:t>
      </w:r>
      <w:r>
        <w:rPr>
          <w:lang w:val="ro-RO"/>
        </w:rPr>
        <w:tab/>
        <w:t>FABRICANȚII RESPONSABILI PENTRU ELIBERAREA SERIEI</w:t>
      </w:r>
    </w:p>
    <w:p w14:paraId="43AF7AEC" w14:textId="77777777" w:rsidR="00E16ABF" w:rsidRDefault="00E16ABF">
      <w:pPr>
        <w:pStyle w:val="EMEABodyText"/>
        <w:widowControl w:val="0"/>
      </w:pPr>
    </w:p>
    <w:p w14:paraId="43AF7AED" w14:textId="77777777" w:rsidR="00E16ABF" w:rsidRDefault="00B37A70">
      <w:pPr>
        <w:pStyle w:val="EMEABodyText"/>
        <w:widowControl w:val="0"/>
        <w:rPr>
          <w:u w:val="single"/>
        </w:rPr>
      </w:pPr>
      <w:r>
        <w:rPr>
          <w:u w:val="single"/>
        </w:rPr>
        <w:t>Numele și adresa fabricanților responsabili pentru eliberarea seriei</w:t>
      </w:r>
    </w:p>
    <w:p w14:paraId="43AF7AEE" w14:textId="77777777" w:rsidR="00E16ABF" w:rsidRDefault="00E16ABF">
      <w:pPr>
        <w:pStyle w:val="EMEABodyText"/>
        <w:widowControl w:val="0"/>
      </w:pPr>
    </w:p>
    <w:p w14:paraId="43AF7AEF" w14:textId="77777777" w:rsidR="00E16ABF" w:rsidRDefault="00B37A70">
      <w:pPr>
        <w:widowControl w:val="0"/>
        <w:rPr>
          <w:color w:val="000000"/>
        </w:rPr>
      </w:pPr>
      <w:r>
        <w:rPr>
          <w:color w:val="000000"/>
        </w:rPr>
        <w:t>Elaiapharm</w:t>
      </w:r>
    </w:p>
    <w:p w14:paraId="43AF7AF0" w14:textId="77777777" w:rsidR="00E16ABF" w:rsidRDefault="00B37A70">
      <w:pPr>
        <w:widowControl w:val="0"/>
        <w:rPr>
          <w:color w:val="000000"/>
        </w:rPr>
      </w:pPr>
      <w:r>
        <w:rPr>
          <w:color w:val="000000"/>
        </w:rPr>
        <w:t>2881 Route des Crêtes, Z.I. Les Bouilides-Sophia Antipolis,</w:t>
      </w:r>
    </w:p>
    <w:p w14:paraId="43AF7AF1" w14:textId="77777777" w:rsidR="00E16ABF" w:rsidRDefault="00B37A70">
      <w:pPr>
        <w:widowControl w:val="0"/>
        <w:rPr>
          <w:color w:val="000000"/>
        </w:rPr>
      </w:pPr>
      <w:r>
        <w:rPr>
          <w:color w:val="000000"/>
        </w:rPr>
        <w:t>06560 Valbonne</w:t>
      </w:r>
    </w:p>
    <w:p w14:paraId="43AF7AF2" w14:textId="77777777" w:rsidR="00E16ABF" w:rsidRDefault="00B37A70">
      <w:pPr>
        <w:widowControl w:val="0"/>
        <w:rPr>
          <w:color w:val="000000"/>
        </w:rPr>
      </w:pPr>
      <w:r>
        <w:rPr>
          <w:color w:val="000000"/>
        </w:rPr>
        <w:t>Franța</w:t>
      </w:r>
    </w:p>
    <w:p w14:paraId="43AF7AF3" w14:textId="77777777" w:rsidR="00E16ABF" w:rsidRDefault="00E16ABF">
      <w:pPr>
        <w:widowControl w:val="0"/>
      </w:pPr>
    </w:p>
    <w:p w14:paraId="43AF7AF4" w14:textId="77777777" w:rsidR="00E16ABF" w:rsidRDefault="00B37A70">
      <w:pPr>
        <w:widowControl w:val="0"/>
      </w:pPr>
      <w:r>
        <w:t>Zambon S.p.A.</w:t>
      </w:r>
    </w:p>
    <w:p w14:paraId="43AF7AF5" w14:textId="77777777" w:rsidR="00E16ABF" w:rsidRDefault="00B37A70">
      <w:pPr>
        <w:widowControl w:val="0"/>
      </w:pPr>
      <w:r>
        <w:t>Via della Chimica, 9</w:t>
      </w:r>
    </w:p>
    <w:p w14:paraId="43AF7AF6" w14:textId="77777777" w:rsidR="00E16ABF" w:rsidRDefault="00B37A70">
      <w:pPr>
        <w:widowControl w:val="0"/>
      </w:pPr>
      <w:r>
        <w:t>I-36100 Vicenza(VI)</w:t>
      </w:r>
    </w:p>
    <w:p w14:paraId="43AF7AF7" w14:textId="77777777" w:rsidR="00E16ABF" w:rsidRDefault="00B37A70">
      <w:pPr>
        <w:widowControl w:val="0"/>
      </w:pPr>
      <w:r>
        <w:t>Italia</w:t>
      </w:r>
    </w:p>
    <w:p w14:paraId="43AF7AF8" w14:textId="77777777" w:rsidR="00E16ABF" w:rsidRDefault="00E16ABF">
      <w:pPr>
        <w:widowControl w:val="0"/>
      </w:pPr>
    </w:p>
    <w:p w14:paraId="43AF7AF9" w14:textId="77777777" w:rsidR="00E16ABF" w:rsidRDefault="00B37A70">
      <w:pPr>
        <w:pStyle w:val="EMEABodyText"/>
        <w:widowControl w:val="0"/>
      </w:pPr>
      <w:r>
        <w:t>Prospectul tipărit al medicamentului trebuie să menționeze numele și adresa fabricantului responsabil pentru eliberarea seriei respective.</w:t>
      </w:r>
    </w:p>
    <w:p w14:paraId="43AF7AFA" w14:textId="77777777" w:rsidR="00E16ABF" w:rsidRDefault="00E16ABF">
      <w:pPr>
        <w:pStyle w:val="EMEABodyText"/>
        <w:widowControl w:val="0"/>
      </w:pPr>
    </w:p>
    <w:p w14:paraId="43AF7AFB" w14:textId="77777777" w:rsidR="00E16ABF" w:rsidRDefault="00E16ABF">
      <w:pPr>
        <w:pStyle w:val="EMEABodyText"/>
        <w:widowControl w:val="0"/>
      </w:pPr>
    </w:p>
    <w:p w14:paraId="43AF7AFC" w14:textId="77777777" w:rsidR="00E16ABF" w:rsidRDefault="00B37A70">
      <w:pPr>
        <w:pStyle w:val="TitleB"/>
        <w:rPr>
          <w:lang w:val="ro-RO"/>
        </w:rPr>
      </w:pPr>
      <w:r>
        <w:rPr>
          <w:lang w:val="ro-RO"/>
        </w:rPr>
        <w:t>B.</w:t>
      </w:r>
      <w:r>
        <w:rPr>
          <w:lang w:val="ro-RO"/>
        </w:rPr>
        <w:tab/>
        <w:t>CONDIȚII SAU RESTRICȚII PRIVIND FURNIZAREA ȘI UTILIZAREA</w:t>
      </w:r>
    </w:p>
    <w:p w14:paraId="43AF7AFD" w14:textId="77777777" w:rsidR="00E16ABF" w:rsidRDefault="00E16ABF">
      <w:pPr>
        <w:pStyle w:val="EMEABodyText"/>
        <w:widowControl w:val="0"/>
      </w:pPr>
    </w:p>
    <w:p w14:paraId="43AF7AFE" w14:textId="77777777" w:rsidR="00E16ABF" w:rsidRDefault="00B37A70">
      <w:pPr>
        <w:pStyle w:val="EMEABodyText"/>
        <w:widowControl w:val="0"/>
      </w:pPr>
      <w:r>
        <w:t>Medicament eliberat pe bază de prescripție medicală.</w:t>
      </w:r>
    </w:p>
    <w:p w14:paraId="43AF7AFF" w14:textId="77777777" w:rsidR="00E16ABF" w:rsidRDefault="00E16ABF">
      <w:pPr>
        <w:pStyle w:val="EMEABodyText"/>
        <w:widowControl w:val="0"/>
      </w:pPr>
    </w:p>
    <w:p w14:paraId="43AF7B00" w14:textId="77777777" w:rsidR="00E16ABF" w:rsidRDefault="00E16ABF">
      <w:pPr>
        <w:pStyle w:val="EMEABodyText"/>
        <w:widowControl w:val="0"/>
      </w:pPr>
    </w:p>
    <w:p w14:paraId="43AF7B01" w14:textId="77777777" w:rsidR="00E16ABF" w:rsidRDefault="00B37A70">
      <w:pPr>
        <w:pStyle w:val="TitleB"/>
        <w:rPr>
          <w:lang w:val="ro-RO"/>
        </w:rPr>
      </w:pPr>
      <w:r>
        <w:rPr>
          <w:lang w:val="ro-RO"/>
        </w:rPr>
        <w:t>C.</w:t>
      </w:r>
      <w:r>
        <w:rPr>
          <w:lang w:val="ro-RO"/>
        </w:rPr>
        <w:tab/>
        <w:t>ALTE CONDIȚII ȘI CERINȚE ALE AUTORIZAȚIEI DE PUNERE PE PIAȚĂ</w:t>
      </w:r>
    </w:p>
    <w:p w14:paraId="43AF7B02" w14:textId="77777777" w:rsidR="00E16ABF" w:rsidRDefault="00E16ABF">
      <w:pPr>
        <w:pStyle w:val="EMEABodyText"/>
        <w:widowControl w:val="0"/>
      </w:pPr>
    </w:p>
    <w:p w14:paraId="43AF7B03" w14:textId="77777777" w:rsidR="00E16ABF" w:rsidRDefault="00B37A70">
      <w:pPr>
        <w:pStyle w:val="EMEABodyTextIndent"/>
        <w:widowControl w:val="0"/>
        <w:numPr>
          <w:ilvl w:val="0"/>
          <w:numId w:val="0"/>
        </w:numPr>
        <w:ind w:left="567" w:hanging="567"/>
        <w:rPr>
          <w:b/>
        </w:rPr>
      </w:pPr>
      <w:r>
        <w:rPr>
          <w:b/>
          <w:color w:val="000000"/>
        </w:rPr>
        <w:t>•</w:t>
      </w:r>
      <w:r>
        <w:rPr>
          <w:b/>
          <w:color w:val="000000"/>
        </w:rPr>
        <w:tab/>
      </w:r>
      <w:r>
        <w:rPr>
          <w:b/>
        </w:rPr>
        <w:t>Rapoartele periodice actualizate privind siguranța (RPAS)</w:t>
      </w:r>
    </w:p>
    <w:p w14:paraId="43AF7B04" w14:textId="77777777" w:rsidR="00E16ABF" w:rsidRDefault="00E16ABF">
      <w:pPr>
        <w:pStyle w:val="EMEABodyText"/>
        <w:widowControl w:val="0"/>
      </w:pPr>
    </w:p>
    <w:p w14:paraId="43AF7B05" w14:textId="77777777" w:rsidR="00E16ABF" w:rsidRDefault="00B37A70">
      <w:pPr>
        <w:pStyle w:val="EMEABodyText"/>
        <w:widowControl w:val="0"/>
      </w:pPr>
      <w:r>
        <w:t>Cerințele pentru depunerea RPAS privind siguranța pentru acest medicament sunt prezentate în lista de date de referință și frecvențe de transmitere la nivelul Uniunii (lista EURD), menționată la articolul 107c alineatul (7) din Directiva 2001/83/CE și orice actualizări ulterioare ale acesteia publicată pe portalul web european privind medicamentele.</w:t>
      </w:r>
    </w:p>
    <w:p w14:paraId="43AF7B06" w14:textId="77777777" w:rsidR="00E16ABF" w:rsidRDefault="00E16ABF">
      <w:pPr>
        <w:pStyle w:val="EMEABodyText"/>
        <w:widowControl w:val="0"/>
      </w:pPr>
    </w:p>
    <w:p w14:paraId="43AF7B07" w14:textId="77777777" w:rsidR="00E16ABF" w:rsidRDefault="00E16ABF">
      <w:pPr>
        <w:pStyle w:val="EMEABodyText"/>
        <w:widowControl w:val="0"/>
      </w:pPr>
    </w:p>
    <w:p w14:paraId="43AF7B08" w14:textId="77777777" w:rsidR="00E16ABF" w:rsidRDefault="00B37A70">
      <w:pPr>
        <w:pStyle w:val="TitleB"/>
        <w:rPr>
          <w:lang w:val="ro-RO"/>
        </w:rPr>
      </w:pPr>
      <w:r>
        <w:rPr>
          <w:lang w:val="ro-RO"/>
        </w:rPr>
        <w:t>D.</w:t>
      </w:r>
      <w:r>
        <w:rPr>
          <w:lang w:val="ro-RO"/>
        </w:rPr>
        <w:tab/>
        <w:t>CONDIȚII SAU RESTRICȚII CU PRIVIRE LA UTILIZAREA SIGURĂ ȘI EFICACE A MEDICAMENTULUI</w:t>
      </w:r>
    </w:p>
    <w:p w14:paraId="43AF7B09" w14:textId="77777777" w:rsidR="00E16ABF" w:rsidRDefault="00E16ABF">
      <w:pPr>
        <w:pStyle w:val="EMEABodyText"/>
        <w:widowControl w:val="0"/>
      </w:pPr>
    </w:p>
    <w:p w14:paraId="43AF7B0A" w14:textId="77777777" w:rsidR="00E16ABF" w:rsidRDefault="00B37A70">
      <w:pPr>
        <w:pStyle w:val="EMEABodyTextIndent"/>
        <w:widowControl w:val="0"/>
        <w:numPr>
          <w:ilvl w:val="0"/>
          <w:numId w:val="0"/>
        </w:numPr>
        <w:ind w:left="567" w:hanging="567"/>
        <w:rPr>
          <w:b/>
        </w:rPr>
      </w:pPr>
      <w:r>
        <w:rPr>
          <w:b/>
          <w:color w:val="000000"/>
        </w:rPr>
        <w:t>•</w:t>
      </w:r>
      <w:r>
        <w:rPr>
          <w:b/>
          <w:color w:val="000000"/>
        </w:rPr>
        <w:tab/>
      </w:r>
      <w:r>
        <w:rPr>
          <w:b/>
        </w:rPr>
        <w:t>Planul de management al riscului (PMR)</w:t>
      </w:r>
    </w:p>
    <w:p w14:paraId="43AF7B0B" w14:textId="77777777" w:rsidR="00E16ABF" w:rsidRDefault="00E16ABF">
      <w:pPr>
        <w:pStyle w:val="EMEABodyText"/>
        <w:widowControl w:val="0"/>
      </w:pPr>
    </w:p>
    <w:p w14:paraId="43AF7B0C" w14:textId="77777777" w:rsidR="00E16ABF" w:rsidRDefault="00B37A70">
      <w:pPr>
        <w:pStyle w:val="EMEABodyText"/>
        <w:widowControl w:val="0"/>
      </w:pPr>
      <w:r>
        <w:t>Deținătorul autorizației de punere pe piață (DAPP) se angajează să efectueze activitățile și intervențiile de farmacovigilență necesare detaliate în PMR aprobat și prezentat în modulul 1.8.2 al autorizației de punere pe piață și orice actualizări ulterioare aprobate ale PMR.</w:t>
      </w:r>
    </w:p>
    <w:p w14:paraId="43AF7B0D" w14:textId="77777777" w:rsidR="00E16ABF" w:rsidRDefault="00E16ABF">
      <w:pPr>
        <w:pStyle w:val="EMEABodyText"/>
        <w:widowControl w:val="0"/>
      </w:pPr>
    </w:p>
    <w:p w14:paraId="43AF7B0E" w14:textId="77777777" w:rsidR="00E16ABF" w:rsidRDefault="00B37A70">
      <w:pPr>
        <w:pStyle w:val="EMEABodyText"/>
        <w:widowControl w:val="0"/>
      </w:pPr>
      <w:r>
        <w:t>O versiune actualizată a PMR trebuie depusă:</w:t>
      </w:r>
    </w:p>
    <w:p w14:paraId="43AF7B0F" w14:textId="77777777" w:rsidR="00E16ABF" w:rsidRDefault="00B37A70">
      <w:pPr>
        <w:pStyle w:val="EMEABodyTextIndent"/>
        <w:widowControl w:val="0"/>
        <w:numPr>
          <w:ilvl w:val="0"/>
          <w:numId w:val="0"/>
        </w:numPr>
        <w:tabs>
          <w:tab w:val="left" w:pos="567"/>
        </w:tabs>
        <w:ind w:left="567" w:hanging="567"/>
      </w:pPr>
      <w:r>
        <w:rPr>
          <w:b/>
          <w:color w:val="000000"/>
        </w:rPr>
        <w:t>•</w:t>
      </w:r>
      <w:r>
        <w:rPr>
          <w:b/>
          <w:color w:val="000000"/>
        </w:rPr>
        <w:tab/>
      </w:r>
      <w:r>
        <w:t>la cererea Agenției Europene pentru Medicamente;</w:t>
      </w:r>
    </w:p>
    <w:p w14:paraId="43AF7B10" w14:textId="77777777" w:rsidR="00E16ABF" w:rsidRDefault="00B37A70">
      <w:pPr>
        <w:pStyle w:val="EMEABodyTextIndent"/>
        <w:widowControl w:val="0"/>
        <w:numPr>
          <w:ilvl w:val="0"/>
          <w:numId w:val="0"/>
        </w:numPr>
        <w:tabs>
          <w:tab w:val="left" w:pos="567"/>
        </w:tabs>
        <w:ind w:left="567" w:hanging="567"/>
      </w:pPr>
      <w:r>
        <w:rPr>
          <w:b/>
          <w:color w:val="000000"/>
        </w:rPr>
        <w:t>•</w:t>
      </w:r>
      <w:r>
        <w:rPr>
          <w:b/>
          <w:color w:val="000000"/>
        </w:rPr>
        <w:tab/>
      </w:r>
      <w:r>
        <w:t>la modificarea sistemului de management al riscului, în special ca urmare a primirii de informații noi care pot duce la o schimbare semnificativă a raportului beneficiu/risc sau ca urmare a atingerii unui obiectiv important (de farmacovigilență sau de reducere la minimum a riscului).</w:t>
      </w:r>
    </w:p>
    <w:p w14:paraId="43AF7B11" w14:textId="77777777" w:rsidR="00E16ABF" w:rsidRDefault="00E16ABF"/>
    <w:p w14:paraId="43AF7B12" w14:textId="77777777" w:rsidR="00E16ABF" w:rsidRDefault="00B37A70">
      <w:pPr>
        <w:pStyle w:val="EMEABodyText"/>
        <w:widowControl w:val="0"/>
        <w:jc w:val="center"/>
      </w:pPr>
      <w:r>
        <w:br w:type="page"/>
      </w:r>
    </w:p>
    <w:p w14:paraId="43AF7B13" w14:textId="77777777" w:rsidR="00E16ABF" w:rsidRDefault="00E16ABF">
      <w:pPr>
        <w:pStyle w:val="EMEABodyText"/>
        <w:widowControl w:val="0"/>
        <w:jc w:val="center"/>
      </w:pPr>
    </w:p>
    <w:p w14:paraId="43AF7B14" w14:textId="77777777" w:rsidR="00E16ABF" w:rsidRDefault="00E16ABF">
      <w:pPr>
        <w:pStyle w:val="EMEABodyText"/>
        <w:widowControl w:val="0"/>
        <w:jc w:val="center"/>
      </w:pPr>
    </w:p>
    <w:p w14:paraId="43AF7B15" w14:textId="77777777" w:rsidR="00E16ABF" w:rsidRDefault="00E16ABF">
      <w:pPr>
        <w:pStyle w:val="EMEABodyText"/>
        <w:widowControl w:val="0"/>
        <w:jc w:val="center"/>
      </w:pPr>
    </w:p>
    <w:p w14:paraId="43AF7B16" w14:textId="77777777" w:rsidR="00E16ABF" w:rsidRDefault="00E16ABF">
      <w:pPr>
        <w:pStyle w:val="EMEABodyText"/>
        <w:widowControl w:val="0"/>
        <w:jc w:val="center"/>
      </w:pPr>
    </w:p>
    <w:p w14:paraId="43AF7B17" w14:textId="77777777" w:rsidR="00E16ABF" w:rsidRDefault="00E16ABF">
      <w:pPr>
        <w:pStyle w:val="EMEABodyText"/>
        <w:widowControl w:val="0"/>
        <w:jc w:val="center"/>
      </w:pPr>
    </w:p>
    <w:p w14:paraId="43AF7B18" w14:textId="77777777" w:rsidR="00E16ABF" w:rsidRDefault="00E16ABF">
      <w:pPr>
        <w:pStyle w:val="EMEABodyText"/>
        <w:widowControl w:val="0"/>
        <w:jc w:val="center"/>
      </w:pPr>
    </w:p>
    <w:p w14:paraId="43AF7B19" w14:textId="77777777" w:rsidR="00E16ABF" w:rsidRDefault="00E16ABF">
      <w:pPr>
        <w:pStyle w:val="EMEABodyText"/>
        <w:widowControl w:val="0"/>
        <w:jc w:val="center"/>
      </w:pPr>
    </w:p>
    <w:p w14:paraId="43AF7B1A" w14:textId="77777777" w:rsidR="00E16ABF" w:rsidRDefault="00E16ABF">
      <w:pPr>
        <w:pStyle w:val="EMEABodyText"/>
        <w:widowControl w:val="0"/>
        <w:jc w:val="center"/>
      </w:pPr>
    </w:p>
    <w:p w14:paraId="43AF7B1B" w14:textId="77777777" w:rsidR="00E16ABF" w:rsidRDefault="00E16ABF">
      <w:pPr>
        <w:pStyle w:val="EMEABodyText"/>
        <w:widowControl w:val="0"/>
        <w:jc w:val="center"/>
      </w:pPr>
    </w:p>
    <w:p w14:paraId="43AF7B1C" w14:textId="77777777" w:rsidR="00E16ABF" w:rsidRDefault="00E16ABF">
      <w:pPr>
        <w:pStyle w:val="EMEABodyText"/>
        <w:widowControl w:val="0"/>
        <w:jc w:val="center"/>
      </w:pPr>
    </w:p>
    <w:p w14:paraId="43AF7B1D" w14:textId="77777777" w:rsidR="00E16ABF" w:rsidRDefault="00E16ABF">
      <w:pPr>
        <w:pStyle w:val="EMEABodyText"/>
        <w:widowControl w:val="0"/>
        <w:jc w:val="center"/>
      </w:pPr>
    </w:p>
    <w:p w14:paraId="43AF7B1E" w14:textId="77777777" w:rsidR="00E16ABF" w:rsidRDefault="00E16ABF">
      <w:pPr>
        <w:pStyle w:val="EMEABodyText"/>
        <w:widowControl w:val="0"/>
        <w:jc w:val="center"/>
      </w:pPr>
    </w:p>
    <w:p w14:paraId="43AF7B1F" w14:textId="77777777" w:rsidR="00E16ABF" w:rsidRDefault="00E16ABF">
      <w:pPr>
        <w:pStyle w:val="EMEABodyText"/>
        <w:widowControl w:val="0"/>
        <w:jc w:val="center"/>
      </w:pPr>
    </w:p>
    <w:p w14:paraId="43AF7B20" w14:textId="77777777" w:rsidR="00E16ABF" w:rsidRDefault="00E16ABF">
      <w:pPr>
        <w:pStyle w:val="EMEABodyText"/>
        <w:widowControl w:val="0"/>
        <w:jc w:val="center"/>
      </w:pPr>
    </w:p>
    <w:p w14:paraId="43AF7B21" w14:textId="77777777" w:rsidR="00E16ABF" w:rsidRDefault="00E16ABF">
      <w:pPr>
        <w:pStyle w:val="EMEABodyText"/>
        <w:widowControl w:val="0"/>
        <w:jc w:val="center"/>
      </w:pPr>
    </w:p>
    <w:p w14:paraId="43AF7B22" w14:textId="77777777" w:rsidR="00E16ABF" w:rsidRDefault="00E16ABF">
      <w:pPr>
        <w:pStyle w:val="EMEABodyText"/>
        <w:widowControl w:val="0"/>
        <w:jc w:val="center"/>
      </w:pPr>
    </w:p>
    <w:p w14:paraId="43AF7B23" w14:textId="77777777" w:rsidR="00E16ABF" w:rsidRDefault="00E16ABF">
      <w:pPr>
        <w:pStyle w:val="EMEABodyText"/>
        <w:widowControl w:val="0"/>
        <w:jc w:val="center"/>
      </w:pPr>
    </w:p>
    <w:p w14:paraId="43AF7B24" w14:textId="77777777" w:rsidR="00E16ABF" w:rsidRDefault="00E16ABF">
      <w:pPr>
        <w:pStyle w:val="EMEABodyText"/>
        <w:widowControl w:val="0"/>
        <w:jc w:val="center"/>
      </w:pPr>
    </w:p>
    <w:p w14:paraId="43AF7B25" w14:textId="77777777" w:rsidR="00E16ABF" w:rsidRDefault="00E16ABF">
      <w:pPr>
        <w:pStyle w:val="EMEABodyText"/>
        <w:widowControl w:val="0"/>
        <w:jc w:val="center"/>
      </w:pPr>
    </w:p>
    <w:p w14:paraId="43AF7B26" w14:textId="77777777" w:rsidR="00E16ABF" w:rsidRDefault="00E16ABF">
      <w:pPr>
        <w:pStyle w:val="EMEABodyText"/>
        <w:widowControl w:val="0"/>
        <w:jc w:val="center"/>
      </w:pPr>
    </w:p>
    <w:p w14:paraId="43AF7B27" w14:textId="77777777" w:rsidR="00E16ABF" w:rsidRDefault="00E16ABF">
      <w:pPr>
        <w:pStyle w:val="EMEABodyText"/>
        <w:widowControl w:val="0"/>
        <w:jc w:val="center"/>
      </w:pPr>
    </w:p>
    <w:p w14:paraId="43AF7B28" w14:textId="77777777" w:rsidR="00E16ABF" w:rsidRDefault="00E16ABF">
      <w:pPr>
        <w:pStyle w:val="EMEABodyText"/>
        <w:widowControl w:val="0"/>
        <w:jc w:val="center"/>
      </w:pPr>
    </w:p>
    <w:p w14:paraId="43AF7B29" w14:textId="77777777" w:rsidR="00E16ABF" w:rsidRDefault="00B37A70">
      <w:pPr>
        <w:pStyle w:val="EMEATitle"/>
        <w:keepNext w:val="0"/>
        <w:keepLines w:val="0"/>
        <w:widowControl w:val="0"/>
      </w:pPr>
      <w:r>
        <w:t>ANEXA III</w:t>
      </w:r>
    </w:p>
    <w:p w14:paraId="43AF7B2A" w14:textId="77777777" w:rsidR="00E16ABF" w:rsidRDefault="00E16ABF">
      <w:pPr>
        <w:pStyle w:val="EMEATitle"/>
        <w:keepNext w:val="0"/>
        <w:keepLines w:val="0"/>
        <w:widowControl w:val="0"/>
      </w:pPr>
    </w:p>
    <w:p w14:paraId="43AF7B2B" w14:textId="77777777" w:rsidR="00E16ABF" w:rsidRDefault="00B37A70">
      <w:pPr>
        <w:pStyle w:val="EMEATitle"/>
        <w:keepNext w:val="0"/>
        <w:keepLines w:val="0"/>
        <w:widowControl w:val="0"/>
      </w:pPr>
      <w:r>
        <w:t>ETICHETAREA ȘI PROSPECTUL</w:t>
      </w:r>
    </w:p>
    <w:p w14:paraId="43AF7B2C" w14:textId="77777777" w:rsidR="00E16ABF" w:rsidRDefault="00E16ABF">
      <w:pPr>
        <w:pStyle w:val="EMEABodyText"/>
        <w:widowControl w:val="0"/>
        <w:jc w:val="center"/>
      </w:pPr>
    </w:p>
    <w:p w14:paraId="43AF7B2D" w14:textId="77777777" w:rsidR="00E16ABF" w:rsidRDefault="00B37A70">
      <w:pPr>
        <w:pStyle w:val="EMEABodyText"/>
        <w:widowControl w:val="0"/>
        <w:jc w:val="center"/>
      </w:pPr>
      <w:r>
        <w:br w:type="page"/>
      </w:r>
    </w:p>
    <w:p w14:paraId="43AF7B2E" w14:textId="77777777" w:rsidR="00E16ABF" w:rsidRDefault="00E16ABF">
      <w:pPr>
        <w:pStyle w:val="EMEABodyText"/>
        <w:widowControl w:val="0"/>
        <w:jc w:val="center"/>
      </w:pPr>
    </w:p>
    <w:p w14:paraId="43AF7B2F" w14:textId="77777777" w:rsidR="00E16ABF" w:rsidRDefault="00E16ABF">
      <w:pPr>
        <w:pStyle w:val="EMEABodyText"/>
        <w:widowControl w:val="0"/>
        <w:jc w:val="center"/>
      </w:pPr>
    </w:p>
    <w:p w14:paraId="43AF7B30" w14:textId="77777777" w:rsidR="00E16ABF" w:rsidRDefault="00E16ABF">
      <w:pPr>
        <w:pStyle w:val="EMEABodyText"/>
        <w:widowControl w:val="0"/>
        <w:jc w:val="center"/>
      </w:pPr>
    </w:p>
    <w:p w14:paraId="43AF7B31" w14:textId="77777777" w:rsidR="00E16ABF" w:rsidRDefault="00E16ABF">
      <w:pPr>
        <w:pStyle w:val="EMEABodyText"/>
        <w:widowControl w:val="0"/>
        <w:jc w:val="center"/>
      </w:pPr>
    </w:p>
    <w:p w14:paraId="43AF7B32" w14:textId="77777777" w:rsidR="00E16ABF" w:rsidRDefault="00E16ABF">
      <w:pPr>
        <w:pStyle w:val="EMEABodyText"/>
        <w:widowControl w:val="0"/>
        <w:jc w:val="center"/>
      </w:pPr>
    </w:p>
    <w:p w14:paraId="43AF7B33" w14:textId="77777777" w:rsidR="00E16ABF" w:rsidRDefault="00E16ABF">
      <w:pPr>
        <w:pStyle w:val="EMEABodyText"/>
        <w:widowControl w:val="0"/>
        <w:jc w:val="center"/>
      </w:pPr>
    </w:p>
    <w:p w14:paraId="43AF7B34" w14:textId="77777777" w:rsidR="00E16ABF" w:rsidRDefault="00E16ABF">
      <w:pPr>
        <w:pStyle w:val="EMEABodyText"/>
        <w:widowControl w:val="0"/>
        <w:jc w:val="center"/>
      </w:pPr>
    </w:p>
    <w:p w14:paraId="43AF7B35" w14:textId="77777777" w:rsidR="00E16ABF" w:rsidRDefault="00E16ABF">
      <w:pPr>
        <w:pStyle w:val="EMEABodyText"/>
        <w:widowControl w:val="0"/>
        <w:jc w:val="center"/>
      </w:pPr>
    </w:p>
    <w:p w14:paraId="43AF7B36" w14:textId="77777777" w:rsidR="00E16ABF" w:rsidRDefault="00E16ABF">
      <w:pPr>
        <w:pStyle w:val="EMEABodyText"/>
        <w:widowControl w:val="0"/>
        <w:jc w:val="center"/>
      </w:pPr>
    </w:p>
    <w:p w14:paraId="43AF7B37" w14:textId="77777777" w:rsidR="00E16ABF" w:rsidRDefault="00E16ABF">
      <w:pPr>
        <w:pStyle w:val="EMEABodyText"/>
        <w:widowControl w:val="0"/>
        <w:jc w:val="center"/>
      </w:pPr>
    </w:p>
    <w:p w14:paraId="43AF7B38" w14:textId="77777777" w:rsidR="00E16ABF" w:rsidRDefault="00E16ABF">
      <w:pPr>
        <w:pStyle w:val="EMEABodyText"/>
        <w:widowControl w:val="0"/>
        <w:jc w:val="center"/>
      </w:pPr>
    </w:p>
    <w:p w14:paraId="43AF7B39" w14:textId="77777777" w:rsidR="00E16ABF" w:rsidRDefault="00E16ABF">
      <w:pPr>
        <w:pStyle w:val="EMEABodyText"/>
        <w:widowControl w:val="0"/>
        <w:jc w:val="center"/>
      </w:pPr>
    </w:p>
    <w:p w14:paraId="43AF7B3A" w14:textId="77777777" w:rsidR="00E16ABF" w:rsidRDefault="00E16ABF">
      <w:pPr>
        <w:pStyle w:val="EMEABodyText"/>
        <w:widowControl w:val="0"/>
        <w:jc w:val="center"/>
      </w:pPr>
    </w:p>
    <w:p w14:paraId="43AF7B3B" w14:textId="77777777" w:rsidR="00E16ABF" w:rsidRDefault="00E16ABF">
      <w:pPr>
        <w:pStyle w:val="EMEABodyText"/>
        <w:widowControl w:val="0"/>
        <w:jc w:val="center"/>
      </w:pPr>
    </w:p>
    <w:p w14:paraId="43AF7B3C" w14:textId="77777777" w:rsidR="00E16ABF" w:rsidRDefault="00E16ABF">
      <w:pPr>
        <w:pStyle w:val="EMEABodyText"/>
        <w:widowControl w:val="0"/>
        <w:jc w:val="center"/>
      </w:pPr>
    </w:p>
    <w:p w14:paraId="43AF7B3D" w14:textId="77777777" w:rsidR="00E16ABF" w:rsidRDefault="00E16ABF">
      <w:pPr>
        <w:pStyle w:val="EMEABodyText"/>
        <w:widowControl w:val="0"/>
        <w:jc w:val="center"/>
      </w:pPr>
    </w:p>
    <w:p w14:paraId="43AF7B3E" w14:textId="77777777" w:rsidR="00E16ABF" w:rsidRDefault="00E16ABF">
      <w:pPr>
        <w:pStyle w:val="EMEABodyText"/>
        <w:widowControl w:val="0"/>
        <w:jc w:val="center"/>
      </w:pPr>
    </w:p>
    <w:p w14:paraId="43AF7B3F" w14:textId="77777777" w:rsidR="00E16ABF" w:rsidRDefault="00E16ABF">
      <w:pPr>
        <w:pStyle w:val="EMEABodyText"/>
        <w:widowControl w:val="0"/>
        <w:jc w:val="center"/>
      </w:pPr>
    </w:p>
    <w:p w14:paraId="43AF7B40" w14:textId="77777777" w:rsidR="00E16ABF" w:rsidRDefault="00E16ABF">
      <w:pPr>
        <w:pStyle w:val="EMEABodyText"/>
        <w:widowControl w:val="0"/>
        <w:jc w:val="center"/>
      </w:pPr>
    </w:p>
    <w:p w14:paraId="43AF7B41" w14:textId="77777777" w:rsidR="00E16ABF" w:rsidRDefault="00E16ABF">
      <w:pPr>
        <w:pStyle w:val="EMEABodyText"/>
        <w:widowControl w:val="0"/>
        <w:jc w:val="center"/>
      </w:pPr>
    </w:p>
    <w:p w14:paraId="43AF7B42" w14:textId="77777777" w:rsidR="00E16ABF" w:rsidRDefault="00E16ABF">
      <w:pPr>
        <w:pStyle w:val="EMEABodyText"/>
        <w:widowControl w:val="0"/>
        <w:jc w:val="center"/>
      </w:pPr>
    </w:p>
    <w:p w14:paraId="43AF7B43" w14:textId="77777777" w:rsidR="00E16ABF" w:rsidRDefault="00E16ABF">
      <w:pPr>
        <w:pStyle w:val="EMEABodyText"/>
        <w:widowControl w:val="0"/>
        <w:jc w:val="center"/>
      </w:pPr>
    </w:p>
    <w:p w14:paraId="43AF7B44" w14:textId="77777777" w:rsidR="00E16ABF" w:rsidRDefault="00B37A70">
      <w:pPr>
        <w:pStyle w:val="TitleA"/>
      </w:pPr>
      <w:r>
        <w:t>A. ETICHETAREA</w:t>
      </w:r>
    </w:p>
    <w:p w14:paraId="43AF7B45" w14:textId="77777777" w:rsidR="00E16ABF" w:rsidRDefault="00E16ABF">
      <w:pPr>
        <w:pStyle w:val="EMEABodyText"/>
        <w:widowControl w:val="0"/>
        <w:jc w:val="center"/>
      </w:pPr>
    </w:p>
    <w:p w14:paraId="43AF7B46" w14:textId="77777777" w:rsidR="00E16ABF" w:rsidRDefault="00B37A70">
      <w:pPr>
        <w:pStyle w:val="EMEATitlePAC"/>
        <w:keepNext w:val="0"/>
        <w:keepLines w:val="0"/>
        <w:widowControl w:val="0"/>
      </w:pPr>
      <w:r>
        <w:br w:type="page"/>
      </w:r>
      <w:r>
        <w:rPr>
          <w:caps w:val="0"/>
        </w:rPr>
        <w:t>INFORMAȚII CARE TREBUIE SĂ APARĂ PE AMBALAJUL SECUNDAR</w:t>
      </w:r>
    </w:p>
    <w:p w14:paraId="43AF7B47" w14:textId="77777777" w:rsidR="00E16ABF" w:rsidRDefault="00E16ABF">
      <w:pPr>
        <w:pStyle w:val="EMEATitlePAC"/>
        <w:keepNext w:val="0"/>
        <w:keepLines w:val="0"/>
        <w:widowControl w:val="0"/>
      </w:pPr>
    </w:p>
    <w:p w14:paraId="43AF7B48" w14:textId="77777777" w:rsidR="00E16ABF" w:rsidRDefault="00B37A70">
      <w:pPr>
        <w:pStyle w:val="EMEATitlePAC"/>
        <w:keepNext w:val="0"/>
        <w:keepLines w:val="0"/>
        <w:widowControl w:val="0"/>
      </w:pPr>
      <w:r>
        <w:t>CUTIE</w:t>
      </w:r>
    </w:p>
    <w:p w14:paraId="43AF7B49" w14:textId="77777777" w:rsidR="00E16ABF" w:rsidRDefault="00E16ABF">
      <w:pPr>
        <w:pStyle w:val="EMEABodyText"/>
        <w:widowControl w:val="0"/>
      </w:pPr>
    </w:p>
    <w:p w14:paraId="43AF7B4A" w14:textId="77777777" w:rsidR="00E16ABF" w:rsidRDefault="00E16ABF">
      <w:pPr>
        <w:pStyle w:val="EMEABodyText"/>
        <w:widowControl w:val="0"/>
      </w:pPr>
    </w:p>
    <w:p w14:paraId="43AF7B4B" w14:textId="77777777" w:rsidR="00E16ABF" w:rsidRDefault="00B37A70">
      <w:pPr>
        <w:pStyle w:val="EMEATitlePAC"/>
        <w:keepNext w:val="0"/>
        <w:keepLines w:val="0"/>
        <w:widowControl w:val="0"/>
        <w:tabs>
          <w:tab w:val="left" w:pos="567"/>
        </w:tabs>
        <w:ind w:left="567" w:hanging="567"/>
      </w:pPr>
      <w:r>
        <w:rPr>
          <w:caps w:val="0"/>
        </w:rPr>
        <w:t>1.</w:t>
      </w:r>
      <w:r>
        <w:rPr>
          <w:caps w:val="0"/>
        </w:rPr>
        <w:tab/>
        <w:t>DENUMIREA COMERCIALĂ A MEDICAMENTULUI</w:t>
      </w:r>
    </w:p>
    <w:p w14:paraId="43AF7B4C" w14:textId="77777777" w:rsidR="00E16ABF" w:rsidRDefault="00E16ABF">
      <w:pPr>
        <w:pStyle w:val="EMEABodyText"/>
        <w:widowControl w:val="0"/>
      </w:pPr>
    </w:p>
    <w:p w14:paraId="43AF7B4D" w14:textId="77777777" w:rsidR="00E16ABF" w:rsidRDefault="00B37A70">
      <w:pPr>
        <w:pStyle w:val="EMEABodyText"/>
        <w:widowControl w:val="0"/>
      </w:pPr>
      <w:r>
        <w:t>ABILIFY 5 mg comprimate</w:t>
      </w:r>
    </w:p>
    <w:p w14:paraId="43AF7B4E" w14:textId="77777777" w:rsidR="00E16ABF" w:rsidRDefault="00B37A70">
      <w:pPr>
        <w:pStyle w:val="EMEABodyText"/>
        <w:widowControl w:val="0"/>
      </w:pPr>
      <w:r>
        <w:t>aripiprazol</w:t>
      </w:r>
    </w:p>
    <w:p w14:paraId="43AF7B4F" w14:textId="77777777" w:rsidR="00E16ABF" w:rsidRDefault="00E16ABF">
      <w:pPr>
        <w:pStyle w:val="EMEABodyText"/>
        <w:widowControl w:val="0"/>
      </w:pPr>
    </w:p>
    <w:p w14:paraId="43AF7B50" w14:textId="77777777" w:rsidR="00E16ABF" w:rsidRDefault="00E16ABF">
      <w:pPr>
        <w:pStyle w:val="EMEABodyText"/>
        <w:widowControl w:val="0"/>
      </w:pPr>
    </w:p>
    <w:p w14:paraId="43AF7B51" w14:textId="77777777" w:rsidR="00E16ABF" w:rsidRDefault="00B37A70">
      <w:pPr>
        <w:pStyle w:val="EMEATitlePAC"/>
        <w:keepNext w:val="0"/>
        <w:keepLines w:val="0"/>
        <w:widowControl w:val="0"/>
        <w:tabs>
          <w:tab w:val="left" w:pos="567"/>
        </w:tabs>
        <w:ind w:left="567" w:hanging="567"/>
      </w:pPr>
      <w:r>
        <w:rPr>
          <w:caps w:val="0"/>
        </w:rPr>
        <w:t>2.</w:t>
      </w:r>
      <w:r>
        <w:rPr>
          <w:caps w:val="0"/>
        </w:rPr>
        <w:tab/>
        <w:t>DECLARAREA SUBSTANȚEI(SUBSTANȚELOR) ACTIVE</w:t>
      </w:r>
    </w:p>
    <w:p w14:paraId="43AF7B52" w14:textId="77777777" w:rsidR="00E16ABF" w:rsidRDefault="00E16ABF">
      <w:pPr>
        <w:pStyle w:val="EMEABodyText"/>
        <w:widowControl w:val="0"/>
      </w:pPr>
    </w:p>
    <w:p w14:paraId="43AF7B53" w14:textId="77777777" w:rsidR="00E16ABF" w:rsidRDefault="00B37A70">
      <w:pPr>
        <w:pStyle w:val="EMEABodyText"/>
        <w:widowControl w:val="0"/>
      </w:pPr>
      <w:r>
        <w:t>Fiecare comprimat conține aripiprazol 5 mg.</w:t>
      </w:r>
    </w:p>
    <w:p w14:paraId="43AF7B54" w14:textId="77777777" w:rsidR="00E16ABF" w:rsidRDefault="00E16ABF">
      <w:pPr>
        <w:pStyle w:val="EMEABodyText"/>
        <w:widowControl w:val="0"/>
      </w:pPr>
    </w:p>
    <w:p w14:paraId="43AF7B55" w14:textId="77777777" w:rsidR="00E16ABF" w:rsidRDefault="00E16ABF">
      <w:pPr>
        <w:pStyle w:val="EMEABodyText"/>
        <w:widowControl w:val="0"/>
      </w:pPr>
    </w:p>
    <w:p w14:paraId="43AF7B56" w14:textId="77777777" w:rsidR="00E16ABF" w:rsidRDefault="00B37A70">
      <w:pPr>
        <w:pStyle w:val="EMEATitlePAC"/>
        <w:keepNext w:val="0"/>
        <w:keepLines w:val="0"/>
        <w:widowControl w:val="0"/>
        <w:tabs>
          <w:tab w:val="left" w:pos="567"/>
        </w:tabs>
        <w:ind w:left="567" w:hanging="567"/>
      </w:pPr>
      <w:r>
        <w:rPr>
          <w:caps w:val="0"/>
        </w:rPr>
        <w:t>3.</w:t>
      </w:r>
      <w:r>
        <w:rPr>
          <w:caps w:val="0"/>
        </w:rPr>
        <w:tab/>
        <w:t>LISTA EXCIPIENȚILOR</w:t>
      </w:r>
    </w:p>
    <w:p w14:paraId="43AF7B57" w14:textId="77777777" w:rsidR="00E16ABF" w:rsidRDefault="00E16ABF">
      <w:pPr>
        <w:pStyle w:val="EMEABodyText"/>
        <w:widowControl w:val="0"/>
      </w:pPr>
    </w:p>
    <w:p w14:paraId="43AF7B58" w14:textId="77777777" w:rsidR="00E16ABF" w:rsidRDefault="00B37A70">
      <w:pPr>
        <w:pStyle w:val="EMEABodyText"/>
        <w:widowControl w:val="0"/>
      </w:pPr>
      <w:r>
        <w:t>Conține și: lactoză monohidrat.</w:t>
      </w:r>
    </w:p>
    <w:p w14:paraId="43AF7B59" w14:textId="77777777" w:rsidR="00E16ABF" w:rsidRDefault="00E16ABF">
      <w:pPr>
        <w:pStyle w:val="EMEABodyText"/>
        <w:widowControl w:val="0"/>
      </w:pPr>
    </w:p>
    <w:p w14:paraId="43AF7B5A" w14:textId="77777777" w:rsidR="00E16ABF" w:rsidRDefault="00E16ABF">
      <w:pPr>
        <w:pStyle w:val="EMEABodyText"/>
        <w:widowControl w:val="0"/>
      </w:pPr>
    </w:p>
    <w:p w14:paraId="43AF7B5B" w14:textId="77777777" w:rsidR="00E16ABF" w:rsidRDefault="00B37A70">
      <w:pPr>
        <w:pStyle w:val="EMEATitlePAC"/>
        <w:keepNext w:val="0"/>
        <w:keepLines w:val="0"/>
        <w:widowControl w:val="0"/>
        <w:tabs>
          <w:tab w:val="left" w:pos="567"/>
        </w:tabs>
        <w:ind w:left="567" w:hanging="567"/>
      </w:pPr>
      <w:r>
        <w:rPr>
          <w:caps w:val="0"/>
        </w:rPr>
        <w:t>4.</w:t>
      </w:r>
      <w:r>
        <w:rPr>
          <w:caps w:val="0"/>
        </w:rPr>
        <w:tab/>
        <w:t>FORMA FARMACEUTICĂ ȘI CONȚINUTUL</w:t>
      </w:r>
    </w:p>
    <w:p w14:paraId="43AF7B5C" w14:textId="77777777" w:rsidR="00E16ABF" w:rsidRDefault="00E16ABF">
      <w:pPr>
        <w:pStyle w:val="EMEABodyText"/>
        <w:widowControl w:val="0"/>
      </w:pPr>
    </w:p>
    <w:p w14:paraId="43AF7B5D" w14:textId="77777777" w:rsidR="00E16ABF" w:rsidRDefault="00B37A70">
      <w:pPr>
        <w:pStyle w:val="EMEABodyText"/>
        <w:widowControl w:val="0"/>
      </w:pPr>
      <w:r>
        <w:rPr>
          <w:highlight w:val="lightGray"/>
        </w:rPr>
        <w:t>Comprimate</w:t>
      </w:r>
    </w:p>
    <w:p w14:paraId="43AF7B5E" w14:textId="77777777" w:rsidR="00E16ABF" w:rsidRDefault="00E16ABF">
      <w:pPr>
        <w:pStyle w:val="EMEABodyText"/>
        <w:widowControl w:val="0"/>
      </w:pPr>
    </w:p>
    <w:p w14:paraId="43AF7B5F" w14:textId="77777777" w:rsidR="00E16ABF" w:rsidRDefault="00B37A70">
      <w:pPr>
        <w:pStyle w:val="EMEABodyText"/>
        <w:widowControl w:val="0"/>
      </w:pPr>
      <w:r>
        <w:t>14 × 1 comprimate</w:t>
      </w:r>
    </w:p>
    <w:p w14:paraId="43AF7B60" w14:textId="77777777" w:rsidR="00E16ABF" w:rsidRDefault="00B37A70">
      <w:pPr>
        <w:pStyle w:val="EMEABodyText"/>
        <w:widowControl w:val="0"/>
        <w:rPr>
          <w:highlight w:val="lightGray"/>
        </w:rPr>
      </w:pPr>
      <w:r>
        <w:rPr>
          <w:highlight w:val="lightGray"/>
        </w:rPr>
        <w:t>28 × 1 comprimate</w:t>
      </w:r>
    </w:p>
    <w:p w14:paraId="43AF7B61" w14:textId="77777777" w:rsidR="00E16ABF" w:rsidRDefault="00B37A70">
      <w:pPr>
        <w:pStyle w:val="EMEABodyText"/>
        <w:widowControl w:val="0"/>
        <w:rPr>
          <w:highlight w:val="lightGray"/>
        </w:rPr>
      </w:pPr>
      <w:r>
        <w:rPr>
          <w:highlight w:val="lightGray"/>
        </w:rPr>
        <w:t>49 × 1 comprimate</w:t>
      </w:r>
    </w:p>
    <w:p w14:paraId="43AF7B62" w14:textId="77777777" w:rsidR="00E16ABF" w:rsidRDefault="00B37A70">
      <w:pPr>
        <w:pStyle w:val="EMEABodyText"/>
        <w:widowControl w:val="0"/>
        <w:rPr>
          <w:highlight w:val="lightGray"/>
        </w:rPr>
      </w:pPr>
      <w:r>
        <w:rPr>
          <w:highlight w:val="lightGray"/>
        </w:rPr>
        <w:t>56 × 1 comprimate</w:t>
      </w:r>
    </w:p>
    <w:p w14:paraId="43AF7B63" w14:textId="77777777" w:rsidR="00E16ABF" w:rsidRDefault="00B37A70">
      <w:pPr>
        <w:pStyle w:val="EMEABodyText"/>
        <w:widowControl w:val="0"/>
      </w:pPr>
      <w:r>
        <w:rPr>
          <w:highlight w:val="lightGray"/>
        </w:rPr>
        <w:t>98 × 1 comprimate</w:t>
      </w:r>
    </w:p>
    <w:p w14:paraId="43AF7B64" w14:textId="77777777" w:rsidR="00E16ABF" w:rsidRDefault="00E16ABF">
      <w:pPr>
        <w:pStyle w:val="EMEABodyText"/>
        <w:widowControl w:val="0"/>
      </w:pPr>
    </w:p>
    <w:p w14:paraId="43AF7B65" w14:textId="77777777" w:rsidR="00E16ABF" w:rsidRDefault="00E16ABF">
      <w:pPr>
        <w:pStyle w:val="EMEABodyText"/>
        <w:widowControl w:val="0"/>
      </w:pPr>
    </w:p>
    <w:p w14:paraId="43AF7B66" w14:textId="77777777" w:rsidR="00E16ABF" w:rsidRDefault="00B37A70">
      <w:pPr>
        <w:pStyle w:val="EMEATitlePAC"/>
        <w:keepNext w:val="0"/>
        <w:keepLines w:val="0"/>
        <w:widowControl w:val="0"/>
        <w:tabs>
          <w:tab w:val="left" w:pos="567"/>
        </w:tabs>
        <w:ind w:left="567" w:hanging="567"/>
      </w:pPr>
      <w:r>
        <w:rPr>
          <w:caps w:val="0"/>
        </w:rPr>
        <w:t>5.</w:t>
      </w:r>
      <w:r>
        <w:rPr>
          <w:caps w:val="0"/>
        </w:rPr>
        <w:tab/>
        <w:t>MODUL ȘI CALEA(CĂILE) DE ADMINISTRARE</w:t>
      </w:r>
    </w:p>
    <w:p w14:paraId="43AF7B67" w14:textId="77777777" w:rsidR="00E16ABF" w:rsidRDefault="00E16ABF">
      <w:pPr>
        <w:pStyle w:val="EMEABodyText"/>
        <w:widowControl w:val="0"/>
      </w:pPr>
    </w:p>
    <w:p w14:paraId="43AF7B68" w14:textId="77777777" w:rsidR="00E16ABF" w:rsidRDefault="00B37A70">
      <w:pPr>
        <w:pStyle w:val="EMEABodyText"/>
        <w:widowControl w:val="0"/>
      </w:pPr>
      <w:r>
        <w:t>A se citi prospectul înainte de utilizare.</w:t>
      </w:r>
    </w:p>
    <w:p w14:paraId="43AF7B69" w14:textId="77777777" w:rsidR="00E16ABF" w:rsidRDefault="00B37A70">
      <w:pPr>
        <w:pStyle w:val="EMEABodyText"/>
        <w:widowControl w:val="0"/>
      </w:pPr>
      <w:r>
        <w:t>Administrare orală.</w:t>
      </w:r>
    </w:p>
    <w:p w14:paraId="43AF7B6A" w14:textId="77777777" w:rsidR="00E16ABF" w:rsidRDefault="00E16ABF">
      <w:pPr>
        <w:pStyle w:val="EMEABodyText"/>
        <w:widowControl w:val="0"/>
      </w:pPr>
    </w:p>
    <w:p w14:paraId="43AF7B6B" w14:textId="77777777" w:rsidR="00E16ABF" w:rsidRDefault="00E16ABF">
      <w:pPr>
        <w:pStyle w:val="EMEABodyText"/>
        <w:widowControl w:val="0"/>
      </w:pPr>
    </w:p>
    <w:p w14:paraId="43AF7B6C" w14:textId="77777777" w:rsidR="00E16ABF" w:rsidRDefault="00B37A70">
      <w:pPr>
        <w:pStyle w:val="EMEATitlePAC"/>
        <w:keepNext w:val="0"/>
        <w:keepLines w:val="0"/>
        <w:widowControl w:val="0"/>
        <w:tabs>
          <w:tab w:val="left" w:pos="567"/>
        </w:tabs>
        <w:ind w:left="567" w:hanging="567"/>
      </w:pPr>
      <w:r>
        <w:rPr>
          <w:caps w:val="0"/>
        </w:rPr>
        <w:t>6.</w:t>
      </w:r>
      <w:r>
        <w:rPr>
          <w:caps w:val="0"/>
        </w:rPr>
        <w:tab/>
        <w:t>ATENȚIONARE SPECIALĂ PRIVIND FAPTUL CĂ MEDICAMENTUL NU TREBUIE PĂSTRAT LA VEDEREA ȘI ÎNDEMÂNA COPIILOR</w:t>
      </w:r>
    </w:p>
    <w:p w14:paraId="43AF7B6D" w14:textId="77777777" w:rsidR="00E16ABF" w:rsidRDefault="00E16ABF">
      <w:pPr>
        <w:pStyle w:val="EMEABodyText"/>
        <w:widowControl w:val="0"/>
      </w:pPr>
    </w:p>
    <w:p w14:paraId="43AF7B6E" w14:textId="77777777" w:rsidR="00E16ABF" w:rsidRDefault="00B37A70">
      <w:pPr>
        <w:pStyle w:val="EMEABodyText"/>
        <w:widowControl w:val="0"/>
      </w:pPr>
      <w:r>
        <w:t>A nu se lăsa la vederea și îndemâna copiilor.</w:t>
      </w:r>
    </w:p>
    <w:p w14:paraId="43AF7B6F" w14:textId="77777777" w:rsidR="00E16ABF" w:rsidRDefault="00E16ABF">
      <w:pPr>
        <w:pStyle w:val="EMEABodyText"/>
        <w:widowControl w:val="0"/>
      </w:pPr>
    </w:p>
    <w:p w14:paraId="43AF7B70" w14:textId="77777777" w:rsidR="00E16ABF" w:rsidRDefault="00E16ABF">
      <w:pPr>
        <w:pStyle w:val="EMEABodyText"/>
        <w:widowControl w:val="0"/>
      </w:pPr>
    </w:p>
    <w:p w14:paraId="43AF7B71" w14:textId="77777777" w:rsidR="00E16ABF" w:rsidRDefault="00B37A70">
      <w:pPr>
        <w:pStyle w:val="EMEATitlePAC"/>
        <w:keepNext w:val="0"/>
        <w:keepLines w:val="0"/>
        <w:widowControl w:val="0"/>
        <w:tabs>
          <w:tab w:val="left" w:pos="567"/>
        </w:tabs>
        <w:ind w:left="567" w:hanging="567"/>
      </w:pPr>
      <w:r>
        <w:rPr>
          <w:caps w:val="0"/>
        </w:rPr>
        <w:t>7.</w:t>
      </w:r>
      <w:r>
        <w:rPr>
          <w:caps w:val="0"/>
        </w:rPr>
        <w:tab/>
        <w:t>ALTĂ(E) ATENȚIONARE(ĂRI) SPECIALĂ(E), DACĂ ESTE(SUNT) NECESARĂ(E)</w:t>
      </w:r>
    </w:p>
    <w:p w14:paraId="43AF7B72" w14:textId="77777777" w:rsidR="00E16ABF" w:rsidRDefault="00E16ABF">
      <w:pPr>
        <w:pStyle w:val="EMEABodyText"/>
        <w:widowControl w:val="0"/>
      </w:pPr>
    </w:p>
    <w:p w14:paraId="43AF7B73" w14:textId="77777777" w:rsidR="00E16ABF" w:rsidRDefault="00E16ABF">
      <w:pPr>
        <w:pStyle w:val="EMEABodyText"/>
        <w:widowControl w:val="0"/>
      </w:pPr>
    </w:p>
    <w:p w14:paraId="43AF7B74" w14:textId="77777777" w:rsidR="00E16ABF" w:rsidRDefault="00B37A70">
      <w:pPr>
        <w:pStyle w:val="EMEATitlePAC"/>
        <w:keepNext w:val="0"/>
        <w:keepLines w:val="0"/>
        <w:widowControl w:val="0"/>
        <w:tabs>
          <w:tab w:val="left" w:pos="567"/>
        </w:tabs>
        <w:ind w:left="567" w:hanging="567"/>
      </w:pPr>
      <w:r>
        <w:rPr>
          <w:caps w:val="0"/>
        </w:rPr>
        <w:t>8.</w:t>
      </w:r>
      <w:r>
        <w:rPr>
          <w:caps w:val="0"/>
        </w:rPr>
        <w:tab/>
        <w:t>DATA DE EXPIRARE</w:t>
      </w:r>
    </w:p>
    <w:p w14:paraId="43AF7B75" w14:textId="77777777" w:rsidR="00E16ABF" w:rsidRDefault="00E16ABF">
      <w:pPr>
        <w:pStyle w:val="EMEABodyText"/>
        <w:widowControl w:val="0"/>
      </w:pPr>
    </w:p>
    <w:p w14:paraId="43AF7B76" w14:textId="77777777" w:rsidR="00E16ABF" w:rsidRDefault="00B37A70">
      <w:pPr>
        <w:pStyle w:val="EMEABodyText"/>
        <w:widowControl w:val="0"/>
      </w:pPr>
      <w:r>
        <w:t>EXP</w:t>
      </w:r>
    </w:p>
    <w:p w14:paraId="43AF7B77" w14:textId="77777777" w:rsidR="00E16ABF" w:rsidRDefault="00E16ABF">
      <w:pPr>
        <w:pStyle w:val="EMEABodyText"/>
        <w:widowControl w:val="0"/>
      </w:pPr>
    </w:p>
    <w:p w14:paraId="43AF7B78" w14:textId="77777777" w:rsidR="00E16ABF" w:rsidRDefault="00E16ABF">
      <w:pPr>
        <w:pStyle w:val="EMEABodyText"/>
        <w:widowControl w:val="0"/>
      </w:pPr>
    </w:p>
    <w:p w14:paraId="43AF7B79" w14:textId="77777777" w:rsidR="00E16ABF" w:rsidRDefault="00B37A70">
      <w:pPr>
        <w:pStyle w:val="EMEATitlePAC"/>
        <w:keepNext w:val="0"/>
        <w:keepLines w:val="0"/>
        <w:widowControl w:val="0"/>
        <w:tabs>
          <w:tab w:val="left" w:pos="567"/>
        </w:tabs>
        <w:ind w:left="567" w:hanging="567"/>
      </w:pPr>
      <w:r>
        <w:rPr>
          <w:caps w:val="0"/>
        </w:rPr>
        <w:t>9.</w:t>
      </w:r>
      <w:r>
        <w:rPr>
          <w:caps w:val="0"/>
        </w:rPr>
        <w:tab/>
        <w:t>CONDIȚII SPECIALE DE PĂSTRARE</w:t>
      </w:r>
    </w:p>
    <w:p w14:paraId="43AF7B7A" w14:textId="77777777" w:rsidR="00E16ABF" w:rsidRDefault="00E16ABF">
      <w:pPr>
        <w:pStyle w:val="EMEABodyText"/>
        <w:widowControl w:val="0"/>
      </w:pPr>
    </w:p>
    <w:p w14:paraId="43AF7B7B" w14:textId="77777777" w:rsidR="00E16ABF" w:rsidRDefault="00B37A70">
      <w:pPr>
        <w:pStyle w:val="EMEABodyText"/>
        <w:widowControl w:val="0"/>
      </w:pPr>
      <w:r>
        <w:t>A se păstra în ambalajul original pentru a fi protejat de umiditate.</w:t>
      </w:r>
    </w:p>
    <w:p w14:paraId="43AF7B7C" w14:textId="77777777" w:rsidR="00E16ABF" w:rsidRDefault="00E16ABF">
      <w:pPr>
        <w:pStyle w:val="EMEABodyText"/>
        <w:widowControl w:val="0"/>
      </w:pPr>
    </w:p>
    <w:p w14:paraId="43AF7B7D" w14:textId="77777777" w:rsidR="00E16ABF" w:rsidRDefault="00E16ABF">
      <w:pPr>
        <w:pStyle w:val="EMEABodyText"/>
        <w:widowControl w:val="0"/>
      </w:pPr>
    </w:p>
    <w:p w14:paraId="43AF7B7E" w14:textId="77777777" w:rsidR="00E16ABF" w:rsidRDefault="00B37A70">
      <w:pPr>
        <w:pStyle w:val="EMEATitlePAC"/>
        <w:keepNext w:val="0"/>
        <w:keepLines w:val="0"/>
        <w:widowControl w:val="0"/>
        <w:ind w:left="567" w:hanging="567"/>
      </w:pPr>
      <w:r>
        <w:t>10.</w:t>
      </w:r>
      <w:r>
        <w:tab/>
        <w:t>PRECAUȚII SPECIALE PRIVIND ELIMINAREA MEDICAMENTELOR NEUTILIZATE SAU A MATERIALELOR REZIDUALE PROVENITE DIN ASTFEL DE MEDICAMENTE, DACĂ ESTE CAZUL</w:t>
      </w:r>
    </w:p>
    <w:p w14:paraId="43AF7B7F" w14:textId="77777777" w:rsidR="00E16ABF" w:rsidRDefault="00E16ABF">
      <w:pPr>
        <w:pStyle w:val="EMEABodyText"/>
        <w:widowControl w:val="0"/>
      </w:pPr>
    </w:p>
    <w:p w14:paraId="43AF7B80" w14:textId="77777777" w:rsidR="00E16ABF" w:rsidRDefault="00E16ABF">
      <w:pPr>
        <w:pStyle w:val="EMEABodyText"/>
        <w:widowControl w:val="0"/>
      </w:pPr>
    </w:p>
    <w:p w14:paraId="43AF7B81" w14:textId="77777777" w:rsidR="00E16ABF" w:rsidRDefault="00B37A70">
      <w:pPr>
        <w:pStyle w:val="EMEATitlePAC"/>
        <w:keepNext w:val="0"/>
        <w:keepLines w:val="0"/>
        <w:widowControl w:val="0"/>
        <w:tabs>
          <w:tab w:val="left" w:pos="567"/>
        </w:tabs>
        <w:ind w:left="567" w:hanging="567"/>
      </w:pPr>
      <w:r>
        <w:rPr>
          <w:caps w:val="0"/>
        </w:rPr>
        <w:t>11.</w:t>
      </w:r>
      <w:r>
        <w:rPr>
          <w:caps w:val="0"/>
        </w:rPr>
        <w:tab/>
        <w:t>NUMELE ȘI ADRESA DEȚINĂTORULUI AUTORIZAȚIEI DE PUNERE PE PIAȚĂ</w:t>
      </w:r>
    </w:p>
    <w:p w14:paraId="43AF7B82" w14:textId="77777777" w:rsidR="00E16ABF" w:rsidRDefault="00E16ABF">
      <w:pPr>
        <w:pStyle w:val="EMEABodyText"/>
        <w:widowControl w:val="0"/>
      </w:pPr>
    </w:p>
    <w:p w14:paraId="43AF7B83" w14:textId="77777777" w:rsidR="00E16ABF" w:rsidRDefault="00B37A70">
      <w:pPr>
        <w:pStyle w:val="EMEAAddress"/>
        <w:widowControl w:val="0"/>
      </w:pPr>
      <w:r>
        <w:t>Otsuka Pharmaceutical Netherlands B.V.</w:t>
      </w:r>
    </w:p>
    <w:p w14:paraId="43AF7B84" w14:textId="77777777" w:rsidR="00E16ABF" w:rsidRDefault="00B37A70">
      <w:pPr>
        <w:pStyle w:val="EMEAAddress"/>
        <w:widowControl w:val="0"/>
      </w:pPr>
      <w:r>
        <w:t>Herikerbergweg 292</w:t>
      </w:r>
    </w:p>
    <w:p w14:paraId="43AF7B85" w14:textId="77777777" w:rsidR="00E16ABF" w:rsidRDefault="00B37A70">
      <w:pPr>
        <w:pStyle w:val="EMEAAddress"/>
        <w:widowControl w:val="0"/>
      </w:pPr>
      <w:r>
        <w:t>1101 CT, Amsterdam</w:t>
      </w:r>
    </w:p>
    <w:p w14:paraId="43AF7B86" w14:textId="77777777" w:rsidR="00E16ABF" w:rsidRDefault="00B37A70">
      <w:pPr>
        <w:pStyle w:val="EMEABodyText"/>
        <w:widowControl w:val="0"/>
      </w:pPr>
      <w:r>
        <w:t>Olanda</w:t>
      </w:r>
    </w:p>
    <w:p w14:paraId="43AF7B87" w14:textId="77777777" w:rsidR="00E16ABF" w:rsidRDefault="00E16ABF">
      <w:pPr>
        <w:pStyle w:val="EMEABodyText"/>
        <w:widowControl w:val="0"/>
      </w:pPr>
    </w:p>
    <w:p w14:paraId="43AF7B88" w14:textId="77777777" w:rsidR="00E16ABF" w:rsidRDefault="00E16ABF">
      <w:pPr>
        <w:pStyle w:val="EMEABodyText"/>
        <w:widowControl w:val="0"/>
      </w:pPr>
    </w:p>
    <w:p w14:paraId="43AF7B89" w14:textId="77777777" w:rsidR="00E16ABF" w:rsidRDefault="00B37A70">
      <w:pPr>
        <w:pStyle w:val="EMEATitlePAC"/>
        <w:keepNext w:val="0"/>
        <w:keepLines w:val="0"/>
        <w:widowControl w:val="0"/>
        <w:tabs>
          <w:tab w:val="left" w:pos="567"/>
        </w:tabs>
        <w:ind w:left="567" w:hanging="567"/>
      </w:pPr>
      <w:r>
        <w:rPr>
          <w:caps w:val="0"/>
        </w:rPr>
        <w:t>12.</w:t>
      </w:r>
      <w:r>
        <w:rPr>
          <w:caps w:val="0"/>
        </w:rPr>
        <w:tab/>
        <w:t>NUMĂRUL(ELE) AUTORIZAȚIEI DE PUNERE PE PIAȚĂ</w:t>
      </w:r>
    </w:p>
    <w:p w14:paraId="43AF7B8A" w14:textId="77777777" w:rsidR="00E16ABF" w:rsidRDefault="00E16ABF">
      <w:pPr>
        <w:pStyle w:val="EMEABodyText"/>
        <w:widowControl w:val="0"/>
      </w:pPr>
    </w:p>
    <w:p w14:paraId="43AF7B8B" w14:textId="77777777" w:rsidR="00E16ABF" w:rsidRDefault="00B37A70">
      <w:pPr>
        <w:pStyle w:val="CommentText"/>
        <w:rPr>
          <w:color w:val="000000"/>
          <w:sz w:val="22"/>
        </w:rPr>
      </w:pPr>
      <w:r>
        <w:rPr>
          <w:color w:val="000000"/>
          <w:sz w:val="22"/>
        </w:rPr>
        <w:t xml:space="preserve">EU/1/04/276/001 </w:t>
      </w:r>
      <w:r>
        <w:rPr>
          <w:color w:val="000000"/>
          <w:sz w:val="22"/>
          <w:highlight w:val="lightGray"/>
        </w:rPr>
        <w:t>(5 mg, 14 </w:t>
      </w:r>
      <w:r>
        <w:rPr>
          <w:highlight w:val="lightGray"/>
        </w:rPr>
        <w:t>×</w:t>
      </w:r>
      <w:r>
        <w:rPr>
          <w:color w:val="000000"/>
          <w:sz w:val="22"/>
          <w:highlight w:val="lightGray"/>
        </w:rPr>
        <w:t xml:space="preserve"> </w:t>
      </w:r>
      <w:r>
        <w:rPr>
          <w:sz w:val="22"/>
          <w:highlight w:val="lightGray"/>
        </w:rPr>
        <w:t>1 comprimate</w:t>
      </w:r>
      <w:r>
        <w:rPr>
          <w:color w:val="000000"/>
          <w:sz w:val="22"/>
          <w:highlight w:val="lightGray"/>
        </w:rPr>
        <w:t>)</w:t>
      </w:r>
    </w:p>
    <w:p w14:paraId="43AF7B8C" w14:textId="77777777" w:rsidR="00E16ABF" w:rsidRDefault="00B37A70">
      <w:pPr>
        <w:pStyle w:val="CommentText"/>
        <w:rPr>
          <w:color w:val="000000"/>
          <w:sz w:val="22"/>
          <w:highlight w:val="lightGray"/>
        </w:rPr>
      </w:pPr>
      <w:r>
        <w:rPr>
          <w:color w:val="000000"/>
          <w:sz w:val="22"/>
          <w:highlight w:val="lightGray"/>
        </w:rPr>
        <w:t>EU/1/04/276/002 (5 mg, 28 </w:t>
      </w:r>
      <w:r>
        <w:rPr>
          <w:highlight w:val="lightGray"/>
        </w:rPr>
        <w:t>×</w:t>
      </w:r>
      <w:r>
        <w:rPr>
          <w:color w:val="000000"/>
          <w:sz w:val="22"/>
          <w:highlight w:val="lightGray"/>
        </w:rPr>
        <w:t xml:space="preserve"> </w:t>
      </w:r>
      <w:r>
        <w:rPr>
          <w:sz w:val="22"/>
          <w:highlight w:val="lightGray"/>
        </w:rPr>
        <w:t>1 comprimate</w:t>
      </w:r>
      <w:r>
        <w:rPr>
          <w:color w:val="000000"/>
          <w:sz w:val="22"/>
          <w:highlight w:val="lightGray"/>
        </w:rPr>
        <w:t>)</w:t>
      </w:r>
    </w:p>
    <w:p w14:paraId="43AF7B8D" w14:textId="77777777" w:rsidR="00E16ABF" w:rsidRDefault="00B37A70">
      <w:pPr>
        <w:pStyle w:val="CommentText"/>
        <w:rPr>
          <w:sz w:val="22"/>
          <w:highlight w:val="lightGray"/>
        </w:rPr>
      </w:pPr>
      <w:r>
        <w:rPr>
          <w:color w:val="000000"/>
          <w:sz w:val="22"/>
          <w:highlight w:val="lightGray"/>
        </w:rPr>
        <w:t>EU/1/04/276/003 (5 mg, 49 </w:t>
      </w:r>
      <w:r>
        <w:rPr>
          <w:highlight w:val="lightGray"/>
        </w:rPr>
        <w:t>×</w:t>
      </w:r>
      <w:r>
        <w:rPr>
          <w:color w:val="000000"/>
          <w:sz w:val="22"/>
          <w:highlight w:val="lightGray"/>
        </w:rPr>
        <w:t xml:space="preserve"> </w:t>
      </w:r>
      <w:r>
        <w:rPr>
          <w:sz w:val="22"/>
          <w:highlight w:val="lightGray"/>
        </w:rPr>
        <w:t>1 comprimate</w:t>
      </w:r>
      <w:r>
        <w:rPr>
          <w:color w:val="000000"/>
          <w:sz w:val="22"/>
          <w:highlight w:val="lightGray"/>
        </w:rPr>
        <w:t>)</w:t>
      </w:r>
    </w:p>
    <w:p w14:paraId="43AF7B8E" w14:textId="77777777" w:rsidR="00E16ABF" w:rsidRDefault="00B37A70">
      <w:pPr>
        <w:pStyle w:val="CommentText"/>
        <w:rPr>
          <w:color w:val="000000"/>
          <w:sz w:val="22"/>
          <w:highlight w:val="lightGray"/>
        </w:rPr>
      </w:pPr>
      <w:r>
        <w:rPr>
          <w:color w:val="000000"/>
          <w:sz w:val="22"/>
          <w:highlight w:val="lightGray"/>
        </w:rPr>
        <w:t>EU/1/04/276/004 (5 mg, 56 </w:t>
      </w:r>
      <w:r>
        <w:rPr>
          <w:highlight w:val="lightGray"/>
        </w:rPr>
        <w:t>×</w:t>
      </w:r>
      <w:r>
        <w:rPr>
          <w:color w:val="000000"/>
          <w:sz w:val="22"/>
          <w:highlight w:val="lightGray"/>
        </w:rPr>
        <w:t xml:space="preserve"> </w:t>
      </w:r>
      <w:r>
        <w:rPr>
          <w:sz w:val="22"/>
          <w:highlight w:val="lightGray"/>
        </w:rPr>
        <w:t>1 comprimate</w:t>
      </w:r>
      <w:r>
        <w:rPr>
          <w:color w:val="000000"/>
          <w:sz w:val="22"/>
          <w:highlight w:val="lightGray"/>
        </w:rPr>
        <w:t>)</w:t>
      </w:r>
    </w:p>
    <w:p w14:paraId="43AF7B8F" w14:textId="77777777" w:rsidR="00E16ABF" w:rsidRDefault="00B37A70">
      <w:pPr>
        <w:pStyle w:val="CommentText"/>
        <w:rPr>
          <w:color w:val="000000"/>
          <w:sz w:val="22"/>
          <w:highlight w:val="lightGray"/>
        </w:rPr>
      </w:pPr>
      <w:r>
        <w:rPr>
          <w:color w:val="000000"/>
          <w:sz w:val="22"/>
          <w:highlight w:val="lightGray"/>
        </w:rPr>
        <w:t>EU/1/04/276/005 (5 mg, 98 </w:t>
      </w:r>
      <w:r>
        <w:rPr>
          <w:highlight w:val="lightGray"/>
        </w:rPr>
        <w:t>×</w:t>
      </w:r>
      <w:r>
        <w:rPr>
          <w:color w:val="000000"/>
          <w:sz w:val="22"/>
          <w:highlight w:val="lightGray"/>
        </w:rPr>
        <w:t xml:space="preserve"> </w:t>
      </w:r>
      <w:r>
        <w:rPr>
          <w:sz w:val="22"/>
          <w:highlight w:val="lightGray"/>
        </w:rPr>
        <w:t>1 comprimate</w:t>
      </w:r>
      <w:r>
        <w:rPr>
          <w:color w:val="000000"/>
          <w:sz w:val="22"/>
          <w:highlight w:val="lightGray"/>
        </w:rPr>
        <w:t>)</w:t>
      </w:r>
    </w:p>
    <w:p w14:paraId="43AF7B90" w14:textId="77777777" w:rsidR="00E16ABF" w:rsidRDefault="00E16ABF">
      <w:pPr>
        <w:pStyle w:val="EMEABodyText"/>
        <w:widowControl w:val="0"/>
      </w:pPr>
    </w:p>
    <w:p w14:paraId="43AF7B91" w14:textId="77777777" w:rsidR="00E16ABF" w:rsidRDefault="00E16ABF">
      <w:pPr>
        <w:pStyle w:val="EMEABodyText"/>
        <w:widowControl w:val="0"/>
      </w:pPr>
    </w:p>
    <w:p w14:paraId="43AF7B92" w14:textId="77777777" w:rsidR="00E16ABF" w:rsidRDefault="00B37A70">
      <w:pPr>
        <w:pStyle w:val="EMEATitlePAC"/>
        <w:keepNext w:val="0"/>
        <w:keepLines w:val="0"/>
        <w:widowControl w:val="0"/>
        <w:tabs>
          <w:tab w:val="left" w:pos="567"/>
        </w:tabs>
        <w:ind w:left="567" w:hanging="567"/>
      </w:pPr>
      <w:r>
        <w:rPr>
          <w:caps w:val="0"/>
        </w:rPr>
        <w:t>13.</w:t>
      </w:r>
      <w:r>
        <w:rPr>
          <w:caps w:val="0"/>
        </w:rPr>
        <w:tab/>
        <w:t>SERIA DE FABRICAȚIE</w:t>
      </w:r>
    </w:p>
    <w:p w14:paraId="43AF7B93" w14:textId="77777777" w:rsidR="00E16ABF" w:rsidRDefault="00E16ABF">
      <w:pPr>
        <w:pStyle w:val="EMEABodyText"/>
        <w:widowControl w:val="0"/>
      </w:pPr>
    </w:p>
    <w:p w14:paraId="43AF7B94" w14:textId="77777777" w:rsidR="00E16ABF" w:rsidRDefault="00B37A70">
      <w:pPr>
        <w:pStyle w:val="EMEABodyText"/>
        <w:widowControl w:val="0"/>
      </w:pPr>
      <w:r>
        <w:t>Lot</w:t>
      </w:r>
    </w:p>
    <w:p w14:paraId="43AF7B95" w14:textId="77777777" w:rsidR="00E16ABF" w:rsidRDefault="00E16ABF">
      <w:pPr>
        <w:pStyle w:val="EMEABodyText"/>
        <w:widowControl w:val="0"/>
      </w:pPr>
    </w:p>
    <w:p w14:paraId="43AF7B96" w14:textId="77777777" w:rsidR="00E16ABF" w:rsidRDefault="00E16ABF">
      <w:pPr>
        <w:pStyle w:val="EMEABodyText"/>
        <w:widowControl w:val="0"/>
      </w:pPr>
    </w:p>
    <w:p w14:paraId="43AF7B97" w14:textId="77777777" w:rsidR="00E16ABF" w:rsidRDefault="00B37A70">
      <w:pPr>
        <w:pStyle w:val="EMEATitlePAC"/>
        <w:keepNext w:val="0"/>
        <w:keepLines w:val="0"/>
        <w:widowControl w:val="0"/>
        <w:tabs>
          <w:tab w:val="left" w:pos="567"/>
        </w:tabs>
        <w:ind w:left="567" w:hanging="567"/>
      </w:pPr>
      <w:r>
        <w:rPr>
          <w:caps w:val="0"/>
        </w:rPr>
        <w:t>14.</w:t>
      </w:r>
      <w:r>
        <w:rPr>
          <w:caps w:val="0"/>
        </w:rPr>
        <w:tab/>
        <w:t>CLASIFICARE GENERALĂ PRIVIND MODUL DE ELIBERARE</w:t>
      </w:r>
    </w:p>
    <w:p w14:paraId="43AF7B98" w14:textId="77777777" w:rsidR="00E16ABF" w:rsidRDefault="00E16ABF">
      <w:pPr>
        <w:pStyle w:val="EMEABodyText"/>
        <w:widowControl w:val="0"/>
      </w:pPr>
    </w:p>
    <w:p w14:paraId="43AF7B99" w14:textId="77777777" w:rsidR="00E16ABF" w:rsidRDefault="00B37A70">
      <w:pPr>
        <w:pStyle w:val="EMEABodyText"/>
        <w:widowControl w:val="0"/>
      </w:pPr>
      <w:r>
        <w:t>Medicament eliberat pe bază de prescripție medicală.</w:t>
      </w:r>
    </w:p>
    <w:p w14:paraId="43AF7B9A" w14:textId="77777777" w:rsidR="00E16ABF" w:rsidRDefault="00E16ABF">
      <w:pPr>
        <w:pStyle w:val="EMEABodyText"/>
        <w:widowControl w:val="0"/>
      </w:pPr>
    </w:p>
    <w:p w14:paraId="43AF7B9B" w14:textId="77777777" w:rsidR="00E16ABF" w:rsidRDefault="00E16ABF">
      <w:pPr>
        <w:pStyle w:val="EMEABodyText"/>
        <w:widowControl w:val="0"/>
      </w:pPr>
    </w:p>
    <w:p w14:paraId="43AF7B9C" w14:textId="77777777" w:rsidR="00E16ABF" w:rsidRDefault="00B37A70">
      <w:pPr>
        <w:pStyle w:val="EMEATitlePAC"/>
        <w:keepNext w:val="0"/>
        <w:keepLines w:val="0"/>
        <w:widowControl w:val="0"/>
        <w:tabs>
          <w:tab w:val="left" w:pos="567"/>
        </w:tabs>
        <w:ind w:left="567" w:hanging="567"/>
      </w:pPr>
      <w:r>
        <w:rPr>
          <w:caps w:val="0"/>
        </w:rPr>
        <w:t>15.</w:t>
      </w:r>
      <w:r>
        <w:rPr>
          <w:caps w:val="0"/>
        </w:rPr>
        <w:tab/>
        <w:t>INSTRUCȚIUNI DE UTILIZARE</w:t>
      </w:r>
    </w:p>
    <w:p w14:paraId="43AF7B9D" w14:textId="77777777" w:rsidR="00E16ABF" w:rsidRDefault="00E16ABF">
      <w:pPr>
        <w:pStyle w:val="EMEABodyText"/>
        <w:widowControl w:val="0"/>
      </w:pPr>
    </w:p>
    <w:p w14:paraId="43AF7B9E" w14:textId="77777777" w:rsidR="00E16ABF" w:rsidRDefault="00E16ABF">
      <w:pPr>
        <w:pStyle w:val="EMEABodyText"/>
        <w:widowControl w:val="0"/>
      </w:pPr>
    </w:p>
    <w:p w14:paraId="43AF7B9F" w14:textId="77777777" w:rsidR="00E16ABF" w:rsidRDefault="00B37A70">
      <w:pPr>
        <w:pStyle w:val="EMEATitlePAC"/>
        <w:keepNext w:val="0"/>
        <w:keepLines w:val="0"/>
        <w:widowControl w:val="0"/>
        <w:tabs>
          <w:tab w:val="left" w:pos="567"/>
        </w:tabs>
        <w:ind w:left="567" w:hanging="567"/>
      </w:pPr>
      <w:r>
        <w:rPr>
          <w:caps w:val="0"/>
        </w:rPr>
        <w:t>16.</w:t>
      </w:r>
      <w:r>
        <w:rPr>
          <w:caps w:val="0"/>
        </w:rPr>
        <w:tab/>
        <w:t>INFORMAȚII ÎN BRAILLE</w:t>
      </w:r>
    </w:p>
    <w:p w14:paraId="43AF7BA0" w14:textId="77777777" w:rsidR="00E16ABF" w:rsidRDefault="00E16ABF">
      <w:pPr>
        <w:pStyle w:val="EMEABodyText"/>
        <w:widowControl w:val="0"/>
      </w:pPr>
    </w:p>
    <w:p w14:paraId="43AF7BA1" w14:textId="77777777" w:rsidR="00E16ABF" w:rsidRDefault="00B37A70">
      <w:pPr>
        <w:pStyle w:val="EMEABodyText"/>
        <w:widowControl w:val="0"/>
      </w:pPr>
      <w:r>
        <w:t>abilify 5 mg</w:t>
      </w:r>
    </w:p>
    <w:p w14:paraId="43AF7BA2" w14:textId="77777777" w:rsidR="00E16ABF" w:rsidRDefault="00E16ABF">
      <w:pPr>
        <w:tabs>
          <w:tab w:val="left" w:pos="567"/>
        </w:tabs>
        <w:rPr>
          <w:shd w:val="clear" w:color="auto" w:fill="CCCCCC"/>
        </w:rPr>
      </w:pPr>
    </w:p>
    <w:p w14:paraId="43AF7BA3" w14:textId="77777777" w:rsidR="00E16ABF" w:rsidRDefault="00E16ABF">
      <w:pPr>
        <w:tabs>
          <w:tab w:val="left" w:pos="567"/>
        </w:tabs>
        <w:rPr>
          <w:shd w:val="clear" w:color="auto" w:fill="CCCCCC"/>
        </w:rPr>
      </w:pPr>
    </w:p>
    <w:p w14:paraId="43AF7BA4" w14:textId="77777777" w:rsidR="00E16ABF" w:rsidRDefault="00B37A70">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67"/>
        <w:rPr>
          <w:i/>
        </w:rPr>
      </w:pPr>
      <w:r>
        <w:rPr>
          <w:b/>
        </w:rPr>
        <w:t>17.</w:t>
      </w:r>
      <w:r>
        <w:rPr>
          <w:b/>
        </w:rPr>
        <w:tab/>
        <w:t>IDENTIFICATOR UNIC - COD DE BARE BIDIMENSIONAL</w:t>
      </w:r>
    </w:p>
    <w:p w14:paraId="43AF7BA5" w14:textId="77777777" w:rsidR="00E16ABF" w:rsidRDefault="00E16ABF"/>
    <w:p w14:paraId="43AF7BA6" w14:textId="77777777" w:rsidR="00E16ABF" w:rsidRDefault="00B37A70">
      <w:pPr>
        <w:tabs>
          <w:tab w:val="left" w:pos="567"/>
        </w:tabs>
        <w:rPr>
          <w:highlight w:val="lightGray"/>
        </w:rPr>
      </w:pPr>
      <w:r>
        <w:rPr>
          <w:highlight w:val="lightGray"/>
        </w:rPr>
        <w:t>Cod de bare bidimensional care conține identificatorul unic.</w:t>
      </w:r>
    </w:p>
    <w:p w14:paraId="43AF7BA7" w14:textId="77777777" w:rsidR="00E16ABF" w:rsidRDefault="00E16ABF"/>
    <w:p w14:paraId="43AF7BA8" w14:textId="77777777" w:rsidR="00E16ABF" w:rsidRDefault="00E16ABF"/>
    <w:p w14:paraId="43AF7BA9" w14:textId="77777777" w:rsidR="00E16ABF" w:rsidRDefault="00B37A70">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67"/>
        <w:rPr>
          <w:i/>
        </w:rPr>
      </w:pPr>
      <w:r>
        <w:rPr>
          <w:b/>
        </w:rPr>
        <w:t>18.</w:t>
      </w:r>
      <w:r>
        <w:rPr>
          <w:b/>
        </w:rPr>
        <w:tab/>
        <w:t>IDENTIFICATOR UNIC - DATE LIZIBILE PENTRU PERSOANE</w:t>
      </w:r>
    </w:p>
    <w:p w14:paraId="43AF7BAA" w14:textId="77777777" w:rsidR="00E16ABF" w:rsidRDefault="00E16ABF">
      <w:pPr>
        <w:keepNext/>
      </w:pPr>
    </w:p>
    <w:p w14:paraId="43AF7BAB" w14:textId="77777777" w:rsidR="00E16ABF" w:rsidRDefault="00B37A70">
      <w:pPr>
        <w:keepNext/>
        <w:tabs>
          <w:tab w:val="left" w:pos="567"/>
        </w:tabs>
        <w:spacing w:line="260" w:lineRule="exact"/>
      </w:pPr>
      <w:r>
        <w:t>PC</w:t>
      </w:r>
    </w:p>
    <w:p w14:paraId="43AF7BAC" w14:textId="77777777" w:rsidR="00E16ABF" w:rsidRDefault="00B37A70">
      <w:pPr>
        <w:keepNext/>
        <w:tabs>
          <w:tab w:val="left" w:pos="567"/>
        </w:tabs>
      </w:pPr>
      <w:r>
        <w:t>SN</w:t>
      </w:r>
    </w:p>
    <w:p w14:paraId="43AF7BAD" w14:textId="77777777" w:rsidR="00E16ABF" w:rsidRDefault="00B37A70">
      <w:pPr>
        <w:keepNext/>
        <w:tabs>
          <w:tab w:val="left" w:pos="567"/>
        </w:tabs>
      </w:pPr>
      <w:r>
        <w:t>NN</w:t>
      </w:r>
    </w:p>
    <w:p w14:paraId="43AF7BAE" w14:textId="77777777" w:rsidR="00E16ABF" w:rsidRDefault="00B37A70">
      <w:pPr>
        <w:pStyle w:val="EMEATitlePAC"/>
        <w:keepNext w:val="0"/>
        <w:keepLines w:val="0"/>
        <w:widowControl w:val="0"/>
      </w:pPr>
      <w:r>
        <w:rPr>
          <w:u w:val="single"/>
        </w:rPr>
        <w:br w:type="page"/>
      </w:r>
      <w:r>
        <w:rPr>
          <w:caps w:val="0"/>
        </w:rPr>
        <w:t>MINIMUM DE INFORMAȚII CARE TREBUIE SĂ APARĂ PE BLISTER SAU PE FOLIE TERMOSUDATĂ</w:t>
      </w:r>
    </w:p>
    <w:p w14:paraId="43AF7BAF" w14:textId="77777777" w:rsidR="00E16ABF" w:rsidRDefault="00E16ABF">
      <w:pPr>
        <w:pStyle w:val="EMEATitlePAC"/>
        <w:keepNext w:val="0"/>
        <w:keepLines w:val="0"/>
        <w:widowControl w:val="0"/>
      </w:pPr>
    </w:p>
    <w:p w14:paraId="43AF7BB0" w14:textId="77777777" w:rsidR="00E16ABF" w:rsidRDefault="00B37A70">
      <w:pPr>
        <w:pStyle w:val="EMEATitlePAC"/>
        <w:keepNext w:val="0"/>
        <w:keepLines w:val="0"/>
        <w:widowControl w:val="0"/>
      </w:pPr>
      <w:r>
        <w:t>BLISTERE</w:t>
      </w:r>
    </w:p>
    <w:p w14:paraId="43AF7BB1" w14:textId="77777777" w:rsidR="00E16ABF" w:rsidRDefault="00E16ABF">
      <w:pPr>
        <w:pStyle w:val="EMEABodyText"/>
        <w:widowControl w:val="0"/>
      </w:pPr>
    </w:p>
    <w:p w14:paraId="43AF7BB2" w14:textId="77777777" w:rsidR="00E16ABF" w:rsidRDefault="00E16ABF">
      <w:pPr>
        <w:pStyle w:val="EMEABodyText"/>
        <w:widowControl w:val="0"/>
      </w:pPr>
    </w:p>
    <w:p w14:paraId="43AF7BB3" w14:textId="77777777" w:rsidR="00E16ABF" w:rsidRDefault="00B37A70">
      <w:pPr>
        <w:pStyle w:val="EMEATitlePAC"/>
        <w:keepNext w:val="0"/>
        <w:keepLines w:val="0"/>
        <w:widowControl w:val="0"/>
        <w:tabs>
          <w:tab w:val="left" w:pos="567"/>
        </w:tabs>
        <w:ind w:left="567" w:hanging="567"/>
      </w:pPr>
      <w:r>
        <w:rPr>
          <w:caps w:val="0"/>
        </w:rPr>
        <w:t>1.</w:t>
      </w:r>
      <w:r>
        <w:rPr>
          <w:caps w:val="0"/>
        </w:rPr>
        <w:tab/>
        <w:t>DENUMIREA COMERCIALĂ A MEDICAMENTULUI</w:t>
      </w:r>
    </w:p>
    <w:p w14:paraId="43AF7BB4" w14:textId="77777777" w:rsidR="00E16ABF" w:rsidRDefault="00E16ABF">
      <w:pPr>
        <w:pStyle w:val="EMEABodyText"/>
        <w:widowControl w:val="0"/>
      </w:pPr>
    </w:p>
    <w:p w14:paraId="43AF7BB5" w14:textId="77777777" w:rsidR="00E16ABF" w:rsidRDefault="00B37A70">
      <w:pPr>
        <w:pStyle w:val="EMEABodyText"/>
        <w:widowControl w:val="0"/>
      </w:pPr>
      <w:r>
        <w:t>ABILIFY 5 mg comprimate</w:t>
      </w:r>
    </w:p>
    <w:p w14:paraId="43AF7BB6" w14:textId="77777777" w:rsidR="00E16ABF" w:rsidRDefault="00B37A70">
      <w:pPr>
        <w:pStyle w:val="EMEABodyText"/>
        <w:widowControl w:val="0"/>
      </w:pPr>
      <w:r>
        <w:t>aripiprazol</w:t>
      </w:r>
    </w:p>
    <w:p w14:paraId="43AF7BB7" w14:textId="77777777" w:rsidR="00E16ABF" w:rsidRDefault="00E16ABF">
      <w:pPr>
        <w:pStyle w:val="EMEABodyText"/>
        <w:widowControl w:val="0"/>
      </w:pPr>
    </w:p>
    <w:p w14:paraId="43AF7BB8" w14:textId="77777777" w:rsidR="00E16ABF" w:rsidRDefault="00E16ABF">
      <w:pPr>
        <w:pStyle w:val="EMEABodyText"/>
        <w:widowControl w:val="0"/>
      </w:pPr>
    </w:p>
    <w:p w14:paraId="43AF7BB9" w14:textId="77777777" w:rsidR="00E16ABF" w:rsidRDefault="00B37A70">
      <w:pPr>
        <w:pStyle w:val="EMEATitlePAC"/>
        <w:keepNext w:val="0"/>
        <w:keepLines w:val="0"/>
        <w:widowControl w:val="0"/>
        <w:tabs>
          <w:tab w:val="left" w:pos="567"/>
        </w:tabs>
        <w:ind w:left="567" w:hanging="567"/>
      </w:pPr>
      <w:r>
        <w:rPr>
          <w:caps w:val="0"/>
        </w:rPr>
        <w:t>2.</w:t>
      </w:r>
      <w:r>
        <w:rPr>
          <w:caps w:val="0"/>
        </w:rPr>
        <w:tab/>
        <w:t>NUMELE DEȚINĂTORULUI AUTORIZAȚIEI DE PUNERE PE PIAȚĂ</w:t>
      </w:r>
    </w:p>
    <w:p w14:paraId="43AF7BBA" w14:textId="77777777" w:rsidR="00E16ABF" w:rsidRDefault="00E16ABF">
      <w:pPr>
        <w:pStyle w:val="EMEABodyText"/>
        <w:widowControl w:val="0"/>
      </w:pPr>
    </w:p>
    <w:p w14:paraId="43AF7BBB" w14:textId="77777777" w:rsidR="00E16ABF" w:rsidRDefault="00B37A70">
      <w:pPr>
        <w:pStyle w:val="EMEABodyText"/>
        <w:widowControl w:val="0"/>
      </w:pPr>
      <w:r>
        <w:t>Otsuka</w:t>
      </w:r>
    </w:p>
    <w:p w14:paraId="43AF7BBC" w14:textId="77777777" w:rsidR="00E16ABF" w:rsidRDefault="00E16ABF">
      <w:pPr>
        <w:pStyle w:val="EMEABodyText"/>
        <w:widowControl w:val="0"/>
      </w:pPr>
    </w:p>
    <w:p w14:paraId="43AF7BBD" w14:textId="77777777" w:rsidR="00E16ABF" w:rsidRDefault="00E16ABF">
      <w:pPr>
        <w:pStyle w:val="EMEABodyText"/>
        <w:widowControl w:val="0"/>
      </w:pPr>
    </w:p>
    <w:p w14:paraId="43AF7BBE" w14:textId="77777777" w:rsidR="00E16ABF" w:rsidRDefault="00B37A70">
      <w:pPr>
        <w:pStyle w:val="EMEATitlePAC"/>
        <w:keepNext w:val="0"/>
        <w:keepLines w:val="0"/>
        <w:widowControl w:val="0"/>
        <w:tabs>
          <w:tab w:val="left" w:pos="567"/>
        </w:tabs>
        <w:ind w:left="567" w:hanging="567"/>
      </w:pPr>
      <w:r>
        <w:rPr>
          <w:caps w:val="0"/>
        </w:rPr>
        <w:t>3.</w:t>
      </w:r>
      <w:r>
        <w:rPr>
          <w:caps w:val="0"/>
        </w:rPr>
        <w:tab/>
        <w:t>DATA DE EXPIRARE</w:t>
      </w:r>
    </w:p>
    <w:p w14:paraId="43AF7BBF" w14:textId="77777777" w:rsidR="00E16ABF" w:rsidRDefault="00E16ABF">
      <w:pPr>
        <w:pStyle w:val="EMEABodyText"/>
        <w:widowControl w:val="0"/>
      </w:pPr>
    </w:p>
    <w:p w14:paraId="43AF7BC0" w14:textId="77777777" w:rsidR="00E16ABF" w:rsidRDefault="00B37A70">
      <w:pPr>
        <w:pStyle w:val="EMEABodyText"/>
        <w:widowControl w:val="0"/>
      </w:pPr>
      <w:r>
        <w:t>EXP</w:t>
      </w:r>
    </w:p>
    <w:p w14:paraId="43AF7BC1" w14:textId="77777777" w:rsidR="00E16ABF" w:rsidRDefault="00E16ABF">
      <w:pPr>
        <w:pStyle w:val="EMEABodyText"/>
        <w:widowControl w:val="0"/>
      </w:pPr>
    </w:p>
    <w:p w14:paraId="43AF7BC2" w14:textId="77777777" w:rsidR="00E16ABF" w:rsidRDefault="00E16ABF">
      <w:pPr>
        <w:pStyle w:val="EMEABodyText"/>
        <w:widowControl w:val="0"/>
      </w:pPr>
    </w:p>
    <w:p w14:paraId="43AF7BC3" w14:textId="77777777" w:rsidR="00E16ABF" w:rsidRDefault="00B37A70">
      <w:pPr>
        <w:pStyle w:val="EMEATitlePAC"/>
        <w:keepNext w:val="0"/>
        <w:keepLines w:val="0"/>
        <w:widowControl w:val="0"/>
        <w:tabs>
          <w:tab w:val="left" w:pos="567"/>
        </w:tabs>
        <w:ind w:left="567" w:hanging="567"/>
      </w:pPr>
      <w:r>
        <w:rPr>
          <w:caps w:val="0"/>
        </w:rPr>
        <w:t>4.</w:t>
      </w:r>
      <w:r>
        <w:rPr>
          <w:caps w:val="0"/>
        </w:rPr>
        <w:tab/>
        <w:t>SERIA DE FABRICAȚIE</w:t>
      </w:r>
    </w:p>
    <w:p w14:paraId="43AF7BC4" w14:textId="77777777" w:rsidR="00E16ABF" w:rsidRDefault="00E16ABF">
      <w:pPr>
        <w:pStyle w:val="EMEABodyText"/>
        <w:widowControl w:val="0"/>
      </w:pPr>
    </w:p>
    <w:p w14:paraId="43AF7BC5" w14:textId="77777777" w:rsidR="00E16ABF" w:rsidRDefault="00B37A70">
      <w:pPr>
        <w:pStyle w:val="EMEABodyText"/>
        <w:widowControl w:val="0"/>
      </w:pPr>
      <w:r>
        <w:t>Lot</w:t>
      </w:r>
    </w:p>
    <w:p w14:paraId="43AF7BC6" w14:textId="77777777" w:rsidR="00E16ABF" w:rsidRDefault="00E16ABF">
      <w:pPr>
        <w:pStyle w:val="EMEABodyText"/>
        <w:widowControl w:val="0"/>
      </w:pPr>
    </w:p>
    <w:p w14:paraId="43AF7BC7" w14:textId="77777777" w:rsidR="00E16ABF" w:rsidRDefault="00E16ABF">
      <w:pPr>
        <w:pStyle w:val="EMEABodyText"/>
        <w:widowControl w:val="0"/>
      </w:pPr>
    </w:p>
    <w:p w14:paraId="43AF7BC8" w14:textId="77777777" w:rsidR="00E16ABF" w:rsidRDefault="00B37A70">
      <w:pPr>
        <w:pStyle w:val="EMEATitlePAC"/>
        <w:keepNext w:val="0"/>
        <w:keepLines w:val="0"/>
        <w:widowControl w:val="0"/>
        <w:tabs>
          <w:tab w:val="left" w:pos="567"/>
        </w:tabs>
        <w:ind w:left="567" w:hanging="567"/>
      </w:pPr>
      <w:r>
        <w:rPr>
          <w:caps w:val="0"/>
        </w:rPr>
        <w:t>5.</w:t>
      </w:r>
      <w:r>
        <w:rPr>
          <w:caps w:val="0"/>
        </w:rPr>
        <w:tab/>
        <w:t>ALTE INFORMAȚII</w:t>
      </w:r>
    </w:p>
    <w:p w14:paraId="43AF7BC9" w14:textId="77777777" w:rsidR="00E16ABF" w:rsidRDefault="00E16ABF">
      <w:pPr>
        <w:pStyle w:val="EMEABodyText"/>
        <w:widowControl w:val="0"/>
      </w:pPr>
    </w:p>
    <w:p w14:paraId="43AF7BCA" w14:textId="77777777" w:rsidR="00E16ABF" w:rsidRDefault="00B37A70">
      <w:pPr>
        <w:pStyle w:val="EMEATitlePAC"/>
        <w:keepNext w:val="0"/>
        <w:keepLines w:val="0"/>
        <w:widowControl w:val="0"/>
      </w:pPr>
      <w:r>
        <w:br w:type="page"/>
      </w:r>
      <w:r>
        <w:rPr>
          <w:caps w:val="0"/>
        </w:rPr>
        <w:t>INFORMAȚII CARE TREBUIE SĂ APARĂ PE AMBALAJUL SECUNDAR</w:t>
      </w:r>
    </w:p>
    <w:p w14:paraId="43AF7BCB" w14:textId="77777777" w:rsidR="00E16ABF" w:rsidRDefault="00E16ABF">
      <w:pPr>
        <w:pStyle w:val="EMEATitlePAC"/>
        <w:keepNext w:val="0"/>
        <w:keepLines w:val="0"/>
        <w:widowControl w:val="0"/>
      </w:pPr>
    </w:p>
    <w:p w14:paraId="43AF7BCC" w14:textId="77777777" w:rsidR="00E16ABF" w:rsidRDefault="00B37A70">
      <w:pPr>
        <w:pStyle w:val="EMEATitlePAC"/>
        <w:keepNext w:val="0"/>
        <w:keepLines w:val="0"/>
        <w:widowControl w:val="0"/>
      </w:pPr>
      <w:r>
        <w:t>CUTIE</w:t>
      </w:r>
    </w:p>
    <w:p w14:paraId="43AF7BCD" w14:textId="77777777" w:rsidR="00E16ABF" w:rsidRDefault="00E16ABF">
      <w:pPr>
        <w:pStyle w:val="EMEABodyText"/>
        <w:widowControl w:val="0"/>
      </w:pPr>
    </w:p>
    <w:p w14:paraId="43AF7BCE" w14:textId="77777777" w:rsidR="00E16ABF" w:rsidRDefault="00E16ABF">
      <w:pPr>
        <w:pStyle w:val="EMEABodyText"/>
        <w:widowControl w:val="0"/>
      </w:pPr>
    </w:p>
    <w:p w14:paraId="43AF7BCF" w14:textId="77777777" w:rsidR="00E16ABF" w:rsidRDefault="00B37A70">
      <w:pPr>
        <w:pStyle w:val="EMEATitlePAC"/>
        <w:keepNext w:val="0"/>
        <w:keepLines w:val="0"/>
        <w:widowControl w:val="0"/>
        <w:tabs>
          <w:tab w:val="left" w:pos="567"/>
        </w:tabs>
        <w:ind w:left="567" w:hanging="567"/>
      </w:pPr>
      <w:r>
        <w:rPr>
          <w:caps w:val="0"/>
        </w:rPr>
        <w:t>1.</w:t>
      </w:r>
      <w:r>
        <w:rPr>
          <w:caps w:val="0"/>
        </w:rPr>
        <w:tab/>
        <w:t>DENUMIREA COMERCIALĂ A MEDICAMENTULUI</w:t>
      </w:r>
    </w:p>
    <w:p w14:paraId="43AF7BD0" w14:textId="77777777" w:rsidR="00E16ABF" w:rsidRDefault="00E16ABF">
      <w:pPr>
        <w:pStyle w:val="EMEABodyText"/>
        <w:widowControl w:val="0"/>
      </w:pPr>
    </w:p>
    <w:p w14:paraId="43AF7BD1" w14:textId="77777777" w:rsidR="00E16ABF" w:rsidRDefault="00B37A70">
      <w:pPr>
        <w:pStyle w:val="EMEABodyText"/>
        <w:widowControl w:val="0"/>
      </w:pPr>
      <w:r>
        <w:t>ABILIFY 10 mg comprimate</w:t>
      </w:r>
    </w:p>
    <w:p w14:paraId="43AF7BD2" w14:textId="77777777" w:rsidR="00E16ABF" w:rsidRDefault="00B37A70">
      <w:pPr>
        <w:pStyle w:val="EMEABodyText"/>
        <w:widowControl w:val="0"/>
      </w:pPr>
      <w:r>
        <w:t>aripiprazol</w:t>
      </w:r>
    </w:p>
    <w:p w14:paraId="43AF7BD3" w14:textId="77777777" w:rsidR="00E16ABF" w:rsidRDefault="00E16ABF">
      <w:pPr>
        <w:pStyle w:val="EMEABodyText"/>
        <w:widowControl w:val="0"/>
      </w:pPr>
    </w:p>
    <w:p w14:paraId="43AF7BD4" w14:textId="77777777" w:rsidR="00E16ABF" w:rsidRDefault="00E16ABF">
      <w:pPr>
        <w:pStyle w:val="EMEABodyText"/>
        <w:widowControl w:val="0"/>
      </w:pPr>
    </w:p>
    <w:p w14:paraId="43AF7BD5" w14:textId="77777777" w:rsidR="00E16ABF" w:rsidRDefault="00B37A70">
      <w:pPr>
        <w:pStyle w:val="EMEATitlePAC"/>
        <w:keepNext w:val="0"/>
        <w:keepLines w:val="0"/>
        <w:widowControl w:val="0"/>
        <w:tabs>
          <w:tab w:val="left" w:pos="567"/>
        </w:tabs>
        <w:ind w:left="567" w:hanging="567"/>
      </w:pPr>
      <w:r>
        <w:rPr>
          <w:caps w:val="0"/>
        </w:rPr>
        <w:t>2.</w:t>
      </w:r>
      <w:r>
        <w:rPr>
          <w:caps w:val="0"/>
        </w:rPr>
        <w:tab/>
        <w:t>DECLARAREA SUBSTANȚEI(SUBSTANȚELOR) ACTIVE</w:t>
      </w:r>
    </w:p>
    <w:p w14:paraId="43AF7BD6" w14:textId="77777777" w:rsidR="00E16ABF" w:rsidRDefault="00E16ABF">
      <w:pPr>
        <w:pStyle w:val="EMEABodyText"/>
        <w:widowControl w:val="0"/>
      </w:pPr>
    </w:p>
    <w:p w14:paraId="43AF7BD7" w14:textId="77777777" w:rsidR="00E16ABF" w:rsidRDefault="00B37A70">
      <w:pPr>
        <w:pStyle w:val="EMEABodyText"/>
        <w:widowControl w:val="0"/>
      </w:pPr>
      <w:r>
        <w:t>Fiecare comprimat conține aripiprazol 10 mg.</w:t>
      </w:r>
    </w:p>
    <w:p w14:paraId="43AF7BD8" w14:textId="77777777" w:rsidR="00E16ABF" w:rsidRDefault="00E16ABF">
      <w:pPr>
        <w:pStyle w:val="EMEABodyText"/>
        <w:widowControl w:val="0"/>
      </w:pPr>
    </w:p>
    <w:p w14:paraId="43AF7BD9" w14:textId="77777777" w:rsidR="00E16ABF" w:rsidRDefault="00E16ABF">
      <w:pPr>
        <w:pStyle w:val="EMEABodyText"/>
        <w:widowControl w:val="0"/>
      </w:pPr>
    </w:p>
    <w:p w14:paraId="43AF7BDA" w14:textId="77777777" w:rsidR="00E16ABF" w:rsidRDefault="00B37A70">
      <w:pPr>
        <w:pStyle w:val="EMEATitlePAC"/>
        <w:keepNext w:val="0"/>
        <w:keepLines w:val="0"/>
        <w:widowControl w:val="0"/>
        <w:tabs>
          <w:tab w:val="left" w:pos="567"/>
        </w:tabs>
        <w:ind w:left="567" w:hanging="567"/>
      </w:pPr>
      <w:r>
        <w:rPr>
          <w:caps w:val="0"/>
        </w:rPr>
        <w:t>3.</w:t>
      </w:r>
      <w:r>
        <w:rPr>
          <w:caps w:val="0"/>
        </w:rPr>
        <w:tab/>
        <w:t>LISTA EXCIPIENȚILOR</w:t>
      </w:r>
    </w:p>
    <w:p w14:paraId="43AF7BDB" w14:textId="77777777" w:rsidR="00E16ABF" w:rsidRDefault="00E16ABF">
      <w:pPr>
        <w:pStyle w:val="EMEABodyText"/>
        <w:widowControl w:val="0"/>
      </w:pPr>
    </w:p>
    <w:p w14:paraId="43AF7BDC" w14:textId="77777777" w:rsidR="00E16ABF" w:rsidRDefault="00B37A70">
      <w:pPr>
        <w:pStyle w:val="EMEABodyText"/>
        <w:widowControl w:val="0"/>
      </w:pPr>
      <w:r>
        <w:t>Conține și: lactoză monohidrat.</w:t>
      </w:r>
    </w:p>
    <w:p w14:paraId="43AF7BDD" w14:textId="77777777" w:rsidR="00E16ABF" w:rsidRDefault="00E16ABF">
      <w:pPr>
        <w:pStyle w:val="EMEABodyText"/>
        <w:widowControl w:val="0"/>
      </w:pPr>
    </w:p>
    <w:p w14:paraId="43AF7BDE" w14:textId="77777777" w:rsidR="00E16ABF" w:rsidRDefault="00E16ABF">
      <w:pPr>
        <w:pStyle w:val="EMEABodyText"/>
        <w:widowControl w:val="0"/>
      </w:pPr>
    </w:p>
    <w:p w14:paraId="43AF7BDF" w14:textId="77777777" w:rsidR="00E16ABF" w:rsidRDefault="00B37A70">
      <w:pPr>
        <w:pStyle w:val="EMEATitlePAC"/>
        <w:keepNext w:val="0"/>
        <w:keepLines w:val="0"/>
        <w:widowControl w:val="0"/>
        <w:tabs>
          <w:tab w:val="left" w:pos="567"/>
        </w:tabs>
        <w:ind w:left="567" w:hanging="567"/>
      </w:pPr>
      <w:r>
        <w:rPr>
          <w:caps w:val="0"/>
        </w:rPr>
        <w:t>4.</w:t>
      </w:r>
      <w:r>
        <w:rPr>
          <w:caps w:val="0"/>
        </w:rPr>
        <w:tab/>
        <w:t>FORMA FARMACEUTICĂ ȘI CONȚINUTUL</w:t>
      </w:r>
    </w:p>
    <w:p w14:paraId="43AF7BE0" w14:textId="77777777" w:rsidR="00E16ABF" w:rsidRDefault="00E16ABF">
      <w:pPr>
        <w:pStyle w:val="EMEABodyText"/>
        <w:widowControl w:val="0"/>
      </w:pPr>
    </w:p>
    <w:p w14:paraId="43AF7BE1" w14:textId="77777777" w:rsidR="00E16ABF" w:rsidRDefault="00B37A70">
      <w:pPr>
        <w:pStyle w:val="EMEABodyText"/>
        <w:widowControl w:val="0"/>
      </w:pPr>
      <w:r>
        <w:rPr>
          <w:highlight w:val="lightGray"/>
        </w:rPr>
        <w:t>Comprimate</w:t>
      </w:r>
    </w:p>
    <w:p w14:paraId="43AF7BE2" w14:textId="77777777" w:rsidR="00E16ABF" w:rsidRDefault="00E16ABF">
      <w:pPr>
        <w:pStyle w:val="EMEABodyText"/>
        <w:widowControl w:val="0"/>
      </w:pPr>
    </w:p>
    <w:p w14:paraId="43AF7BE3" w14:textId="77777777" w:rsidR="00E16ABF" w:rsidRDefault="00B37A70">
      <w:pPr>
        <w:pStyle w:val="EMEABodyText"/>
        <w:widowControl w:val="0"/>
      </w:pPr>
      <w:r>
        <w:t>14 × 1 comprimate</w:t>
      </w:r>
    </w:p>
    <w:p w14:paraId="43AF7BE4" w14:textId="77777777" w:rsidR="00E16ABF" w:rsidRDefault="00B37A70">
      <w:pPr>
        <w:pStyle w:val="EMEABodyText"/>
        <w:widowControl w:val="0"/>
        <w:rPr>
          <w:highlight w:val="lightGray"/>
        </w:rPr>
      </w:pPr>
      <w:r>
        <w:rPr>
          <w:highlight w:val="lightGray"/>
        </w:rPr>
        <w:t>28 × 1 comprimate</w:t>
      </w:r>
    </w:p>
    <w:p w14:paraId="43AF7BE5" w14:textId="77777777" w:rsidR="00E16ABF" w:rsidRDefault="00B37A70">
      <w:pPr>
        <w:pStyle w:val="EMEABodyText"/>
        <w:widowControl w:val="0"/>
        <w:rPr>
          <w:highlight w:val="lightGray"/>
        </w:rPr>
      </w:pPr>
      <w:r>
        <w:rPr>
          <w:highlight w:val="lightGray"/>
        </w:rPr>
        <w:t>49 × 1 comprimate</w:t>
      </w:r>
    </w:p>
    <w:p w14:paraId="43AF7BE6" w14:textId="77777777" w:rsidR="00E16ABF" w:rsidRDefault="00B37A70">
      <w:pPr>
        <w:pStyle w:val="EMEABodyText"/>
        <w:widowControl w:val="0"/>
        <w:rPr>
          <w:highlight w:val="lightGray"/>
        </w:rPr>
      </w:pPr>
      <w:r>
        <w:rPr>
          <w:highlight w:val="lightGray"/>
        </w:rPr>
        <w:t>56 × 1 comprimate</w:t>
      </w:r>
    </w:p>
    <w:p w14:paraId="43AF7BE7" w14:textId="77777777" w:rsidR="00E16ABF" w:rsidRDefault="00B37A70">
      <w:pPr>
        <w:pStyle w:val="EMEABodyText"/>
        <w:widowControl w:val="0"/>
      </w:pPr>
      <w:r>
        <w:rPr>
          <w:highlight w:val="lightGray"/>
        </w:rPr>
        <w:t>98 × 1 comprimate</w:t>
      </w:r>
    </w:p>
    <w:p w14:paraId="43AF7BE8" w14:textId="77777777" w:rsidR="00E16ABF" w:rsidRDefault="00E16ABF">
      <w:pPr>
        <w:pStyle w:val="EMEABodyText"/>
        <w:widowControl w:val="0"/>
      </w:pPr>
    </w:p>
    <w:p w14:paraId="43AF7BE9" w14:textId="77777777" w:rsidR="00E16ABF" w:rsidRDefault="00E16ABF">
      <w:pPr>
        <w:pStyle w:val="EMEABodyText"/>
        <w:widowControl w:val="0"/>
      </w:pPr>
    </w:p>
    <w:p w14:paraId="43AF7BEA" w14:textId="77777777" w:rsidR="00E16ABF" w:rsidRDefault="00B37A70">
      <w:pPr>
        <w:pStyle w:val="EMEATitlePAC"/>
        <w:keepNext w:val="0"/>
        <w:keepLines w:val="0"/>
        <w:widowControl w:val="0"/>
        <w:tabs>
          <w:tab w:val="left" w:pos="567"/>
        </w:tabs>
        <w:ind w:left="567" w:hanging="567"/>
      </w:pPr>
      <w:r>
        <w:rPr>
          <w:caps w:val="0"/>
        </w:rPr>
        <w:t>5.</w:t>
      </w:r>
      <w:r>
        <w:rPr>
          <w:caps w:val="0"/>
        </w:rPr>
        <w:tab/>
        <w:t>MODUL ȘI CALEA(CĂILE) DE ADMINISTRARE</w:t>
      </w:r>
    </w:p>
    <w:p w14:paraId="43AF7BEB" w14:textId="77777777" w:rsidR="00E16ABF" w:rsidRDefault="00E16ABF">
      <w:pPr>
        <w:pStyle w:val="EMEABodyText"/>
        <w:widowControl w:val="0"/>
      </w:pPr>
    </w:p>
    <w:p w14:paraId="43AF7BEC" w14:textId="77777777" w:rsidR="00E16ABF" w:rsidRDefault="00B37A70">
      <w:pPr>
        <w:pStyle w:val="EMEABodyText"/>
        <w:widowControl w:val="0"/>
      </w:pPr>
      <w:r>
        <w:t>A se citi prospectul înainte de utilizare.</w:t>
      </w:r>
    </w:p>
    <w:p w14:paraId="43AF7BED" w14:textId="77777777" w:rsidR="00E16ABF" w:rsidRDefault="00B37A70">
      <w:pPr>
        <w:pStyle w:val="EMEABodyText"/>
        <w:widowControl w:val="0"/>
      </w:pPr>
      <w:r>
        <w:t>Administrare orală.</w:t>
      </w:r>
    </w:p>
    <w:p w14:paraId="43AF7BEE" w14:textId="77777777" w:rsidR="00E16ABF" w:rsidRDefault="00E16ABF">
      <w:pPr>
        <w:pStyle w:val="EMEABodyText"/>
        <w:widowControl w:val="0"/>
      </w:pPr>
    </w:p>
    <w:p w14:paraId="43AF7BEF" w14:textId="77777777" w:rsidR="00E16ABF" w:rsidRDefault="00E16ABF">
      <w:pPr>
        <w:pStyle w:val="EMEABodyText"/>
        <w:widowControl w:val="0"/>
      </w:pPr>
    </w:p>
    <w:p w14:paraId="43AF7BF0" w14:textId="77777777" w:rsidR="00E16ABF" w:rsidRDefault="00B37A70">
      <w:pPr>
        <w:pStyle w:val="EMEATitlePAC"/>
        <w:keepNext w:val="0"/>
        <w:keepLines w:val="0"/>
        <w:widowControl w:val="0"/>
        <w:tabs>
          <w:tab w:val="left" w:pos="567"/>
        </w:tabs>
        <w:ind w:left="567" w:hanging="567"/>
      </w:pPr>
      <w:r>
        <w:rPr>
          <w:caps w:val="0"/>
        </w:rPr>
        <w:t>6.</w:t>
      </w:r>
      <w:r>
        <w:rPr>
          <w:caps w:val="0"/>
        </w:rPr>
        <w:tab/>
        <w:t>ATENȚIONARE SPECIALĂ PRIVIND FAPTUL CĂ MEDICAMENTUL NU TREBUIE PĂSTRAT LA VEDEREA ȘI ÎNDEMÂNA COPIILOR</w:t>
      </w:r>
    </w:p>
    <w:p w14:paraId="43AF7BF1" w14:textId="77777777" w:rsidR="00E16ABF" w:rsidRDefault="00E16ABF">
      <w:pPr>
        <w:pStyle w:val="EMEABodyText"/>
        <w:widowControl w:val="0"/>
      </w:pPr>
    </w:p>
    <w:p w14:paraId="43AF7BF2" w14:textId="77777777" w:rsidR="00E16ABF" w:rsidRDefault="00B37A70">
      <w:pPr>
        <w:pStyle w:val="EMEABodyText"/>
        <w:widowControl w:val="0"/>
      </w:pPr>
      <w:r>
        <w:t>A nu se lăsa la vederea și îndemâna copiilor.</w:t>
      </w:r>
    </w:p>
    <w:p w14:paraId="43AF7BF3" w14:textId="77777777" w:rsidR="00E16ABF" w:rsidRDefault="00E16ABF">
      <w:pPr>
        <w:pStyle w:val="EMEABodyText"/>
        <w:widowControl w:val="0"/>
      </w:pPr>
    </w:p>
    <w:p w14:paraId="43AF7BF4" w14:textId="77777777" w:rsidR="00E16ABF" w:rsidRDefault="00E16ABF">
      <w:pPr>
        <w:pStyle w:val="EMEABodyText"/>
        <w:widowControl w:val="0"/>
      </w:pPr>
    </w:p>
    <w:p w14:paraId="43AF7BF5" w14:textId="77777777" w:rsidR="00E16ABF" w:rsidRDefault="00B37A70">
      <w:pPr>
        <w:pStyle w:val="EMEATitlePAC"/>
        <w:keepNext w:val="0"/>
        <w:keepLines w:val="0"/>
        <w:widowControl w:val="0"/>
        <w:tabs>
          <w:tab w:val="left" w:pos="567"/>
        </w:tabs>
        <w:ind w:left="567" w:hanging="567"/>
      </w:pPr>
      <w:r>
        <w:rPr>
          <w:caps w:val="0"/>
        </w:rPr>
        <w:t>7.</w:t>
      </w:r>
      <w:r>
        <w:rPr>
          <w:caps w:val="0"/>
        </w:rPr>
        <w:tab/>
        <w:t>ALTĂ(E) ATENȚIONARE(ĂRI) SPECIALĂ(E), DACĂ ESTE(SUNT) NECESARĂ(E)</w:t>
      </w:r>
    </w:p>
    <w:p w14:paraId="43AF7BF6" w14:textId="77777777" w:rsidR="00E16ABF" w:rsidRDefault="00E16ABF">
      <w:pPr>
        <w:pStyle w:val="EMEABodyText"/>
        <w:widowControl w:val="0"/>
      </w:pPr>
    </w:p>
    <w:p w14:paraId="43AF7BF7" w14:textId="77777777" w:rsidR="00E16ABF" w:rsidRDefault="00E16ABF">
      <w:pPr>
        <w:pStyle w:val="EMEABodyText"/>
        <w:widowControl w:val="0"/>
      </w:pPr>
    </w:p>
    <w:p w14:paraId="43AF7BF8" w14:textId="77777777" w:rsidR="00E16ABF" w:rsidRDefault="00B37A70">
      <w:pPr>
        <w:pStyle w:val="EMEATitlePAC"/>
        <w:keepNext w:val="0"/>
        <w:keepLines w:val="0"/>
        <w:widowControl w:val="0"/>
        <w:tabs>
          <w:tab w:val="left" w:pos="567"/>
        </w:tabs>
        <w:ind w:left="567" w:hanging="567"/>
      </w:pPr>
      <w:r>
        <w:rPr>
          <w:caps w:val="0"/>
        </w:rPr>
        <w:t>8.</w:t>
      </w:r>
      <w:r>
        <w:rPr>
          <w:caps w:val="0"/>
        </w:rPr>
        <w:tab/>
        <w:t>DATA DE EXPIRARE</w:t>
      </w:r>
    </w:p>
    <w:p w14:paraId="43AF7BF9" w14:textId="77777777" w:rsidR="00E16ABF" w:rsidRDefault="00E16ABF">
      <w:pPr>
        <w:pStyle w:val="EMEABodyText"/>
        <w:widowControl w:val="0"/>
      </w:pPr>
    </w:p>
    <w:p w14:paraId="43AF7BFA" w14:textId="77777777" w:rsidR="00E16ABF" w:rsidRDefault="00B37A70">
      <w:pPr>
        <w:pStyle w:val="EMEABodyText"/>
        <w:widowControl w:val="0"/>
      </w:pPr>
      <w:r>
        <w:t>EXP</w:t>
      </w:r>
    </w:p>
    <w:p w14:paraId="43AF7BFB" w14:textId="77777777" w:rsidR="00E16ABF" w:rsidRDefault="00E16ABF">
      <w:pPr>
        <w:pStyle w:val="EMEABodyText"/>
        <w:widowControl w:val="0"/>
      </w:pPr>
    </w:p>
    <w:p w14:paraId="43AF7BFC" w14:textId="77777777" w:rsidR="00E16ABF" w:rsidRDefault="00E16ABF">
      <w:pPr>
        <w:pStyle w:val="EMEABodyText"/>
        <w:widowControl w:val="0"/>
      </w:pPr>
    </w:p>
    <w:p w14:paraId="43AF7BFD" w14:textId="77777777" w:rsidR="00E16ABF" w:rsidRDefault="00B37A70">
      <w:pPr>
        <w:pStyle w:val="EMEATitlePAC"/>
        <w:keepNext w:val="0"/>
        <w:keepLines w:val="0"/>
        <w:widowControl w:val="0"/>
        <w:tabs>
          <w:tab w:val="left" w:pos="567"/>
        </w:tabs>
        <w:ind w:left="567" w:hanging="567"/>
      </w:pPr>
      <w:r>
        <w:rPr>
          <w:caps w:val="0"/>
        </w:rPr>
        <w:t>9.</w:t>
      </w:r>
      <w:r>
        <w:rPr>
          <w:caps w:val="0"/>
        </w:rPr>
        <w:tab/>
        <w:t>CONDIȚII SPECIALE DE PĂSTRARE</w:t>
      </w:r>
    </w:p>
    <w:p w14:paraId="43AF7BFE" w14:textId="77777777" w:rsidR="00E16ABF" w:rsidRDefault="00E16ABF">
      <w:pPr>
        <w:pStyle w:val="EMEABodyText"/>
        <w:widowControl w:val="0"/>
      </w:pPr>
    </w:p>
    <w:p w14:paraId="43AF7BFF" w14:textId="77777777" w:rsidR="00E16ABF" w:rsidRDefault="00B37A70">
      <w:pPr>
        <w:pStyle w:val="EMEABodyText"/>
        <w:widowControl w:val="0"/>
      </w:pPr>
      <w:r>
        <w:t>A se păstra în ambalajul original pentru a fi protejat de umiditate.</w:t>
      </w:r>
    </w:p>
    <w:p w14:paraId="43AF7C00" w14:textId="77777777" w:rsidR="00E16ABF" w:rsidRDefault="00E16ABF">
      <w:pPr>
        <w:pStyle w:val="EMEABodyText"/>
        <w:widowControl w:val="0"/>
      </w:pPr>
    </w:p>
    <w:p w14:paraId="43AF7C01" w14:textId="77777777" w:rsidR="00E16ABF" w:rsidRDefault="00E16ABF">
      <w:pPr>
        <w:pStyle w:val="EMEABodyText"/>
        <w:widowControl w:val="0"/>
      </w:pPr>
    </w:p>
    <w:p w14:paraId="43AF7C02" w14:textId="77777777" w:rsidR="00E16ABF" w:rsidRDefault="00B37A70">
      <w:pPr>
        <w:pStyle w:val="EMEATitlePAC"/>
        <w:keepNext w:val="0"/>
        <w:keepLines w:val="0"/>
        <w:widowControl w:val="0"/>
        <w:ind w:left="567" w:hanging="567"/>
      </w:pPr>
      <w:r>
        <w:t>10.</w:t>
      </w:r>
      <w:r>
        <w:tab/>
        <w:t>PRECAUȚII SPECIALE PRIVIND ELIMINAREA MEDICAMENTELOR NEUTILIZATE SAU A MATERIALELOR REZIDUALE PROVENITE DIN ASTFEL DE MEDICAMENTE, DACĂ ESTE CAZUL</w:t>
      </w:r>
    </w:p>
    <w:p w14:paraId="43AF7C03" w14:textId="77777777" w:rsidR="00E16ABF" w:rsidRDefault="00E16ABF">
      <w:pPr>
        <w:pStyle w:val="EMEABodyText"/>
        <w:widowControl w:val="0"/>
      </w:pPr>
    </w:p>
    <w:p w14:paraId="43AF7C04" w14:textId="77777777" w:rsidR="00E16ABF" w:rsidRDefault="00E16ABF">
      <w:pPr>
        <w:pStyle w:val="EMEABodyText"/>
        <w:widowControl w:val="0"/>
      </w:pPr>
    </w:p>
    <w:p w14:paraId="43AF7C05" w14:textId="77777777" w:rsidR="00E16ABF" w:rsidRDefault="00B37A70">
      <w:pPr>
        <w:pStyle w:val="EMEATitlePAC"/>
        <w:keepNext w:val="0"/>
        <w:keepLines w:val="0"/>
        <w:widowControl w:val="0"/>
        <w:tabs>
          <w:tab w:val="left" w:pos="567"/>
        </w:tabs>
        <w:ind w:left="567" w:hanging="567"/>
      </w:pPr>
      <w:r>
        <w:rPr>
          <w:caps w:val="0"/>
        </w:rPr>
        <w:t>11.</w:t>
      </w:r>
      <w:r>
        <w:rPr>
          <w:caps w:val="0"/>
        </w:rPr>
        <w:tab/>
        <w:t>NUMELE ȘI ADRESA DEȚINĂTORULUI AUTORIZAȚIEI DE PUNERE PE PIAȚĂ</w:t>
      </w:r>
    </w:p>
    <w:p w14:paraId="43AF7C06" w14:textId="77777777" w:rsidR="00E16ABF" w:rsidRDefault="00E16ABF">
      <w:pPr>
        <w:pStyle w:val="EMEABodyText"/>
        <w:widowControl w:val="0"/>
      </w:pPr>
    </w:p>
    <w:p w14:paraId="43AF7C07" w14:textId="77777777" w:rsidR="00E16ABF" w:rsidRDefault="00B37A70">
      <w:pPr>
        <w:pStyle w:val="EMEAAddress"/>
        <w:widowControl w:val="0"/>
      </w:pPr>
      <w:r>
        <w:t>Otsuka Pharmaceutical Netherlands B.V.</w:t>
      </w:r>
    </w:p>
    <w:p w14:paraId="43AF7C08" w14:textId="77777777" w:rsidR="00E16ABF" w:rsidRDefault="00B37A70">
      <w:pPr>
        <w:pStyle w:val="EMEAAddress"/>
        <w:widowControl w:val="0"/>
      </w:pPr>
      <w:r>
        <w:t>Herikerbergweg 292</w:t>
      </w:r>
    </w:p>
    <w:p w14:paraId="43AF7C09" w14:textId="77777777" w:rsidR="00E16ABF" w:rsidRDefault="00B37A70">
      <w:pPr>
        <w:pStyle w:val="EMEAAddress"/>
        <w:widowControl w:val="0"/>
      </w:pPr>
      <w:r>
        <w:t>1101 CT, Amsterdam</w:t>
      </w:r>
    </w:p>
    <w:p w14:paraId="43AF7C0A" w14:textId="77777777" w:rsidR="00E16ABF" w:rsidRDefault="00B37A70">
      <w:pPr>
        <w:pStyle w:val="EMEABodyText"/>
        <w:widowControl w:val="0"/>
      </w:pPr>
      <w:r>
        <w:t>Olanda</w:t>
      </w:r>
    </w:p>
    <w:p w14:paraId="43AF7C0B" w14:textId="77777777" w:rsidR="00E16ABF" w:rsidRDefault="00E16ABF">
      <w:pPr>
        <w:pStyle w:val="EMEABodyText"/>
        <w:widowControl w:val="0"/>
      </w:pPr>
    </w:p>
    <w:p w14:paraId="43AF7C0C" w14:textId="77777777" w:rsidR="00E16ABF" w:rsidRDefault="00E16ABF">
      <w:pPr>
        <w:pStyle w:val="EMEABodyText"/>
        <w:widowControl w:val="0"/>
      </w:pPr>
    </w:p>
    <w:p w14:paraId="43AF7C0D" w14:textId="77777777" w:rsidR="00E16ABF" w:rsidRDefault="00B37A70">
      <w:pPr>
        <w:pStyle w:val="EMEATitlePAC"/>
        <w:keepNext w:val="0"/>
        <w:keepLines w:val="0"/>
        <w:widowControl w:val="0"/>
        <w:tabs>
          <w:tab w:val="left" w:pos="567"/>
        </w:tabs>
        <w:ind w:left="567" w:hanging="567"/>
      </w:pPr>
      <w:r>
        <w:rPr>
          <w:caps w:val="0"/>
        </w:rPr>
        <w:t>12.</w:t>
      </w:r>
      <w:r>
        <w:rPr>
          <w:caps w:val="0"/>
        </w:rPr>
        <w:tab/>
        <w:t>NUMĂRUL(ELE) AUTORIZAȚIEI DE PUNERE PE PIAȚĂ</w:t>
      </w:r>
    </w:p>
    <w:p w14:paraId="43AF7C0E" w14:textId="77777777" w:rsidR="00E16ABF" w:rsidRDefault="00E16ABF">
      <w:pPr>
        <w:pStyle w:val="EMEABodyText"/>
        <w:widowControl w:val="0"/>
      </w:pPr>
    </w:p>
    <w:p w14:paraId="43AF7C0F" w14:textId="77777777" w:rsidR="00E16ABF" w:rsidRDefault="00B37A70">
      <w:pPr>
        <w:pStyle w:val="CommentText"/>
        <w:rPr>
          <w:color w:val="000000"/>
          <w:sz w:val="22"/>
          <w:highlight w:val="lightGray"/>
        </w:rPr>
      </w:pPr>
      <w:r>
        <w:rPr>
          <w:color w:val="000000"/>
          <w:sz w:val="22"/>
        </w:rPr>
        <w:t xml:space="preserve">EU/1/04/276/006 </w:t>
      </w:r>
      <w:r>
        <w:rPr>
          <w:color w:val="000000"/>
          <w:sz w:val="22"/>
          <w:highlight w:val="lightGray"/>
        </w:rPr>
        <w:t>(10 mg, 14 </w:t>
      </w:r>
      <w:r>
        <w:rPr>
          <w:highlight w:val="lightGray"/>
        </w:rPr>
        <w:t>×</w:t>
      </w:r>
      <w:r>
        <w:rPr>
          <w:color w:val="000000"/>
          <w:sz w:val="22"/>
          <w:highlight w:val="lightGray"/>
        </w:rPr>
        <w:t xml:space="preserve"> </w:t>
      </w:r>
      <w:r>
        <w:rPr>
          <w:sz w:val="22"/>
          <w:highlight w:val="lightGray"/>
        </w:rPr>
        <w:t>1 comprimate</w:t>
      </w:r>
      <w:r>
        <w:rPr>
          <w:color w:val="000000"/>
          <w:sz w:val="22"/>
          <w:highlight w:val="lightGray"/>
        </w:rPr>
        <w:t>)</w:t>
      </w:r>
    </w:p>
    <w:p w14:paraId="43AF7C10" w14:textId="77777777" w:rsidR="00E16ABF" w:rsidRDefault="00B37A70">
      <w:pPr>
        <w:pStyle w:val="CommentText"/>
        <w:rPr>
          <w:color w:val="000000"/>
          <w:sz w:val="22"/>
          <w:highlight w:val="lightGray"/>
        </w:rPr>
      </w:pPr>
      <w:r>
        <w:rPr>
          <w:color w:val="000000"/>
          <w:sz w:val="22"/>
          <w:highlight w:val="lightGray"/>
        </w:rPr>
        <w:t>EU/1/04/276/007 (10 mg, 28 </w:t>
      </w:r>
      <w:r>
        <w:rPr>
          <w:highlight w:val="lightGray"/>
        </w:rPr>
        <w:t>×</w:t>
      </w:r>
      <w:r>
        <w:rPr>
          <w:color w:val="000000"/>
          <w:sz w:val="22"/>
          <w:highlight w:val="lightGray"/>
        </w:rPr>
        <w:t xml:space="preserve"> </w:t>
      </w:r>
      <w:r>
        <w:rPr>
          <w:sz w:val="22"/>
          <w:highlight w:val="lightGray"/>
        </w:rPr>
        <w:t>1 comprimate</w:t>
      </w:r>
      <w:r>
        <w:rPr>
          <w:color w:val="000000"/>
          <w:sz w:val="22"/>
          <w:highlight w:val="lightGray"/>
        </w:rPr>
        <w:t>)</w:t>
      </w:r>
    </w:p>
    <w:p w14:paraId="43AF7C11" w14:textId="77777777" w:rsidR="00E16ABF" w:rsidRDefault="00B37A70">
      <w:pPr>
        <w:pStyle w:val="CommentText"/>
        <w:rPr>
          <w:sz w:val="22"/>
          <w:highlight w:val="lightGray"/>
        </w:rPr>
      </w:pPr>
      <w:r>
        <w:rPr>
          <w:color w:val="000000"/>
          <w:sz w:val="22"/>
          <w:highlight w:val="lightGray"/>
        </w:rPr>
        <w:t>EU/1/04/276/008 (10 mg, 49 </w:t>
      </w:r>
      <w:r>
        <w:rPr>
          <w:highlight w:val="lightGray"/>
        </w:rPr>
        <w:t>×</w:t>
      </w:r>
      <w:r>
        <w:rPr>
          <w:color w:val="000000"/>
          <w:sz w:val="22"/>
          <w:highlight w:val="lightGray"/>
        </w:rPr>
        <w:t xml:space="preserve"> </w:t>
      </w:r>
      <w:r>
        <w:rPr>
          <w:sz w:val="22"/>
          <w:highlight w:val="lightGray"/>
        </w:rPr>
        <w:t>1 comprimate</w:t>
      </w:r>
      <w:r>
        <w:rPr>
          <w:color w:val="000000"/>
          <w:sz w:val="22"/>
          <w:highlight w:val="lightGray"/>
        </w:rPr>
        <w:t>)</w:t>
      </w:r>
    </w:p>
    <w:p w14:paraId="43AF7C12" w14:textId="77777777" w:rsidR="00E16ABF" w:rsidRDefault="00B37A70">
      <w:pPr>
        <w:pStyle w:val="CommentText"/>
        <w:rPr>
          <w:color w:val="000000"/>
          <w:sz w:val="22"/>
          <w:highlight w:val="lightGray"/>
        </w:rPr>
      </w:pPr>
      <w:r>
        <w:rPr>
          <w:color w:val="000000"/>
          <w:sz w:val="22"/>
          <w:highlight w:val="lightGray"/>
        </w:rPr>
        <w:t>EU/1/04/276/009 (10 mg, 56 </w:t>
      </w:r>
      <w:r>
        <w:rPr>
          <w:highlight w:val="lightGray"/>
        </w:rPr>
        <w:t>×</w:t>
      </w:r>
      <w:r>
        <w:rPr>
          <w:color w:val="000000"/>
          <w:sz w:val="22"/>
          <w:highlight w:val="lightGray"/>
        </w:rPr>
        <w:t xml:space="preserve"> </w:t>
      </w:r>
      <w:r>
        <w:rPr>
          <w:sz w:val="22"/>
          <w:highlight w:val="lightGray"/>
        </w:rPr>
        <w:t>1 comprimate</w:t>
      </w:r>
      <w:r>
        <w:rPr>
          <w:color w:val="000000"/>
          <w:sz w:val="22"/>
          <w:highlight w:val="lightGray"/>
        </w:rPr>
        <w:t>)</w:t>
      </w:r>
    </w:p>
    <w:p w14:paraId="43AF7C13" w14:textId="77777777" w:rsidR="00E16ABF" w:rsidRDefault="00B37A70">
      <w:pPr>
        <w:pStyle w:val="CommentText"/>
        <w:rPr>
          <w:color w:val="000000"/>
          <w:sz w:val="22"/>
          <w:highlight w:val="lightGray"/>
        </w:rPr>
      </w:pPr>
      <w:r>
        <w:rPr>
          <w:color w:val="000000"/>
          <w:sz w:val="22"/>
          <w:highlight w:val="lightGray"/>
        </w:rPr>
        <w:t>EU/1/04/276/010 (10 mg, 98 </w:t>
      </w:r>
      <w:r>
        <w:rPr>
          <w:highlight w:val="lightGray"/>
        </w:rPr>
        <w:t>×</w:t>
      </w:r>
      <w:r>
        <w:rPr>
          <w:color w:val="000000"/>
          <w:sz w:val="22"/>
          <w:highlight w:val="lightGray"/>
        </w:rPr>
        <w:t xml:space="preserve"> </w:t>
      </w:r>
      <w:r>
        <w:rPr>
          <w:sz w:val="22"/>
          <w:highlight w:val="lightGray"/>
        </w:rPr>
        <w:t>1 comprimate</w:t>
      </w:r>
      <w:r>
        <w:rPr>
          <w:color w:val="000000"/>
          <w:sz w:val="22"/>
          <w:highlight w:val="lightGray"/>
        </w:rPr>
        <w:t>)</w:t>
      </w:r>
    </w:p>
    <w:p w14:paraId="43AF7C14" w14:textId="77777777" w:rsidR="00E16ABF" w:rsidRDefault="00E16ABF">
      <w:pPr>
        <w:pStyle w:val="EMEABodyText"/>
        <w:widowControl w:val="0"/>
      </w:pPr>
    </w:p>
    <w:p w14:paraId="43AF7C15" w14:textId="77777777" w:rsidR="00E16ABF" w:rsidRDefault="00E16ABF">
      <w:pPr>
        <w:pStyle w:val="EMEABodyText"/>
        <w:widowControl w:val="0"/>
      </w:pPr>
    </w:p>
    <w:p w14:paraId="43AF7C16" w14:textId="77777777" w:rsidR="00E16ABF" w:rsidRDefault="00B37A70">
      <w:pPr>
        <w:pStyle w:val="EMEATitlePAC"/>
        <w:keepNext w:val="0"/>
        <w:keepLines w:val="0"/>
        <w:widowControl w:val="0"/>
        <w:tabs>
          <w:tab w:val="left" w:pos="567"/>
        </w:tabs>
        <w:ind w:left="567" w:hanging="567"/>
      </w:pPr>
      <w:r>
        <w:rPr>
          <w:caps w:val="0"/>
        </w:rPr>
        <w:t>13.</w:t>
      </w:r>
      <w:r>
        <w:rPr>
          <w:caps w:val="0"/>
        </w:rPr>
        <w:tab/>
        <w:t>SERIA DE FABRICAȚIE</w:t>
      </w:r>
    </w:p>
    <w:p w14:paraId="43AF7C17" w14:textId="77777777" w:rsidR="00E16ABF" w:rsidRDefault="00E16ABF">
      <w:pPr>
        <w:pStyle w:val="EMEABodyText"/>
        <w:widowControl w:val="0"/>
      </w:pPr>
    </w:p>
    <w:p w14:paraId="43AF7C18" w14:textId="77777777" w:rsidR="00E16ABF" w:rsidRDefault="00B37A70">
      <w:pPr>
        <w:pStyle w:val="EMEABodyText"/>
        <w:widowControl w:val="0"/>
      </w:pPr>
      <w:r>
        <w:t>Lot</w:t>
      </w:r>
    </w:p>
    <w:p w14:paraId="43AF7C19" w14:textId="77777777" w:rsidR="00E16ABF" w:rsidRDefault="00E16ABF">
      <w:pPr>
        <w:pStyle w:val="EMEABodyText"/>
        <w:widowControl w:val="0"/>
      </w:pPr>
    </w:p>
    <w:p w14:paraId="43AF7C1A" w14:textId="77777777" w:rsidR="00E16ABF" w:rsidRDefault="00E16ABF">
      <w:pPr>
        <w:pStyle w:val="EMEABodyText"/>
        <w:widowControl w:val="0"/>
      </w:pPr>
    </w:p>
    <w:p w14:paraId="43AF7C1B" w14:textId="77777777" w:rsidR="00E16ABF" w:rsidRDefault="00B37A70">
      <w:pPr>
        <w:pStyle w:val="EMEATitlePAC"/>
        <w:keepNext w:val="0"/>
        <w:keepLines w:val="0"/>
        <w:widowControl w:val="0"/>
        <w:tabs>
          <w:tab w:val="left" w:pos="567"/>
        </w:tabs>
        <w:ind w:left="567" w:hanging="567"/>
      </w:pPr>
      <w:r>
        <w:rPr>
          <w:caps w:val="0"/>
        </w:rPr>
        <w:t>14.</w:t>
      </w:r>
      <w:r>
        <w:rPr>
          <w:caps w:val="0"/>
        </w:rPr>
        <w:tab/>
        <w:t>CLASIFICARE GENERALĂ PRIVIND MODUL DE ELIBERARE</w:t>
      </w:r>
    </w:p>
    <w:p w14:paraId="43AF7C1C" w14:textId="77777777" w:rsidR="00E16ABF" w:rsidRDefault="00E16ABF">
      <w:pPr>
        <w:pStyle w:val="EMEABodyText"/>
        <w:widowControl w:val="0"/>
      </w:pPr>
    </w:p>
    <w:p w14:paraId="43AF7C1D" w14:textId="77777777" w:rsidR="00E16ABF" w:rsidRDefault="00B37A70">
      <w:pPr>
        <w:pStyle w:val="EMEABodyText"/>
        <w:widowControl w:val="0"/>
      </w:pPr>
      <w:r>
        <w:t>Medicament eliberat pe bază de prescripție medicală.</w:t>
      </w:r>
    </w:p>
    <w:p w14:paraId="43AF7C1E" w14:textId="77777777" w:rsidR="00E16ABF" w:rsidRDefault="00E16ABF">
      <w:pPr>
        <w:pStyle w:val="EMEABodyText"/>
        <w:widowControl w:val="0"/>
      </w:pPr>
    </w:p>
    <w:p w14:paraId="43AF7C1F" w14:textId="77777777" w:rsidR="00E16ABF" w:rsidRDefault="00E16ABF">
      <w:pPr>
        <w:pStyle w:val="EMEABodyText"/>
        <w:widowControl w:val="0"/>
      </w:pPr>
    </w:p>
    <w:p w14:paraId="43AF7C20" w14:textId="77777777" w:rsidR="00E16ABF" w:rsidRDefault="00B37A70">
      <w:pPr>
        <w:pStyle w:val="EMEATitlePAC"/>
        <w:keepNext w:val="0"/>
        <w:keepLines w:val="0"/>
        <w:widowControl w:val="0"/>
        <w:tabs>
          <w:tab w:val="left" w:pos="567"/>
        </w:tabs>
        <w:ind w:left="567" w:hanging="567"/>
      </w:pPr>
      <w:r>
        <w:rPr>
          <w:caps w:val="0"/>
        </w:rPr>
        <w:t>15.</w:t>
      </w:r>
      <w:r>
        <w:rPr>
          <w:caps w:val="0"/>
        </w:rPr>
        <w:tab/>
        <w:t>INSTRUCȚIUNI DE UTILIZARE</w:t>
      </w:r>
    </w:p>
    <w:p w14:paraId="43AF7C21" w14:textId="77777777" w:rsidR="00E16ABF" w:rsidRDefault="00E16ABF">
      <w:pPr>
        <w:pStyle w:val="EMEABodyText"/>
        <w:widowControl w:val="0"/>
      </w:pPr>
    </w:p>
    <w:p w14:paraId="43AF7C22" w14:textId="77777777" w:rsidR="00E16ABF" w:rsidRDefault="00E16ABF">
      <w:pPr>
        <w:pStyle w:val="EMEABodyText"/>
        <w:widowControl w:val="0"/>
      </w:pPr>
    </w:p>
    <w:p w14:paraId="43AF7C23" w14:textId="77777777" w:rsidR="00E16ABF" w:rsidRDefault="00B37A70">
      <w:pPr>
        <w:pStyle w:val="EMEATitlePAC"/>
        <w:keepNext w:val="0"/>
        <w:keepLines w:val="0"/>
        <w:widowControl w:val="0"/>
        <w:tabs>
          <w:tab w:val="left" w:pos="567"/>
        </w:tabs>
        <w:ind w:left="567" w:hanging="567"/>
      </w:pPr>
      <w:r>
        <w:rPr>
          <w:caps w:val="0"/>
        </w:rPr>
        <w:t>16.</w:t>
      </w:r>
      <w:r>
        <w:rPr>
          <w:caps w:val="0"/>
        </w:rPr>
        <w:tab/>
        <w:t>INFORMAȚII ÎN BRAILLE</w:t>
      </w:r>
    </w:p>
    <w:p w14:paraId="43AF7C24" w14:textId="77777777" w:rsidR="00E16ABF" w:rsidRDefault="00E16ABF">
      <w:pPr>
        <w:pStyle w:val="EMEABodyText"/>
        <w:widowControl w:val="0"/>
      </w:pPr>
    </w:p>
    <w:p w14:paraId="43AF7C25" w14:textId="77777777" w:rsidR="00E16ABF" w:rsidRDefault="00B37A70">
      <w:pPr>
        <w:pStyle w:val="EMEABodyText"/>
        <w:widowControl w:val="0"/>
      </w:pPr>
      <w:r>
        <w:t>abilify 10 mg</w:t>
      </w:r>
    </w:p>
    <w:p w14:paraId="43AF7C26" w14:textId="77777777" w:rsidR="00E16ABF" w:rsidRDefault="00E16ABF">
      <w:pPr>
        <w:tabs>
          <w:tab w:val="left" w:pos="567"/>
        </w:tabs>
        <w:rPr>
          <w:shd w:val="clear" w:color="auto" w:fill="CCCCCC"/>
        </w:rPr>
      </w:pPr>
    </w:p>
    <w:p w14:paraId="43AF7C27" w14:textId="77777777" w:rsidR="00E16ABF" w:rsidRDefault="00E16ABF">
      <w:pPr>
        <w:tabs>
          <w:tab w:val="left" w:pos="567"/>
        </w:tabs>
        <w:rPr>
          <w:shd w:val="clear" w:color="auto" w:fill="CCCCCC"/>
        </w:rPr>
      </w:pPr>
    </w:p>
    <w:p w14:paraId="43AF7C28" w14:textId="77777777" w:rsidR="00E16ABF" w:rsidRDefault="00B37A70">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67"/>
        <w:rPr>
          <w:i/>
        </w:rPr>
      </w:pPr>
      <w:r>
        <w:rPr>
          <w:b/>
        </w:rPr>
        <w:t>17.</w:t>
      </w:r>
      <w:r>
        <w:rPr>
          <w:b/>
        </w:rPr>
        <w:tab/>
        <w:t>IDENTIFICATOR UNIC - COD DE BARE BIDIMENSIONAL</w:t>
      </w:r>
    </w:p>
    <w:p w14:paraId="43AF7C29" w14:textId="77777777" w:rsidR="00E16ABF" w:rsidRDefault="00E16ABF"/>
    <w:p w14:paraId="43AF7C2A" w14:textId="77777777" w:rsidR="00E16ABF" w:rsidRDefault="00B37A70">
      <w:pPr>
        <w:tabs>
          <w:tab w:val="left" w:pos="567"/>
        </w:tabs>
        <w:rPr>
          <w:highlight w:val="lightGray"/>
        </w:rPr>
      </w:pPr>
      <w:r>
        <w:rPr>
          <w:highlight w:val="lightGray"/>
        </w:rPr>
        <w:t>Cod de bare bidimensional care conține identificatorul unic.</w:t>
      </w:r>
    </w:p>
    <w:p w14:paraId="43AF7C2B" w14:textId="77777777" w:rsidR="00E16ABF" w:rsidRDefault="00E16ABF"/>
    <w:p w14:paraId="43AF7C2C" w14:textId="77777777" w:rsidR="00E16ABF" w:rsidRDefault="00E16ABF"/>
    <w:p w14:paraId="43AF7C2D" w14:textId="77777777" w:rsidR="00E16ABF" w:rsidRDefault="00B37A70">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67"/>
        <w:rPr>
          <w:i/>
        </w:rPr>
      </w:pPr>
      <w:r>
        <w:rPr>
          <w:b/>
        </w:rPr>
        <w:t>18.</w:t>
      </w:r>
      <w:r>
        <w:rPr>
          <w:b/>
        </w:rPr>
        <w:tab/>
        <w:t>IDENTIFICATOR UNIC - DATE LIZIBILE PENTRU PERSOANE</w:t>
      </w:r>
    </w:p>
    <w:p w14:paraId="43AF7C2E" w14:textId="77777777" w:rsidR="00E16ABF" w:rsidRDefault="00E16ABF">
      <w:pPr>
        <w:keepNext/>
      </w:pPr>
    </w:p>
    <w:p w14:paraId="43AF7C2F" w14:textId="77777777" w:rsidR="00E16ABF" w:rsidRDefault="00B37A70">
      <w:pPr>
        <w:keepNext/>
        <w:tabs>
          <w:tab w:val="left" w:pos="567"/>
        </w:tabs>
        <w:spacing w:line="260" w:lineRule="exact"/>
      </w:pPr>
      <w:r>
        <w:t>PC</w:t>
      </w:r>
    </w:p>
    <w:p w14:paraId="43AF7C30" w14:textId="77777777" w:rsidR="00E16ABF" w:rsidRDefault="00B37A70">
      <w:pPr>
        <w:keepNext/>
        <w:tabs>
          <w:tab w:val="left" w:pos="567"/>
        </w:tabs>
      </w:pPr>
      <w:r>
        <w:t>SN</w:t>
      </w:r>
    </w:p>
    <w:p w14:paraId="43AF7C31" w14:textId="77777777" w:rsidR="00E16ABF" w:rsidRDefault="00B37A70">
      <w:pPr>
        <w:keepNext/>
        <w:tabs>
          <w:tab w:val="left" w:pos="567"/>
        </w:tabs>
      </w:pPr>
      <w:r>
        <w:t>NN</w:t>
      </w:r>
    </w:p>
    <w:p w14:paraId="43AF7C32" w14:textId="77777777" w:rsidR="00E16ABF" w:rsidRDefault="00B37A70">
      <w:pPr>
        <w:pStyle w:val="EMEATitlePAC"/>
        <w:keepNext w:val="0"/>
        <w:keepLines w:val="0"/>
        <w:widowControl w:val="0"/>
      </w:pPr>
      <w:r>
        <w:rPr>
          <w:u w:val="single"/>
        </w:rPr>
        <w:br w:type="page"/>
      </w:r>
      <w:r>
        <w:rPr>
          <w:caps w:val="0"/>
        </w:rPr>
        <w:t>MINIMUM DE INFORMAȚII CARE TREBUIE SĂ APARĂ PE BLISTER SAU PE FOLIE TERMOSUDATĂ</w:t>
      </w:r>
    </w:p>
    <w:p w14:paraId="43AF7C33" w14:textId="77777777" w:rsidR="00E16ABF" w:rsidRDefault="00E16ABF">
      <w:pPr>
        <w:pStyle w:val="EMEATitlePAC"/>
        <w:keepNext w:val="0"/>
        <w:keepLines w:val="0"/>
        <w:widowControl w:val="0"/>
      </w:pPr>
    </w:p>
    <w:p w14:paraId="43AF7C34" w14:textId="77777777" w:rsidR="00E16ABF" w:rsidRDefault="00B37A70">
      <w:pPr>
        <w:pStyle w:val="EMEATitlePAC"/>
        <w:keepNext w:val="0"/>
        <w:keepLines w:val="0"/>
        <w:widowControl w:val="0"/>
      </w:pPr>
      <w:r>
        <w:t>BLISTERE</w:t>
      </w:r>
    </w:p>
    <w:p w14:paraId="43AF7C35" w14:textId="77777777" w:rsidR="00E16ABF" w:rsidRDefault="00E16ABF">
      <w:pPr>
        <w:pStyle w:val="EMEABodyText"/>
        <w:widowControl w:val="0"/>
      </w:pPr>
    </w:p>
    <w:p w14:paraId="43AF7C36" w14:textId="77777777" w:rsidR="00E16ABF" w:rsidRDefault="00E16ABF">
      <w:pPr>
        <w:pStyle w:val="EMEABodyText"/>
        <w:widowControl w:val="0"/>
      </w:pPr>
    </w:p>
    <w:p w14:paraId="43AF7C37" w14:textId="77777777" w:rsidR="00E16ABF" w:rsidRDefault="00B37A70">
      <w:pPr>
        <w:pStyle w:val="EMEATitlePAC"/>
        <w:keepNext w:val="0"/>
        <w:keepLines w:val="0"/>
        <w:widowControl w:val="0"/>
        <w:tabs>
          <w:tab w:val="left" w:pos="567"/>
        </w:tabs>
        <w:ind w:left="567" w:hanging="567"/>
      </w:pPr>
      <w:r>
        <w:rPr>
          <w:caps w:val="0"/>
        </w:rPr>
        <w:t>1.</w:t>
      </w:r>
      <w:r>
        <w:rPr>
          <w:caps w:val="0"/>
        </w:rPr>
        <w:tab/>
        <w:t>DENUMIREA COMERCIALĂ A MEDICAMENTULUI</w:t>
      </w:r>
    </w:p>
    <w:p w14:paraId="43AF7C38" w14:textId="77777777" w:rsidR="00E16ABF" w:rsidRDefault="00E16ABF">
      <w:pPr>
        <w:pStyle w:val="EMEABodyText"/>
        <w:widowControl w:val="0"/>
      </w:pPr>
    </w:p>
    <w:p w14:paraId="43AF7C39" w14:textId="77777777" w:rsidR="00E16ABF" w:rsidRDefault="00B37A70">
      <w:pPr>
        <w:pStyle w:val="EMEABodyText"/>
        <w:widowControl w:val="0"/>
      </w:pPr>
      <w:r>
        <w:t>ABILIFY 10 mg comprimate</w:t>
      </w:r>
    </w:p>
    <w:p w14:paraId="43AF7C3A" w14:textId="77777777" w:rsidR="00E16ABF" w:rsidRDefault="00B37A70">
      <w:pPr>
        <w:pStyle w:val="EMEABodyText"/>
        <w:widowControl w:val="0"/>
      </w:pPr>
      <w:r>
        <w:t>aripiprazol</w:t>
      </w:r>
    </w:p>
    <w:p w14:paraId="43AF7C3B" w14:textId="77777777" w:rsidR="00E16ABF" w:rsidRDefault="00E16ABF">
      <w:pPr>
        <w:pStyle w:val="EMEABodyText"/>
        <w:widowControl w:val="0"/>
      </w:pPr>
    </w:p>
    <w:p w14:paraId="43AF7C3C" w14:textId="77777777" w:rsidR="00E16ABF" w:rsidRDefault="00E16ABF">
      <w:pPr>
        <w:pStyle w:val="EMEABodyText"/>
        <w:widowControl w:val="0"/>
      </w:pPr>
    </w:p>
    <w:p w14:paraId="43AF7C3D" w14:textId="77777777" w:rsidR="00E16ABF" w:rsidRDefault="00B37A70">
      <w:pPr>
        <w:pStyle w:val="EMEATitlePAC"/>
        <w:keepNext w:val="0"/>
        <w:keepLines w:val="0"/>
        <w:widowControl w:val="0"/>
        <w:tabs>
          <w:tab w:val="left" w:pos="567"/>
        </w:tabs>
        <w:ind w:left="567" w:hanging="567"/>
      </w:pPr>
      <w:r>
        <w:rPr>
          <w:caps w:val="0"/>
        </w:rPr>
        <w:t>2.</w:t>
      </w:r>
      <w:r>
        <w:rPr>
          <w:caps w:val="0"/>
        </w:rPr>
        <w:tab/>
        <w:t>NUMELE DEȚINĂTORULUI AUTORIZAȚIEI DE PUNERE PE PIAȚĂ</w:t>
      </w:r>
    </w:p>
    <w:p w14:paraId="43AF7C3E" w14:textId="77777777" w:rsidR="00E16ABF" w:rsidRDefault="00E16ABF">
      <w:pPr>
        <w:pStyle w:val="EMEABodyText"/>
        <w:widowControl w:val="0"/>
      </w:pPr>
    </w:p>
    <w:p w14:paraId="43AF7C3F" w14:textId="77777777" w:rsidR="00E16ABF" w:rsidRDefault="00B37A70">
      <w:pPr>
        <w:pStyle w:val="EMEABodyText"/>
        <w:widowControl w:val="0"/>
      </w:pPr>
      <w:r>
        <w:t>Otsuka</w:t>
      </w:r>
    </w:p>
    <w:p w14:paraId="43AF7C40" w14:textId="77777777" w:rsidR="00E16ABF" w:rsidRDefault="00E16ABF">
      <w:pPr>
        <w:pStyle w:val="EMEABodyText"/>
        <w:widowControl w:val="0"/>
      </w:pPr>
    </w:p>
    <w:p w14:paraId="43AF7C41" w14:textId="77777777" w:rsidR="00E16ABF" w:rsidRDefault="00E16ABF">
      <w:pPr>
        <w:pStyle w:val="EMEABodyText"/>
        <w:widowControl w:val="0"/>
      </w:pPr>
    </w:p>
    <w:p w14:paraId="43AF7C42" w14:textId="77777777" w:rsidR="00E16ABF" w:rsidRDefault="00B37A70">
      <w:pPr>
        <w:pStyle w:val="EMEATitlePAC"/>
        <w:keepNext w:val="0"/>
        <w:keepLines w:val="0"/>
        <w:widowControl w:val="0"/>
        <w:tabs>
          <w:tab w:val="left" w:pos="567"/>
        </w:tabs>
        <w:ind w:left="567" w:hanging="567"/>
      </w:pPr>
      <w:r>
        <w:rPr>
          <w:caps w:val="0"/>
        </w:rPr>
        <w:t>3.</w:t>
      </w:r>
      <w:r>
        <w:rPr>
          <w:caps w:val="0"/>
        </w:rPr>
        <w:tab/>
        <w:t>DATA DE EXPIRARE</w:t>
      </w:r>
    </w:p>
    <w:p w14:paraId="43AF7C43" w14:textId="77777777" w:rsidR="00E16ABF" w:rsidRDefault="00E16ABF">
      <w:pPr>
        <w:pStyle w:val="EMEABodyText"/>
        <w:widowControl w:val="0"/>
      </w:pPr>
    </w:p>
    <w:p w14:paraId="43AF7C44" w14:textId="77777777" w:rsidR="00E16ABF" w:rsidRDefault="00B37A70">
      <w:pPr>
        <w:pStyle w:val="EMEABodyText"/>
        <w:widowControl w:val="0"/>
      </w:pPr>
      <w:r>
        <w:t>EXP</w:t>
      </w:r>
    </w:p>
    <w:p w14:paraId="43AF7C45" w14:textId="77777777" w:rsidR="00E16ABF" w:rsidRDefault="00E16ABF">
      <w:pPr>
        <w:pStyle w:val="EMEABodyText"/>
        <w:widowControl w:val="0"/>
      </w:pPr>
    </w:p>
    <w:p w14:paraId="43AF7C46" w14:textId="77777777" w:rsidR="00E16ABF" w:rsidRDefault="00E16ABF">
      <w:pPr>
        <w:pStyle w:val="EMEABodyText"/>
        <w:widowControl w:val="0"/>
      </w:pPr>
    </w:p>
    <w:p w14:paraId="43AF7C47" w14:textId="77777777" w:rsidR="00E16ABF" w:rsidRDefault="00B37A70">
      <w:pPr>
        <w:pStyle w:val="EMEATitlePAC"/>
        <w:keepNext w:val="0"/>
        <w:keepLines w:val="0"/>
        <w:widowControl w:val="0"/>
        <w:tabs>
          <w:tab w:val="left" w:pos="567"/>
        </w:tabs>
        <w:ind w:left="567" w:hanging="567"/>
      </w:pPr>
      <w:r>
        <w:rPr>
          <w:caps w:val="0"/>
        </w:rPr>
        <w:t>4.</w:t>
      </w:r>
      <w:r>
        <w:rPr>
          <w:caps w:val="0"/>
        </w:rPr>
        <w:tab/>
        <w:t>SERIA DE FABRICAȚIE</w:t>
      </w:r>
    </w:p>
    <w:p w14:paraId="43AF7C48" w14:textId="77777777" w:rsidR="00E16ABF" w:rsidRDefault="00E16ABF">
      <w:pPr>
        <w:pStyle w:val="EMEABodyText"/>
        <w:widowControl w:val="0"/>
      </w:pPr>
    </w:p>
    <w:p w14:paraId="43AF7C49" w14:textId="77777777" w:rsidR="00E16ABF" w:rsidRDefault="00B37A70">
      <w:pPr>
        <w:pStyle w:val="EMEABodyText"/>
        <w:widowControl w:val="0"/>
      </w:pPr>
      <w:r>
        <w:t>Lot</w:t>
      </w:r>
    </w:p>
    <w:p w14:paraId="43AF7C4A" w14:textId="77777777" w:rsidR="00E16ABF" w:rsidRDefault="00E16ABF">
      <w:pPr>
        <w:pStyle w:val="EMEABodyText"/>
        <w:widowControl w:val="0"/>
      </w:pPr>
    </w:p>
    <w:p w14:paraId="43AF7C4B" w14:textId="77777777" w:rsidR="00E16ABF" w:rsidRDefault="00E16ABF">
      <w:pPr>
        <w:pStyle w:val="EMEABodyText"/>
        <w:widowControl w:val="0"/>
      </w:pPr>
    </w:p>
    <w:p w14:paraId="43AF7C4C" w14:textId="77777777" w:rsidR="00E16ABF" w:rsidRDefault="00B37A70">
      <w:pPr>
        <w:pStyle w:val="EMEATitlePAC"/>
        <w:keepNext w:val="0"/>
        <w:keepLines w:val="0"/>
        <w:widowControl w:val="0"/>
        <w:tabs>
          <w:tab w:val="left" w:pos="567"/>
        </w:tabs>
        <w:ind w:left="567" w:hanging="567"/>
      </w:pPr>
      <w:r>
        <w:rPr>
          <w:caps w:val="0"/>
        </w:rPr>
        <w:t>5.</w:t>
      </w:r>
      <w:r>
        <w:rPr>
          <w:caps w:val="0"/>
        </w:rPr>
        <w:tab/>
        <w:t>ALTE INFORMAȚII</w:t>
      </w:r>
    </w:p>
    <w:p w14:paraId="43AF7C4D" w14:textId="77777777" w:rsidR="00E16ABF" w:rsidRDefault="00E16ABF">
      <w:pPr>
        <w:pStyle w:val="EMEABodyText"/>
        <w:widowControl w:val="0"/>
      </w:pPr>
    </w:p>
    <w:p w14:paraId="43AF7C4E" w14:textId="77777777" w:rsidR="00E16ABF" w:rsidRDefault="00B37A70">
      <w:pPr>
        <w:pStyle w:val="EMEATitlePAC"/>
        <w:keepNext w:val="0"/>
        <w:keepLines w:val="0"/>
        <w:widowControl w:val="0"/>
      </w:pPr>
      <w:r>
        <w:br w:type="page"/>
      </w:r>
      <w:r>
        <w:rPr>
          <w:caps w:val="0"/>
        </w:rPr>
        <w:t>INFORMAȚII CARE TREBUIE SĂ APARĂ PE AMBALAJUL SECUNDAR</w:t>
      </w:r>
    </w:p>
    <w:p w14:paraId="43AF7C4F" w14:textId="77777777" w:rsidR="00E16ABF" w:rsidRDefault="00E16ABF">
      <w:pPr>
        <w:pStyle w:val="EMEATitlePAC"/>
        <w:keepNext w:val="0"/>
        <w:keepLines w:val="0"/>
        <w:widowControl w:val="0"/>
      </w:pPr>
    </w:p>
    <w:p w14:paraId="43AF7C50" w14:textId="77777777" w:rsidR="00E16ABF" w:rsidRDefault="00B37A70">
      <w:pPr>
        <w:pStyle w:val="EMEATitlePAC"/>
        <w:keepNext w:val="0"/>
        <w:keepLines w:val="0"/>
        <w:widowControl w:val="0"/>
      </w:pPr>
      <w:r>
        <w:t>CUTIE</w:t>
      </w:r>
    </w:p>
    <w:p w14:paraId="43AF7C51" w14:textId="77777777" w:rsidR="00E16ABF" w:rsidRDefault="00E16ABF">
      <w:pPr>
        <w:pStyle w:val="EMEABodyText"/>
        <w:widowControl w:val="0"/>
      </w:pPr>
    </w:p>
    <w:p w14:paraId="43AF7C52" w14:textId="77777777" w:rsidR="00E16ABF" w:rsidRDefault="00E16ABF">
      <w:pPr>
        <w:pStyle w:val="EMEABodyText"/>
        <w:widowControl w:val="0"/>
      </w:pPr>
    </w:p>
    <w:p w14:paraId="43AF7C53" w14:textId="77777777" w:rsidR="00E16ABF" w:rsidRDefault="00B37A70">
      <w:pPr>
        <w:pStyle w:val="EMEATitlePAC"/>
        <w:keepNext w:val="0"/>
        <w:keepLines w:val="0"/>
        <w:widowControl w:val="0"/>
        <w:tabs>
          <w:tab w:val="left" w:pos="567"/>
        </w:tabs>
        <w:ind w:left="567" w:hanging="567"/>
      </w:pPr>
      <w:r>
        <w:rPr>
          <w:caps w:val="0"/>
        </w:rPr>
        <w:t>1.</w:t>
      </w:r>
      <w:r>
        <w:rPr>
          <w:caps w:val="0"/>
        </w:rPr>
        <w:tab/>
        <w:t>DENUMIREA COMERCIALĂ A MEDICAMENTULUI</w:t>
      </w:r>
    </w:p>
    <w:p w14:paraId="43AF7C54" w14:textId="77777777" w:rsidR="00E16ABF" w:rsidRDefault="00E16ABF">
      <w:pPr>
        <w:pStyle w:val="EMEABodyText"/>
        <w:widowControl w:val="0"/>
      </w:pPr>
    </w:p>
    <w:p w14:paraId="43AF7C55" w14:textId="77777777" w:rsidR="00E16ABF" w:rsidRDefault="00B37A70">
      <w:pPr>
        <w:pStyle w:val="EMEABodyText"/>
        <w:widowControl w:val="0"/>
      </w:pPr>
      <w:r>
        <w:t>ABILIFY 15 mg comprimate</w:t>
      </w:r>
    </w:p>
    <w:p w14:paraId="43AF7C56" w14:textId="77777777" w:rsidR="00E16ABF" w:rsidRDefault="00B37A70">
      <w:pPr>
        <w:pStyle w:val="EMEABodyText"/>
        <w:widowControl w:val="0"/>
      </w:pPr>
      <w:r>
        <w:t>aripiprazol</w:t>
      </w:r>
    </w:p>
    <w:p w14:paraId="43AF7C57" w14:textId="77777777" w:rsidR="00E16ABF" w:rsidRDefault="00E16ABF">
      <w:pPr>
        <w:pStyle w:val="EMEABodyText"/>
        <w:widowControl w:val="0"/>
      </w:pPr>
    </w:p>
    <w:p w14:paraId="43AF7C58" w14:textId="77777777" w:rsidR="00E16ABF" w:rsidRDefault="00E16ABF">
      <w:pPr>
        <w:pStyle w:val="EMEABodyText"/>
        <w:widowControl w:val="0"/>
      </w:pPr>
    </w:p>
    <w:p w14:paraId="43AF7C59" w14:textId="77777777" w:rsidR="00E16ABF" w:rsidRDefault="00B37A70">
      <w:pPr>
        <w:pStyle w:val="EMEATitlePAC"/>
        <w:keepNext w:val="0"/>
        <w:keepLines w:val="0"/>
        <w:widowControl w:val="0"/>
        <w:tabs>
          <w:tab w:val="left" w:pos="567"/>
        </w:tabs>
        <w:ind w:left="567" w:hanging="567"/>
      </w:pPr>
      <w:r>
        <w:rPr>
          <w:caps w:val="0"/>
        </w:rPr>
        <w:t>2.</w:t>
      </w:r>
      <w:r>
        <w:rPr>
          <w:caps w:val="0"/>
        </w:rPr>
        <w:tab/>
        <w:t>DECLARAREA SUBSTANȚEI(SUBSTANȚELOR) ACTIVE</w:t>
      </w:r>
    </w:p>
    <w:p w14:paraId="43AF7C5A" w14:textId="77777777" w:rsidR="00E16ABF" w:rsidRDefault="00E16ABF">
      <w:pPr>
        <w:pStyle w:val="EMEABodyText"/>
        <w:widowControl w:val="0"/>
      </w:pPr>
    </w:p>
    <w:p w14:paraId="43AF7C5B" w14:textId="77777777" w:rsidR="00E16ABF" w:rsidRDefault="00B37A70">
      <w:pPr>
        <w:pStyle w:val="EMEABodyText"/>
        <w:widowControl w:val="0"/>
      </w:pPr>
      <w:r>
        <w:t>Fiecare comprimat conține aripiprazol 15 mg.</w:t>
      </w:r>
    </w:p>
    <w:p w14:paraId="43AF7C5C" w14:textId="77777777" w:rsidR="00E16ABF" w:rsidRDefault="00E16ABF">
      <w:pPr>
        <w:pStyle w:val="EMEABodyText"/>
        <w:widowControl w:val="0"/>
      </w:pPr>
    </w:p>
    <w:p w14:paraId="43AF7C5D" w14:textId="77777777" w:rsidR="00E16ABF" w:rsidRDefault="00E16ABF">
      <w:pPr>
        <w:pStyle w:val="EMEABodyText"/>
        <w:widowControl w:val="0"/>
      </w:pPr>
    </w:p>
    <w:p w14:paraId="43AF7C5E" w14:textId="77777777" w:rsidR="00E16ABF" w:rsidRDefault="00B37A70">
      <w:pPr>
        <w:pStyle w:val="EMEATitlePAC"/>
        <w:keepNext w:val="0"/>
        <w:keepLines w:val="0"/>
        <w:widowControl w:val="0"/>
        <w:tabs>
          <w:tab w:val="left" w:pos="567"/>
        </w:tabs>
        <w:ind w:left="567" w:hanging="567"/>
      </w:pPr>
      <w:r>
        <w:rPr>
          <w:caps w:val="0"/>
        </w:rPr>
        <w:t>3.</w:t>
      </w:r>
      <w:r>
        <w:rPr>
          <w:caps w:val="0"/>
        </w:rPr>
        <w:tab/>
        <w:t>LISTA EXCIPIENȚILOR</w:t>
      </w:r>
    </w:p>
    <w:p w14:paraId="43AF7C5F" w14:textId="77777777" w:rsidR="00E16ABF" w:rsidRDefault="00E16ABF">
      <w:pPr>
        <w:pStyle w:val="EMEABodyText"/>
        <w:widowControl w:val="0"/>
      </w:pPr>
    </w:p>
    <w:p w14:paraId="43AF7C60" w14:textId="77777777" w:rsidR="00E16ABF" w:rsidRDefault="00B37A70">
      <w:pPr>
        <w:pStyle w:val="EMEABodyText"/>
        <w:widowControl w:val="0"/>
      </w:pPr>
      <w:r>
        <w:t>Conține și: lactoză monohidrat.</w:t>
      </w:r>
    </w:p>
    <w:p w14:paraId="43AF7C61" w14:textId="77777777" w:rsidR="00E16ABF" w:rsidRDefault="00E16ABF">
      <w:pPr>
        <w:pStyle w:val="EMEABodyText"/>
        <w:widowControl w:val="0"/>
      </w:pPr>
    </w:p>
    <w:p w14:paraId="43AF7C62" w14:textId="77777777" w:rsidR="00E16ABF" w:rsidRDefault="00E16ABF">
      <w:pPr>
        <w:pStyle w:val="EMEABodyText"/>
        <w:widowControl w:val="0"/>
      </w:pPr>
    </w:p>
    <w:p w14:paraId="43AF7C63" w14:textId="77777777" w:rsidR="00E16ABF" w:rsidRDefault="00B37A70">
      <w:pPr>
        <w:pStyle w:val="EMEATitlePAC"/>
        <w:keepNext w:val="0"/>
        <w:keepLines w:val="0"/>
        <w:widowControl w:val="0"/>
        <w:tabs>
          <w:tab w:val="left" w:pos="567"/>
        </w:tabs>
        <w:ind w:left="567" w:hanging="567"/>
      </w:pPr>
      <w:r>
        <w:rPr>
          <w:caps w:val="0"/>
        </w:rPr>
        <w:t>4.</w:t>
      </w:r>
      <w:r>
        <w:rPr>
          <w:caps w:val="0"/>
        </w:rPr>
        <w:tab/>
        <w:t>FORMA FARMACEUTICĂ ȘI CONȚINUTUL</w:t>
      </w:r>
    </w:p>
    <w:p w14:paraId="43AF7C64" w14:textId="77777777" w:rsidR="00E16ABF" w:rsidRDefault="00E16ABF">
      <w:pPr>
        <w:pStyle w:val="EMEABodyText"/>
        <w:widowControl w:val="0"/>
      </w:pPr>
    </w:p>
    <w:p w14:paraId="43AF7C65" w14:textId="77777777" w:rsidR="00E16ABF" w:rsidRDefault="00B37A70">
      <w:pPr>
        <w:pStyle w:val="EMEABodyText"/>
        <w:widowControl w:val="0"/>
      </w:pPr>
      <w:r>
        <w:rPr>
          <w:highlight w:val="lightGray"/>
        </w:rPr>
        <w:t>Comprimate</w:t>
      </w:r>
    </w:p>
    <w:p w14:paraId="43AF7C66" w14:textId="77777777" w:rsidR="00E16ABF" w:rsidRDefault="00E16ABF">
      <w:pPr>
        <w:pStyle w:val="EMEABodyText"/>
        <w:widowControl w:val="0"/>
      </w:pPr>
    </w:p>
    <w:p w14:paraId="43AF7C67" w14:textId="77777777" w:rsidR="00E16ABF" w:rsidRDefault="00B37A70">
      <w:pPr>
        <w:pStyle w:val="EMEABodyText"/>
        <w:widowControl w:val="0"/>
      </w:pPr>
      <w:r>
        <w:t>14 × 1 comprimate</w:t>
      </w:r>
    </w:p>
    <w:p w14:paraId="43AF7C68" w14:textId="77777777" w:rsidR="00E16ABF" w:rsidRDefault="00B37A70">
      <w:pPr>
        <w:pStyle w:val="EMEABodyText"/>
        <w:widowControl w:val="0"/>
        <w:rPr>
          <w:highlight w:val="lightGray"/>
        </w:rPr>
      </w:pPr>
      <w:r>
        <w:rPr>
          <w:highlight w:val="lightGray"/>
        </w:rPr>
        <w:t>28 × 1 comprimate</w:t>
      </w:r>
    </w:p>
    <w:p w14:paraId="43AF7C69" w14:textId="77777777" w:rsidR="00E16ABF" w:rsidRDefault="00B37A70">
      <w:pPr>
        <w:pStyle w:val="EMEABodyText"/>
        <w:widowControl w:val="0"/>
        <w:rPr>
          <w:highlight w:val="lightGray"/>
        </w:rPr>
      </w:pPr>
      <w:r>
        <w:rPr>
          <w:highlight w:val="lightGray"/>
        </w:rPr>
        <w:t>49 × 1 comprimate</w:t>
      </w:r>
    </w:p>
    <w:p w14:paraId="43AF7C6A" w14:textId="77777777" w:rsidR="00E16ABF" w:rsidRDefault="00B37A70">
      <w:pPr>
        <w:pStyle w:val="EMEABodyText"/>
        <w:widowControl w:val="0"/>
        <w:rPr>
          <w:highlight w:val="lightGray"/>
        </w:rPr>
      </w:pPr>
      <w:r>
        <w:rPr>
          <w:highlight w:val="lightGray"/>
        </w:rPr>
        <w:t>56 × 1 comprimate</w:t>
      </w:r>
    </w:p>
    <w:p w14:paraId="43AF7C6B" w14:textId="77777777" w:rsidR="00E16ABF" w:rsidRDefault="00B37A70">
      <w:pPr>
        <w:pStyle w:val="EMEABodyText"/>
        <w:widowControl w:val="0"/>
      </w:pPr>
      <w:r>
        <w:rPr>
          <w:highlight w:val="lightGray"/>
        </w:rPr>
        <w:t>98 × 1 comprimate</w:t>
      </w:r>
    </w:p>
    <w:p w14:paraId="43AF7C6C" w14:textId="77777777" w:rsidR="00E16ABF" w:rsidRDefault="00E16ABF">
      <w:pPr>
        <w:pStyle w:val="EMEABodyText"/>
        <w:widowControl w:val="0"/>
      </w:pPr>
    </w:p>
    <w:p w14:paraId="43AF7C6D" w14:textId="77777777" w:rsidR="00E16ABF" w:rsidRDefault="00E16ABF">
      <w:pPr>
        <w:pStyle w:val="EMEABodyText"/>
        <w:widowControl w:val="0"/>
      </w:pPr>
    </w:p>
    <w:p w14:paraId="43AF7C6E" w14:textId="77777777" w:rsidR="00E16ABF" w:rsidRDefault="00B37A70">
      <w:pPr>
        <w:pStyle w:val="EMEATitlePAC"/>
        <w:keepNext w:val="0"/>
        <w:keepLines w:val="0"/>
        <w:widowControl w:val="0"/>
        <w:tabs>
          <w:tab w:val="left" w:pos="567"/>
        </w:tabs>
        <w:ind w:left="567" w:hanging="567"/>
      </w:pPr>
      <w:r>
        <w:rPr>
          <w:caps w:val="0"/>
        </w:rPr>
        <w:t>5.</w:t>
      </w:r>
      <w:r>
        <w:rPr>
          <w:caps w:val="0"/>
        </w:rPr>
        <w:tab/>
        <w:t>MODUL ȘI CALEA(CĂILE) DE ADMINISTRARE</w:t>
      </w:r>
    </w:p>
    <w:p w14:paraId="43AF7C6F" w14:textId="77777777" w:rsidR="00E16ABF" w:rsidRDefault="00E16ABF">
      <w:pPr>
        <w:pStyle w:val="EMEABodyText"/>
        <w:widowControl w:val="0"/>
      </w:pPr>
    </w:p>
    <w:p w14:paraId="43AF7C70" w14:textId="77777777" w:rsidR="00E16ABF" w:rsidRDefault="00B37A70">
      <w:pPr>
        <w:pStyle w:val="EMEABodyText"/>
        <w:widowControl w:val="0"/>
      </w:pPr>
      <w:r>
        <w:t>A se citi prospectul înainte de utilizare.</w:t>
      </w:r>
    </w:p>
    <w:p w14:paraId="43AF7C71" w14:textId="77777777" w:rsidR="00E16ABF" w:rsidRDefault="00B37A70">
      <w:pPr>
        <w:pStyle w:val="EMEABodyText"/>
        <w:widowControl w:val="0"/>
      </w:pPr>
      <w:r>
        <w:t>Administrare orală.</w:t>
      </w:r>
    </w:p>
    <w:p w14:paraId="43AF7C72" w14:textId="77777777" w:rsidR="00E16ABF" w:rsidRDefault="00E16ABF">
      <w:pPr>
        <w:pStyle w:val="EMEABodyText"/>
        <w:widowControl w:val="0"/>
      </w:pPr>
    </w:p>
    <w:p w14:paraId="43AF7C73" w14:textId="77777777" w:rsidR="00E16ABF" w:rsidRDefault="00E16ABF">
      <w:pPr>
        <w:pStyle w:val="EMEABodyText"/>
        <w:widowControl w:val="0"/>
      </w:pPr>
    </w:p>
    <w:p w14:paraId="43AF7C74" w14:textId="77777777" w:rsidR="00E16ABF" w:rsidRDefault="00B37A70">
      <w:pPr>
        <w:pStyle w:val="EMEATitlePAC"/>
        <w:keepNext w:val="0"/>
        <w:keepLines w:val="0"/>
        <w:widowControl w:val="0"/>
        <w:tabs>
          <w:tab w:val="left" w:pos="567"/>
        </w:tabs>
        <w:ind w:left="567" w:hanging="567"/>
      </w:pPr>
      <w:r>
        <w:rPr>
          <w:caps w:val="0"/>
        </w:rPr>
        <w:t>6.</w:t>
      </w:r>
      <w:r>
        <w:rPr>
          <w:caps w:val="0"/>
        </w:rPr>
        <w:tab/>
        <w:t>ATENȚIONARE SPECIALĂ PRIVIND FAPTUL CĂ MEDICAMENTUL NU TREBUIE PĂSTRAT LA VEDEREA ȘI ÎNDEMÂNA COPIILOR</w:t>
      </w:r>
    </w:p>
    <w:p w14:paraId="43AF7C75" w14:textId="77777777" w:rsidR="00E16ABF" w:rsidRDefault="00E16ABF">
      <w:pPr>
        <w:pStyle w:val="EMEABodyText"/>
        <w:widowControl w:val="0"/>
      </w:pPr>
    </w:p>
    <w:p w14:paraId="43AF7C76" w14:textId="77777777" w:rsidR="00E16ABF" w:rsidRDefault="00B37A70">
      <w:pPr>
        <w:pStyle w:val="EMEABodyText"/>
        <w:widowControl w:val="0"/>
      </w:pPr>
      <w:r>
        <w:t>A nu se lăsa la vederea și îndemâna copiilor.</w:t>
      </w:r>
    </w:p>
    <w:p w14:paraId="43AF7C77" w14:textId="77777777" w:rsidR="00E16ABF" w:rsidRDefault="00E16ABF">
      <w:pPr>
        <w:pStyle w:val="EMEABodyText"/>
        <w:widowControl w:val="0"/>
      </w:pPr>
    </w:p>
    <w:p w14:paraId="43AF7C78" w14:textId="77777777" w:rsidR="00E16ABF" w:rsidRDefault="00E16ABF">
      <w:pPr>
        <w:pStyle w:val="EMEABodyText"/>
        <w:widowControl w:val="0"/>
      </w:pPr>
    </w:p>
    <w:p w14:paraId="43AF7C79" w14:textId="77777777" w:rsidR="00E16ABF" w:rsidRDefault="00B37A70">
      <w:pPr>
        <w:pStyle w:val="EMEATitlePAC"/>
        <w:keepNext w:val="0"/>
        <w:keepLines w:val="0"/>
        <w:widowControl w:val="0"/>
        <w:tabs>
          <w:tab w:val="left" w:pos="567"/>
        </w:tabs>
        <w:ind w:left="567" w:hanging="567"/>
      </w:pPr>
      <w:r>
        <w:rPr>
          <w:caps w:val="0"/>
        </w:rPr>
        <w:t>7.</w:t>
      </w:r>
      <w:r>
        <w:rPr>
          <w:caps w:val="0"/>
        </w:rPr>
        <w:tab/>
        <w:t>ALTĂ(E) ATENȚIONARE(ĂRI) SPECIALĂ(E), DACĂ ESTE(SUNT) NECESARĂ(E)</w:t>
      </w:r>
    </w:p>
    <w:p w14:paraId="43AF7C7A" w14:textId="77777777" w:rsidR="00E16ABF" w:rsidRDefault="00E16ABF">
      <w:pPr>
        <w:pStyle w:val="EMEABodyText"/>
        <w:widowControl w:val="0"/>
      </w:pPr>
    </w:p>
    <w:p w14:paraId="43AF7C7B" w14:textId="77777777" w:rsidR="00E16ABF" w:rsidRDefault="00E16ABF">
      <w:pPr>
        <w:pStyle w:val="EMEABodyText"/>
        <w:widowControl w:val="0"/>
      </w:pPr>
    </w:p>
    <w:p w14:paraId="43AF7C7C" w14:textId="77777777" w:rsidR="00E16ABF" w:rsidRDefault="00B37A70">
      <w:pPr>
        <w:pStyle w:val="EMEATitlePAC"/>
        <w:keepNext w:val="0"/>
        <w:keepLines w:val="0"/>
        <w:widowControl w:val="0"/>
        <w:tabs>
          <w:tab w:val="left" w:pos="567"/>
        </w:tabs>
        <w:ind w:left="567" w:hanging="567"/>
      </w:pPr>
      <w:r>
        <w:rPr>
          <w:caps w:val="0"/>
        </w:rPr>
        <w:t>8.</w:t>
      </w:r>
      <w:r>
        <w:rPr>
          <w:caps w:val="0"/>
        </w:rPr>
        <w:tab/>
        <w:t>DATA DE EXPIRARE</w:t>
      </w:r>
    </w:p>
    <w:p w14:paraId="43AF7C7D" w14:textId="77777777" w:rsidR="00E16ABF" w:rsidRDefault="00E16ABF">
      <w:pPr>
        <w:pStyle w:val="EMEABodyText"/>
        <w:widowControl w:val="0"/>
      </w:pPr>
    </w:p>
    <w:p w14:paraId="43AF7C7E" w14:textId="77777777" w:rsidR="00E16ABF" w:rsidRDefault="00B37A70">
      <w:pPr>
        <w:pStyle w:val="EMEABodyText"/>
        <w:widowControl w:val="0"/>
      </w:pPr>
      <w:r>
        <w:t>EXP</w:t>
      </w:r>
    </w:p>
    <w:p w14:paraId="43AF7C7F" w14:textId="77777777" w:rsidR="00E16ABF" w:rsidRDefault="00E16ABF">
      <w:pPr>
        <w:pStyle w:val="EMEABodyText"/>
        <w:widowControl w:val="0"/>
      </w:pPr>
    </w:p>
    <w:p w14:paraId="43AF7C80" w14:textId="77777777" w:rsidR="00E16ABF" w:rsidRDefault="00E16ABF">
      <w:pPr>
        <w:pStyle w:val="EMEABodyText"/>
        <w:widowControl w:val="0"/>
      </w:pPr>
    </w:p>
    <w:p w14:paraId="43AF7C81" w14:textId="77777777" w:rsidR="00E16ABF" w:rsidRDefault="00B37A70">
      <w:pPr>
        <w:pStyle w:val="EMEATitlePAC"/>
        <w:keepNext w:val="0"/>
        <w:keepLines w:val="0"/>
        <w:widowControl w:val="0"/>
        <w:tabs>
          <w:tab w:val="left" w:pos="567"/>
        </w:tabs>
        <w:ind w:left="567" w:hanging="567"/>
      </w:pPr>
      <w:r>
        <w:rPr>
          <w:caps w:val="0"/>
        </w:rPr>
        <w:t>9.</w:t>
      </w:r>
      <w:r>
        <w:rPr>
          <w:caps w:val="0"/>
        </w:rPr>
        <w:tab/>
        <w:t>CONDIȚII SPECIALE DE PĂSTRARE</w:t>
      </w:r>
    </w:p>
    <w:p w14:paraId="43AF7C82" w14:textId="77777777" w:rsidR="00E16ABF" w:rsidRDefault="00E16ABF">
      <w:pPr>
        <w:pStyle w:val="EMEABodyText"/>
        <w:widowControl w:val="0"/>
      </w:pPr>
    </w:p>
    <w:p w14:paraId="43AF7C83" w14:textId="77777777" w:rsidR="00E16ABF" w:rsidRDefault="00B37A70">
      <w:pPr>
        <w:pStyle w:val="EMEABodyText"/>
        <w:widowControl w:val="0"/>
      </w:pPr>
      <w:r>
        <w:t>A se păstra în ambalajul original pentru a fi protejat de umiditate.</w:t>
      </w:r>
    </w:p>
    <w:p w14:paraId="43AF7C84" w14:textId="77777777" w:rsidR="00E16ABF" w:rsidRDefault="00E16ABF">
      <w:pPr>
        <w:pStyle w:val="EMEABodyText"/>
        <w:widowControl w:val="0"/>
      </w:pPr>
    </w:p>
    <w:p w14:paraId="43AF7C85" w14:textId="77777777" w:rsidR="00E16ABF" w:rsidRDefault="00E16ABF">
      <w:pPr>
        <w:pStyle w:val="EMEABodyText"/>
        <w:widowControl w:val="0"/>
      </w:pPr>
    </w:p>
    <w:p w14:paraId="43AF7C86" w14:textId="77777777" w:rsidR="00E16ABF" w:rsidRDefault="00B37A70">
      <w:pPr>
        <w:pStyle w:val="EMEATitlePAC"/>
        <w:keepNext w:val="0"/>
        <w:keepLines w:val="0"/>
        <w:widowControl w:val="0"/>
        <w:ind w:left="567" w:hanging="567"/>
      </w:pPr>
      <w:r>
        <w:t>10.</w:t>
      </w:r>
      <w:r>
        <w:tab/>
        <w:t>PRECAUȚII SPECIALE PRIVIND ELIMINAREA MEDICAMENTELOR NEUTILIZATE SAU A MATERIALELOR REZIDUALE PROVENITE DIN ASTFEL DE MEDICAMENTE, DACĂ ESTE CAZUL</w:t>
      </w:r>
    </w:p>
    <w:p w14:paraId="43AF7C87" w14:textId="77777777" w:rsidR="00E16ABF" w:rsidRDefault="00E16ABF">
      <w:pPr>
        <w:pStyle w:val="EMEABodyText"/>
        <w:widowControl w:val="0"/>
      </w:pPr>
    </w:p>
    <w:p w14:paraId="43AF7C88" w14:textId="77777777" w:rsidR="00E16ABF" w:rsidRDefault="00E16ABF">
      <w:pPr>
        <w:pStyle w:val="EMEABodyText"/>
        <w:widowControl w:val="0"/>
      </w:pPr>
    </w:p>
    <w:p w14:paraId="43AF7C89" w14:textId="77777777" w:rsidR="00E16ABF" w:rsidRDefault="00B37A70">
      <w:pPr>
        <w:pStyle w:val="EMEATitlePAC"/>
        <w:keepNext w:val="0"/>
        <w:keepLines w:val="0"/>
        <w:widowControl w:val="0"/>
        <w:tabs>
          <w:tab w:val="left" w:pos="567"/>
        </w:tabs>
        <w:ind w:left="567" w:hanging="567"/>
      </w:pPr>
      <w:r>
        <w:rPr>
          <w:caps w:val="0"/>
        </w:rPr>
        <w:t>11.</w:t>
      </w:r>
      <w:r>
        <w:rPr>
          <w:caps w:val="0"/>
        </w:rPr>
        <w:tab/>
        <w:t>NUMELE ȘI ADRESA DEȚINĂTORULUI AUTORIZAȚIEI DE PUNERE PE PIAȚĂ</w:t>
      </w:r>
    </w:p>
    <w:p w14:paraId="43AF7C8A" w14:textId="77777777" w:rsidR="00E16ABF" w:rsidRDefault="00E16ABF">
      <w:pPr>
        <w:pStyle w:val="EMEABodyText"/>
        <w:widowControl w:val="0"/>
      </w:pPr>
    </w:p>
    <w:p w14:paraId="43AF7C8B" w14:textId="77777777" w:rsidR="00E16ABF" w:rsidRDefault="00B37A70">
      <w:pPr>
        <w:pStyle w:val="EMEAAddress"/>
        <w:widowControl w:val="0"/>
      </w:pPr>
      <w:r>
        <w:t>Otsuka Pharmaceutical Netherlands B.V.</w:t>
      </w:r>
    </w:p>
    <w:p w14:paraId="43AF7C8C" w14:textId="77777777" w:rsidR="00E16ABF" w:rsidRDefault="00B37A70">
      <w:pPr>
        <w:pStyle w:val="EMEAAddress"/>
        <w:widowControl w:val="0"/>
      </w:pPr>
      <w:r>
        <w:t>Herikerbergweg 292</w:t>
      </w:r>
    </w:p>
    <w:p w14:paraId="43AF7C8D" w14:textId="77777777" w:rsidR="00E16ABF" w:rsidRDefault="00B37A70">
      <w:pPr>
        <w:pStyle w:val="EMEAAddress"/>
        <w:widowControl w:val="0"/>
      </w:pPr>
      <w:r>
        <w:t>1101 CT, Amsterdam</w:t>
      </w:r>
    </w:p>
    <w:p w14:paraId="43AF7C8E" w14:textId="77777777" w:rsidR="00E16ABF" w:rsidRDefault="00B37A70">
      <w:pPr>
        <w:pStyle w:val="EMEABodyText"/>
        <w:widowControl w:val="0"/>
      </w:pPr>
      <w:r>
        <w:t>Olanda</w:t>
      </w:r>
    </w:p>
    <w:p w14:paraId="43AF7C8F" w14:textId="77777777" w:rsidR="00E16ABF" w:rsidRDefault="00E16ABF">
      <w:pPr>
        <w:pStyle w:val="EMEABodyText"/>
        <w:widowControl w:val="0"/>
      </w:pPr>
    </w:p>
    <w:p w14:paraId="43AF7C90" w14:textId="77777777" w:rsidR="00E16ABF" w:rsidRDefault="00E16ABF">
      <w:pPr>
        <w:pStyle w:val="EMEABodyText"/>
        <w:widowControl w:val="0"/>
      </w:pPr>
    </w:p>
    <w:p w14:paraId="43AF7C91" w14:textId="77777777" w:rsidR="00E16ABF" w:rsidRDefault="00B37A70">
      <w:pPr>
        <w:pStyle w:val="EMEATitlePAC"/>
        <w:keepNext w:val="0"/>
        <w:keepLines w:val="0"/>
        <w:widowControl w:val="0"/>
        <w:tabs>
          <w:tab w:val="left" w:pos="567"/>
        </w:tabs>
        <w:ind w:left="567" w:hanging="567"/>
      </w:pPr>
      <w:r>
        <w:rPr>
          <w:caps w:val="0"/>
        </w:rPr>
        <w:t>12.</w:t>
      </w:r>
      <w:r>
        <w:rPr>
          <w:caps w:val="0"/>
        </w:rPr>
        <w:tab/>
        <w:t>NUMĂRUL(ELE) AUTORIZAȚIEI DE PUNERE PE PIAȚĂ</w:t>
      </w:r>
    </w:p>
    <w:p w14:paraId="43AF7C92" w14:textId="77777777" w:rsidR="00E16ABF" w:rsidRDefault="00E16ABF">
      <w:pPr>
        <w:pStyle w:val="EMEABodyText"/>
        <w:widowControl w:val="0"/>
      </w:pPr>
    </w:p>
    <w:p w14:paraId="43AF7C93" w14:textId="77777777" w:rsidR="00E16ABF" w:rsidRDefault="00B37A70">
      <w:pPr>
        <w:pStyle w:val="CommentText"/>
        <w:rPr>
          <w:color w:val="000000"/>
          <w:sz w:val="22"/>
          <w:highlight w:val="lightGray"/>
        </w:rPr>
      </w:pPr>
      <w:r>
        <w:rPr>
          <w:color w:val="000000"/>
          <w:sz w:val="22"/>
        </w:rPr>
        <w:t xml:space="preserve">EU/1/04/276/011 </w:t>
      </w:r>
      <w:r>
        <w:rPr>
          <w:color w:val="000000"/>
          <w:sz w:val="22"/>
          <w:highlight w:val="lightGray"/>
        </w:rPr>
        <w:t>(15 mg, 14 </w:t>
      </w:r>
      <w:r>
        <w:rPr>
          <w:highlight w:val="lightGray"/>
        </w:rPr>
        <w:t>×</w:t>
      </w:r>
      <w:r>
        <w:rPr>
          <w:color w:val="000000"/>
          <w:sz w:val="22"/>
          <w:highlight w:val="lightGray"/>
        </w:rPr>
        <w:t xml:space="preserve"> </w:t>
      </w:r>
      <w:r>
        <w:rPr>
          <w:sz w:val="22"/>
          <w:highlight w:val="lightGray"/>
        </w:rPr>
        <w:t>1 comprimate</w:t>
      </w:r>
      <w:r>
        <w:rPr>
          <w:color w:val="000000"/>
          <w:sz w:val="22"/>
          <w:highlight w:val="lightGray"/>
        </w:rPr>
        <w:t>)</w:t>
      </w:r>
    </w:p>
    <w:p w14:paraId="43AF7C94" w14:textId="77777777" w:rsidR="00E16ABF" w:rsidRDefault="00B37A70">
      <w:pPr>
        <w:pStyle w:val="CommentText"/>
        <w:rPr>
          <w:color w:val="000000"/>
          <w:sz w:val="22"/>
          <w:highlight w:val="lightGray"/>
        </w:rPr>
      </w:pPr>
      <w:r>
        <w:rPr>
          <w:color w:val="000000"/>
          <w:sz w:val="22"/>
          <w:highlight w:val="lightGray"/>
        </w:rPr>
        <w:t>EU/1/04/276/012 (15 mg, 28 </w:t>
      </w:r>
      <w:r>
        <w:rPr>
          <w:highlight w:val="lightGray"/>
        </w:rPr>
        <w:t>×</w:t>
      </w:r>
      <w:r>
        <w:rPr>
          <w:color w:val="000000"/>
          <w:sz w:val="22"/>
          <w:highlight w:val="lightGray"/>
        </w:rPr>
        <w:t xml:space="preserve"> </w:t>
      </w:r>
      <w:r>
        <w:rPr>
          <w:sz w:val="22"/>
          <w:highlight w:val="lightGray"/>
        </w:rPr>
        <w:t>1 comprimate</w:t>
      </w:r>
      <w:r>
        <w:rPr>
          <w:color w:val="000000"/>
          <w:sz w:val="22"/>
          <w:highlight w:val="lightGray"/>
        </w:rPr>
        <w:t>)</w:t>
      </w:r>
    </w:p>
    <w:p w14:paraId="43AF7C95" w14:textId="77777777" w:rsidR="00E16ABF" w:rsidRDefault="00B37A70">
      <w:pPr>
        <w:pStyle w:val="CommentText"/>
        <w:rPr>
          <w:sz w:val="22"/>
          <w:highlight w:val="lightGray"/>
        </w:rPr>
      </w:pPr>
      <w:r>
        <w:rPr>
          <w:color w:val="000000"/>
          <w:sz w:val="22"/>
          <w:highlight w:val="lightGray"/>
        </w:rPr>
        <w:t>EU/1/04/276/013 (15 mg, 49 </w:t>
      </w:r>
      <w:r>
        <w:rPr>
          <w:highlight w:val="lightGray"/>
        </w:rPr>
        <w:t>×</w:t>
      </w:r>
      <w:r>
        <w:rPr>
          <w:color w:val="000000"/>
          <w:sz w:val="22"/>
          <w:highlight w:val="lightGray"/>
        </w:rPr>
        <w:t xml:space="preserve"> </w:t>
      </w:r>
      <w:r>
        <w:rPr>
          <w:sz w:val="22"/>
          <w:highlight w:val="lightGray"/>
        </w:rPr>
        <w:t>1 comprimate</w:t>
      </w:r>
      <w:r>
        <w:rPr>
          <w:color w:val="000000"/>
          <w:sz w:val="22"/>
          <w:highlight w:val="lightGray"/>
        </w:rPr>
        <w:t>)</w:t>
      </w:r>
    </w:p>
    <w:p w14:paraId="43AF7C96" w14:textId="77777777" w:rsidR="00E16ABF" w:rsidRDefault="00B37A70">
      <w:pPr>
        <w:pStyle w:val="CommentText"/>
        <w:rPr>
          <w:color w:val="000000"/>
          <w:sz w:val="22"/>
          <w:highlight w:val="lightGray"/>
        </w:rPr>
      </w:pPr>
      <w:r>
        <w:rPr>
          <w:color w:val="000000"/>
          <w:sz w:val="22"/>
          <w:highlight w:val="lightGray"/>
        </w:rPr>
        <w:t>EU/1/04/276/014 (15 mg, 56 </w:t>
      </w:r>
      <w:r>
        <w:rPr>
          <w:highlight w:val="lightGray"/>
        </w:rPr>
        <w:t>×</w:t>
      </w:r>
      <w:r>
        <w:rPr>
          <w:color w:val="000000"/>
          <w:sz w:val="22"/>
          <w:highlight w:val="lightGray"/>
        </w:rPr>
        <w:t xml:space="preserve"> </w:t>
      </w:r>
      <w:r>
        <w:rPr>
          <w:sz w:val="22"/>
          <w:highlight w:val="lightGray"/>
        </w:rPr>
        <w:t>1 comprimate</w:t>
      </w:r>
      <w:r>
        <w:rPr>
          <w:color w:val="000000"/>
          <w:sz w:val="22"/>
          <w:highlight w:val="lightGray"/>
        </w:rPr>
        <w:t>)</w:t>
      </w:r>
    </w:p>
    <w:p w14:paraId="43AF7C97" w14:textId="77777777" w:rsidR="00E16ABF" w:rsidRDefault="00B37A70">
      <w:pPr>
        <w:pStyle w:val="CommentText"/>
        <w:rPr>
          <w:color w:val="000000"/>
          <w:sz w:val="22"/>
          <w:highlight w:val="lightGray"/>
        </w:rPr>
      </w:pPr>
      <w:r>
        <w:rPr>
          <w:color w:val="000000"/>
          <w:sz w:val="22"/>
          <w:highlight w:val="lightGray"/>
        </w:rPr>
        <w:t>EU/1/04/276/015 (15 mg, 98 </w:t>
      </w:r>
      <w:r>
        <w:rPr>
          <w:highlight w:val="lightGray"/>
        </w:rPr>
        <w:t>×</w:t>
      </w:r>
      <w:r>
        <w:rPr>
          <w:color w:val="000000"/>
          <w:sz w:val="22"/>
          <w:highlight w:val="lightGray"/>
        </w:rPr>
        <w:t xml:space="preserve"> </w:t>
      </w:r>
      <w:r>
        <w:rPr>
          <w:sz w:val="22"/>
          <w:highlight w:val="lightGray"/>
        </w:rPr>
        <w:t>1 comprimate</w:t>
      </w:r>
      <w:r>
        <w:rPr>
          <w:color w:val="000000"/>
          <w:sz w:val="22"/>
          <w:highlight w:val="lightGray"/>
        </w:rPr>
        <w:t>)</w:t>
      </w:r>
    </w:p>
    <w:p w14:paraId="43AF7C98" w14:textId="77777777" w:rsidR="00E16ABF" w:rsidRDefault="00E16ABF">
      <w:pPr>
        <w:pStyle w:val="EMEABodyText"/>
        <w:widowControl w:val="0"/>
      </w:pPr>
    </w:p>
    <w:p w14:paraId="43AF7C99" w14:textId="77777777" w:rsidR="00E16ABF" w:rsidRDefault="00E16ABF">
      <w:pPr>
        <w:pStyle w:val="EMEABodyText"/>
        <w:widowControl w:val="0"/>
      </w:pPr>
    </w:p>
    <w:p w14:paraId="43AF7C9A" w14:textId="77777777" w:rsidR="00E16ABF" w:rsidRDefault="00B37A70">
      <w:pPr>
        <w:pStyle w:val="EMEATitlePAC"/>
        <w:keepNext w:val="0"/>
        <w:keepLines w:val="0"/>
        <w:widowControl w:val="0"/>
        <w:tabs>
          <w:tab w:val="left" w:pos="567"/>
        </w:tabs>
        <w:ind w:left="567" w:hanging="567"/>
      </w:pPr>
      <w:r>
        <w:rPr>
          <w:caps w:val="0"/>
        </w:rPr>
        <w:t>13.</w:t>
      </w:r>
      <w:r>
        <w:rPr>
          <w:caps w:val="0"/>
        </w:rPr>
        <w:tab/>
        <w:t>SERIA DE FABRICAȚIE</w:t>
      </w:r>
    </w:p>
    <w:p w14:paraId="43AF7C9B" w14:textId="77777777" w:rsidR="00E16ABF" w:rsidRDefault="00E16ABF">
      <w:pPr>
        <w:pStyle w:val="EMEABodyText"/>
        <w:widowControl w:val="0"/>
      </w:pPr>
    </w:p>
    <w:p w14:paraId="43AF7C9C" w14:textId="77777777" w:rsidR="00E16ABF" w:rsidRDefault="00B37A70">
      <w:pPr>
        <w:pStyle w:val="EMEABodyText"/>
        <w:widowControl w:val="0"/>
      </w:pPr>
      <w:r>
        <w:t>Lot</w:t>
      </w:r>
    </w:p>
    <w:p w14:paraId="43AF7C9D" w14:textId="77777777" w:rsidR="00E16ABF" w:rsidRDefault="00E16ABF">
      <w:pPr>
        <w:pStyle w:val="EMEABodyText"/>
        <w:widowControl w:val="0"/>
      </w:pPr>
    </w:p>
    <w:p w14:paraId="43AF7C9E" w14:textId="77777777" w:rsidR="00E16ABF" w:rsidRDefault="00E16ABF">
      <w:pPr>
        <w:pStyle w:val="EMEABodyText"/>
        <w:widowControl w:val="0"/>
      </w:pPr>
    </w:p>
    <w:p w14:paraId="43AF7C9F" w14:textId="77777777" w:rsidR="00E16ABF" w:rsidRDefault="00B37A70">
      <w:pPr>
        <w:pStyle w:val="EMEATitlePAC"/>
        <w:keepNext w:val="0"/>
        <w:keepLines w:val="0"/>
        <w:widowControl w:val="0"/>
        <w:tabs>
          <w:tab w:val="left" w:pos="567"/>
        </w:tabs>
        <w:ind w:left="567" w:hanging="567"/>
      </w:pPr>
      <w:r>
        <w:rPr>
          <w:caps w:val="0"/>
        </w:rPr>
        <w:t>14.</w:t>
      </w:r>
      <w:r>
        <w:rPr>
          <w:caps w:val="0"/>
        </w:rPr>
        <w:tab/>
        <w:t>CLASIFICARE GENERALĂ PRIVIND MODUL DE ELIBERARE</w:t>
      </w:r>
    </w:p>
    <w:p w14:paraId="43AF7CA0" w14:textId="77777777" w:rsidR="00E16ABF" w:rsidRDefault="00E16ABF">
      <w:pPr>
        <w:pStyle w:val="EMEABodyText"/>
        <w:widowControl w:val="0"/>
      </w:pPr>
    </w:p>
    <w:p w14:paraId="43AF7CA1" w14:textId="77777777" w:rsidR="00E16ABF" w:rsidRDefault="00B37A70">
      <w:pPr>
        <w:pStyle w:val="EMEABodyText"/>
        <w:widowControl w:val="0"/>
      </w:pPr>
      <w:r>
        <w:t>Medicament eliberat pe bază de prescripție medicală.</w:t>
      </w:r>
    </w:p>
    <w:p w14:paraId="43AF7CA2" w14:textId="77777777" w:rsidR="00E16ABF" w:rsidRDefault="00E16ABF">
      <w:pPr>
        <w:pStyle w:val="EMEABodyText"/>
        <w:widowControl w:val="0"/>
      </w:pPr>
    </w:p>
    <w:p w14:paraId="43AF7CA3" w14:textId="77777777" w:rsidR="00E16ABF" w:rsidRDefault="00E16ABF">
      <w:pPr>
        <w:pStyle w:val="EMEABodyText"/>
        <w:widowControl w:val="0"/>
      </w:pPr>
    </w:p>
    <w:p w14:paraId="43AF7CA4" w14:textId="77777777" w:rsidR="00E16ABF" w:rsidRDefault="00B37A70">
      <w:pPr>
        <w:pStyle w:val="EMEATitlePAC"/>
        <w:keepNext w:val="0"/>
        <w:keepLines w:val="0"/>
        <w:widowControl w:val="0"/>
        <w:tabs>
          <w:tab w:val="left" w:pos="567"/>
        </w:tabs>
        <w:ind w:left="567" w:hanging="567"/>
      </w:pPr>
      <w:r>
        <w:rPr>
          <w:caps w:val="0"/>
        </w:rPr>
        <w:t>15.</w:t>
      </w:r>
      <w:r>
        <w:rPr>
          <w:caps w:val="0"/>
        </w:rPr>
        <w:tab/>
        <w:t>INSTRUCȚIUNI DE UTILIZARE</w:t>
      </w:r>
    </w:p>
    <w:p w14:paraId="43AF7CA5" w14:textId="77777777" w:rsidR="00E16ABF" w:rsidRDefault="00E16ABF">
      <w:pPr>
        <w:pStyle w:val="EMEABodyText"/>
        <w:widowControl w:val="0"/>
      </w:pPr>
    </w:p>
    <w:p w14:paraId="43AF7CA6" w14:textId="77777777" w:rsidR="00E16ABF" w:rsidRDefault="00E16ABF">
      <w:pPr>
        <w:pStyle w:val="EMEABodyText"/>
        <w:widowControl w:val="0"/>
      </w:pPr>
    </w:p>
    <w:p w14:paraId="43AF7CA7" w14:textId="77777777" w:rsidR="00E16ABF" w:rsidRDefault="00B37A70">
      <w:pPr>
        <w:pStyle w:val="EMEATitlePAC"/>
        <w:keepNext w:val="0"/>
        <w:keepLines w:val="0"/>
        <w:widowControl w:val="0"/>
        <w:tabs>
          <w:tab w:val="left" w:pos="567"/>
        </w:tabs>
        <w:ind w:left="567" w:hanging="567"/>
      </w:pPr>
      <w:r>
        <w:rPr>
          <w:caps w:val="0"/>
        </w:rPr>
        <w:t>16.</w:t>
      </w:r>
      <w:r>
        <w:rPr>
          <w:caps w:val="0"/>
        </w:rPr>
        <w:tab/>
        <w:t>INFORMAȚII ÎN BRAILLE</w:t>
      </w:r>
    </w:p>
    <w:p w14:paraId="43AF7CA8" w14:textId="77777777" w:rsidR="00E16ABF" w:rsidRDefault="00E16ABF">
      <w:pPr>
        <w:pStyle w:val="EMEABodyText"/>
        <w:widowControl w:val="0"/>
      </w:pPr>
    </w:p>
    <w:p w14:paraId="43AF7CA9" w14:textId="77777777" w:rsidR="00E16ABF" w:rsidRDefault="00B37A70">
      <w:pPr>
        <w:pStyle w:val="EMEABodyText"/>
        <w:widowControl w:val="0"/>
      </w:pPr>
      <w:r>
        <w:t>abilify 15 mg</w:t>
      </w:r>
    </w:p>
    <w:p w14:paraId="43AF7CAA" w14:textId="77777777" w:rsidR="00E16ABF" w:rsidRDefault="00E16ABF">
      <w:pPr>
        <w:tabs>
          <w:tab w:val="left" w:pos="567"/>
        </w:tabs>
        <w:rPr>
          <w:shd w:val="clear" w:color="auto" w:fill="CCCCCC"/>
        </w:rPr>
      </w:pPr>
    </w:p>
    <w:p w14:paraId="43AF7CAB" w14:textId="77777777" w:rsidR="00E16ABF" w:rsidRDefault="00E16ABF">
      <w:pPr>
        <w:tabs>
          <w:tab w:val="left" w:pos="567"/>
        </w:tabs>
        <w:rPr>
          <w:shd w:val="clear" w:color="auto" w:fill="CCCCCC"/>
        </w:rPr>
      </w:pPr>
    </w:p>
    <w:p w14:paraId="43AF7CAC" w14:textId="77777777" w:rsidR="00E16ABF" w:rsidRDefault="00B37A70">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67"/>
        <w:rPr>
          <w:i/>
        </w:rPr>
      </w:pPr>
      <w:r>
        <w:rPr>
          <w:b/>
        </w:rPr>
        <w:t>17.</w:t>
      </w:r>
      <w:r>
        <w:rPr>
          <w:b/>
        </w:rPr>
        <w:tab/>
        <w:t>IDENTIFICATOR UNIC - COD DE BARE BIDIMENSIONAL</w:t>
      </w:r>
    </w:p>
    <w:p w14:paraId="43AF7CAD" w14:textId="77777777" w:rsidR="00E16ABF" w:rsidRDefault="00E16ABF"/>
    <w:p w14:paraId="43AF7CAE" w14:textId="77777777" w:rsidR="00E16ABF" w:rsidRDefault="00B37A70">
      <w:pPr>
        <w:tabs>
          <w:tab w:val="left" w:pos="567"/>
        </w:tabs>
        <w:rPr>
          <w:highlight w:val="lightGray"/>
        </w:rPr>
      </w:pPr>
      <w:r>
        <w:rPr>
          <w:highlight w:val="lightGray"/>
        </w:rPr>
        <w:t>Cod de bare bidimensional care conține identificatorul unic.</w:t>
      </w:r>
    </w:p>
    <w:p w14:paraId="43AF7CAF" w14:textId="77777777" w:rsidR="00E16ABF" w:rsidRDefault="00E16ABF"/>
    <w:p w14:paraId="43AF7CB0" w14:textId="77777777" w:rsidR="00E16ABF" w:rsidRDefault="00E16ABF"/>
    <w:p w14:paraId="43AF7CB1" w14:textId="77777777" w:rsidR="00E16ABF" w:rsidRDefault="00B37A70">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67"/>
        <w:rPr>
          <w:i/>
        </w:rPr>
      </w:pPr>
      <w:r>
        <w:rPr>
          <w:b/>
        </w:rPr>
        <w:t>18.</w:t>
      </w:r>
      <w:r>
        <w:rPr>
          <w:b/>
        </w:rPr>
        <w:tab/>
        <w:t>IDENTIFICATOR UNIC - DATE LIZIBILE PENTRU PERSOANE</w:t>
      </w:r>
    </w:p>
    <w:p w14:paraId="43AF7CB2" w14:textId="77777777" w:rsidR="00E16ABF" w:rsidRDefault="00E16ABF">
      <w:pPr>
        <w:keepNext/>
      </w:pPr>
    </w:p>
    <w:p w14:paraId="43AF7CB3" w14:textId="77777777" w:rsidR="00E16ABF" w:rsidRDefault="00B37A70">
      <w:pPr>
        <w:keepNext/>
        <w:tabs>
          <w:tab w:val="left" w:pos="567"/>
        </w:tabs>
        <w:spacing w:line="260" w:lineRule="exact"/>
      </w:pPr>
      <w:r>
        <w:t>PC</w:t>
      </w:r>
    </w:p>
    <w:p w14:paraId="43AF7CB4" w14:textId="77777777" w:rsidR="00E16ABF" w:rsidRDefault="00B37A70">
      <w:pPr>
        <w:keepNext/>
        <w:tabs>
          <w:tab w:val="left" w:pos="567"/>
        </w:tabs>
      </w:pPr>
      <w:r>
        <w:t>SN</w:t>
      </w:r>
    </w:p>
    <w:p w14:paraId="43AF7CB5" w14:textId="77777777" w:rsidR="00E16ABF" w:rsidRDefault="00B37A70">
      <w:pPr>
        <w:keepNext/>
        <w:tabs>
          <w:tab w:val="left" w:pos="567"/>
        </w:tabs>
      </w:pPr>
      <w:r>
        <w:t>NN</w:t>
      </w:r>
    </w:p>
    <w:p w14:paraId="43AF7CB6" w14:textId="77777777" w:rsidR="00E16ABF" w:rsidRDefault="00B37A70">
      <w:pPr>
        <w:pStyle w:val="EMEATitlePAC"/>
        <w:keepNext w:val="0"/>
        <w:keepLines w:val="0"/>
        <w:widowControl w:val="0"/>
      </w:pPr>
      <w:r>
        <w:rPr>
          <w:u w:val="single"/>
        </w:rPr>
        <w:br w:type="page"/>
      </w:r>
      <w:r>
        <w:rPr>
          <w:caps w:val="0"/>
        </w:rPr>
        <w:t>MINIMUM DE INFORMAȚII CARE TREBUIE SĂ APARĂ PE BLISTER SAU PE FOLIE TERMOSUDATĂ</w:t>
      </w:r>
    </w:p>
    <w:p w14:paraId="43AF7CB7" w14:textId="77777777" w:rsidR="00E16ABF" w:rsidRDefault="00E16ABF">
      <w:pPr>
        <w:pStyle w:val="EMEATitlePAC"/>
        <w:keepNext w:val="0"/>
        <w:keepLines w:val="0"/>
        <w:widowControl w:val="0"/>
      </w:pPr>
    </w:p>
    <w:p w14:paraId="43AF7CB8" w14:textId="77777777" w:rsidR="00E16ABF" w:rsidRDefault="00B37A70">
      <w:pPr>
        <w:pStyle w:val="EMEATitlePAC"/>
        <w:keepNext w:val="0"/>
        <w:keepLines w:val="0"/>
        <w:widowControl w:val="0"/>
      </w:pPr>
      <w:r>
        <w:t>BLISTERE</w:t>
      </w:r>
    </w:p>
    <w:p w14:paraId="43AF7CB9" w14:textId="77777777" w:rsidR="00E16ABF" w:rsidRDefault="00E16ABF">
      <w:pPr>
        <w:pStyle w:val="EMEABodyText"/>
        <w:widowControl w:val="0"/>
      </w:pPr>
    </w:p>
    <w:p w14:paraId="43AF7CBA" w14:textId="77777777" w:rsidR="00E16ABF" w:rsidRDefault="00E16ABF">
      <w:pPr>
        <w:pStyle w:val="EMEABodyText"/>
        <w:widowControl w:val="0"/>
      </w:pPr>
    </w:p>
    <w:p w14:paraId="43AF7CBB" w14:textId="77777777" w:rsidR="00E16ABF" w:rsidRDefault="00B37A70">
      <w:pPr>
        <w:pStyle w:val="EMEATitlePAC"/>
        <w:keepNext w:val="0"/>
        <w:keepLines w:val="0"/>
        <w:widowControl w:val="0"/>
        <w:tabs>
          <w:tab w:val="left" w:pos="567"/>
        </w:tabs>
        <w:ind w:left="567" w:hanging="567"/>
      </w:pPr>
      <w:r>
        <w:rPr>
          <w:caps w:val="0"/>
        </w:rPr>
        <w:t>1.</w:t>
      </w:r>
      <w:r>
        <w:rPr>
          <w:caps w:val="0"/>
        </w:rPr>
        <w:tab/>
        <w:t>DENUMIREA COMERCIALĂ A MEDICAMENTULUI</w:t>
      </w:r>
    </w:p>
    <w:p w14:paraId="43AF7CBC" w14:textId="77777777" w:rsidR="00E16ABF" w:rsidRDefault="00E16ABF">
      <w:pPr>
        <w:pStyle w:val="EMEABodyText"/>
        <w:widowControl w:val="0"/>
      </w:pPr>
    </w:p>
    <w:p w14:paraId="43AF7CBD" w14:textId="77777777" w:rsidR="00E16ABF" w:rsidRDefault="00B37A70">
      <w:pPr>
        <w:pStyle w:val="EMEABodyText"/>
        <w:widowControl w:val="0"/>
      </w:pPr>
      <w:r>
        <w:t>ABILIFY 15 mg comprimate</w:t>
      </w:r>
    </w:p>
    <w:p w14:paraId="43AF7CBE" w14:textId="77777777" w:rsidR="00E16ABF" w:rsidRDefault="00B37A70">
      <w:pPr>
        <w:pStyle w:val="EMEABodyText"/>
        <w:widowControl w:val="0"/>
      </w:pPr>
      <w:r>
        <w:t>aripiprazol</w:t>
      </w:r>
    </w:p>
    <w:p w14:paraId="43AF7CBF" w14:textId="77777777" w:rsidR="00E16ABF" w:rsidRDefault="00E16ABF">
      <w:pPr>
        <w:pStyle w:val="EMEABodyText"/>
        <w:widowControl w:val="0"/>
      </w:pPr>
    </w:p>
    <w:p w14:paraId="43AF7CC0" w14:textId="77777777" w:rsidR="00E16ABF" w:rsidRDefault="00E16ABF">
      <w:pPr>
        <w:pStyle w:val="EMEABodyText"/>
        <w:widowControl w:val="0"/>
      </w:pPr>
    </w:p>
    <w:p w14:paraId="43AF7CC1" w14:textId="77777777" w:rsidR="00E16ABF" w:rsidRDefault="00B37A70">
      <w:pPr>
        <w:pStyle w:val="EMEATitlePAC"/>
        <w:keepNext w:val="0"/>
        <w:keepLines w:val="0"/>
        <w:widowControl w:val="0"/>
        <w:tabs>
          <w:tab w:val="left" w:pos="567"/>
        </w:tabs>
        <w:ind w:left="567" w:hanging="567"/>
      </w:pPr>
      <w:r>
        <w:rPr>
          <w:caps w:val="0"/>
        </w:rPr>
        <w:t>2.</w:t>
      </w:r>
      <w:r>
        <w:rPr>
          <w:caps w:val="0"/>
        </w:rPr>
        <w:tab/>
        <w:t>NUMELE DEȚINĂTORULUI AUTORIZAȚIEI DE PUNERE PE PIAȚĂ</w:t>
      </w:r>
    </w:p>
    <w:p w14:paraId="43AF7CC2" w14:textId="77777777" w:rsidR="00E16ABF" w:rsidRDefault="00E16ABF">
      <w:pPr>
        <w:pStyle w:val="EMEABodyText"/>
        <w:widowControl w:val="0"/>
      </w:pPr>
    </w:p>
    <w:p w14:paraId="43AF7CC3" w14:textId="77777777" w:rsidR="00E16ABF" w:rsidRDefault="00B37A70">
      <w:pPr>
        <w:pStyle w:val="EMEABodyText"/>
        <w:widowControl w:val="0"/>
      </w:pPr>
      <w:r>
        <w:t>Otsuka</w:t>
      </w:r>
    </w:p>
    <w:p w14:paraId="43AF7CC4" w14:textId="77777777" w:rsidR="00E16ABF" w:rsidRDefault="00E16ABF">
      <w:pPr>
        <w:pStyle w:val="EMEABodyText"/>
        <w:widowControl w:val="0"/>
      </w:pPr>
    </w:p>
    <w:p w14:paraId="43AF7CC5" w14:textId="77777777" w:rsidR="00E16ABF" w:rsidRDefault="00E16ABF">
      <w:pPr>
        <w:pStyle w:val="EMEABodyText"/>
        <w:widowControl w:val="0"/>
      </w:pPr>
    </w:p>
    <w:p w14:paraId="43AF7CC6" w14:textId="77777777" w:rsidR="00E16ABF" w:rsidRDefault="00B37A70">
      <w:pPr>
        <w:pStyle w:val="EMEATitlePAC"/>
        <w:keepNext w:val="0"/>
        <w:keepLines w:val="0"/>
        <w:widowControl w:val="0"/>
        <w:tabs>
          <w:tab w:val="left" w:pos="567"/>
        </w:tabs>
        <w:ind w:left="567" w:hanging="567"/>
      </w:pPr>
      <w:r>
        <w:rPr>
          <w:caps w:val="0"/>
        </w:rPr>
        <w:t>3.</w:t>
      </w:r>
      <w:r>
        <w:rPr>
          <w:caps w:val="0"/>
        </w:rPr>
        <w:tab/>
        <w:t>DATA DE EXPIRARE</w:t>
      </w:r>
    </w:p>
    <w:p w14:paraId="43AF7CC7" w14:textId="77777777" w:rsidR="00E16ABF" w:rsidRDefault="00E16ABF">
      <w:pPr>
        <w:pStyle w:val="EMEABodyText"/>
        <w:widowControl w:val="0"/>
      </w:pPr>
    </w:p>
    <w:p w14:paraId="43AF7CC8" w14:textId="77777777" w:rsidR="00E16ABF" w:rsidRDefault="00B37A70">
      <w:pPr>
        <w:pStyle w:val="EMEABodyText"/>
        <w:widowControl w:val="0"/>
      </w:pPr>
      <w:r>
        <w:t>EXP</w:t>
      </w:r>
    </w:p>
    <w:p w14:paraId="43AF7CC9" w14:textId="77777777" w:rsidR="00E16ABF" w:rsidRDefault="00E16ABF">
      <w:pPr>
        <w:pStyle w:val="EMEABodyText"/>
        <w:widowControl w:val="0"/>
      </w:pPr>
    </w:p>
    <w:p w14:paraId="43AF7CCA" w14:textId="77777777" w:rsidR="00E16ABF" w:rsidRDefault="00E16ABF">
      <w:pPr>
        <w:pStyle w:val="EMEABodyText"/>
        <w:widowControl w:val="0"/>
      </w:pPr>
    </w:p>
    <w:p w14:paraId="43AF7CCB" w14:textId="77777777" w:rsidR="00E16ABF" w:rsidRDefault="00B37A70">
      <w:pPr>
        <w:pStyle w:val="EMEATitlePAC"/>
        <w:keepNext w:val="0"/>
        <w:keepLines w:val="0"/>
        <w:widowControl w:val="0"/>
        <w:tabs>
          <w:tab w:val="left" w:pos="567"/>
        </w:tabs>
        <w:ind w:left="567" w:hanging="567"/>
      </w:pPr>
      <w:r>
        <w:rPr>
          <w:caps w:val="0"/>
        </w:rPr>
        <w:t>4.</w:t>
      </w:r>
      <w:r>
        <w:rPr>
          <w:caps w:val="0"/>
        </w:rPr>
        <w:tab/>
        <w:t>SERIA DE FABRICAȚIE</w:t>
      </w:r>
    </w:p>
    <w:p w14:paraId="43AF7CCC" w14:textId="77777777" w:rsidR="00E16ABF" w:rsidRDefault="00E16ABF">
      <w:pPr>
        <w:pStyle w:val="EMEABodyText"/>
        <w:widowControl w:val="0"/>
      </w:pPr>
    </w:p>
    <w:p w14:paraId="43AF7CCD" w14:textId="77777777" w:rsidR="00E16ABF" w:rsidRDefault="00B37A70">
      <w:pPr>
        <w:pStyle w:val="EMEABodyText"/>
        <w:widowControl w:val="0"/>
      </w:pPr>
      <w:r>
        <w:t>Lot</w:t>
      </w:r>
    </w:p>
    <w:p w14:paraId="43AF7CCE" w14:textId="77777777" w:rsidR="00E16ABF" w:rsidRDefault="00E16ABF">
      <w:pPr>
        <w:pStyle w:val="EMEABodyText"/>
        <w:widowControl w:val="0"/>
      </w:pPr>
    </w:p>
    <w:p w14:paraId="43AF7CCF" w14:textId="77777777" w:rsidR="00E16ABF" w:rsidRDefault="00E16ABF">
      <w:pPr>
        <w:pStyle w:val="EMEABodyText"/>
        <w:widowControl w:val="0"/>
      </w:pPr>
    </w:p>
    <w:p w14:paraId="43AF7CD0" w14:textId="77777777" w:rsidR="00E16ABF" w:rsidRDefault="00B37A70">
      <w:pPr>
        <w:pStyle w:val="EMEATitlePAC"/>
        <w:keepNext w:val="0"/>
        <w:keepLines w:val="0"/>
        <w:widowControl w:val="0"/>
        <w:tabs>
          <w:tab w:val="left" w:pos="567"/>
        </w:tabs>
        <w:ind w:left="567" w:hanging="567"/>
      </w:pPr>
      <w:r>
        <w:rPr>
          <w:caps w:val="0"/>
        </w:rPr>
        <w:t>5.</w:t>
      </w:r>
      <w:r>
        <w:rPr>
          <w:caps w:val="0"/>
        </w:rPr>
        <w:tab/>
        <w:t>ALTE INFORMAȚII</w:t>
      </w:r>
    </w:p>
    <w:p w14:paraId="43AF7CD1" w14:textId="77777777" w:rsidR="00E16ABF" w:rsidRDefault="00E16ABF">
      <w:pPr>
        <w:pStyle w:val="EMEABodyText"/>
        <w:widowControl w:val="0"/>
      </w:pPr>
    </w:p>
    <w:p w14:paraId="43AF7CD2" w14:textId="77777777" w:rsidR="00E16ABF" w:rsidRDefault="00B37A70">
      <w:pPr>
        <w:pStyle w:val="EMEATitlePAC"/>
        <w:keepNext w:val="0"/>
        <w:keepLines w:val="0"/>
        <w:widowControl w:val="0"/>
      </w:pPr>
      <w:r>
        <w:br w:type="page"/>
      </w:r>
      <w:r>
        <w:rPr>
          <w:caps w:val="0"/>
        </w:rPr>
        <w:t>INFORMAȚII CARE TREBUIE SĂ APARĂ PE AMBALAJUL SECUNDAR</w:t>
      </w:r>
    </w:p>
    <w:p w14:paraId="43AF7CD3" w14:textId="77777777" w:rsidR="00E16ABF" w:rsidRDefault="00E16ABF">
      <w:pPr>
        <w:pStyle w:val="EMEATitlePAC"/>
        <w:keepNext w:val="0"/>
        <w:keepLines w:val="0"/>
        <w:widowControl w:val="0"/>
      </w:pPr>
    </w:p>
    <w:p w14:paraId="43AF7CD4" w14:textId="77777777" w:rsidR="00E16ABF" w:rsidRDefault="00B37A70">
      <w:pPr>
        <w:pStyle w:val="EMEATitlePAC"/>
        <w:keepNext w:val="0"/>
        <w:keepLines w:val="0"/>
        <w:widowControl w:val="0"/>
      </w:pPr>
      <w:r>
        <w:t>CUTIE</w:t>
      </w:r>
    </w:p>
    <w:p w14:paraId="43AF7CD5" w14:textId="77777777" w:rsidR="00E16ABF" w:rsidRDefault="00E16ABF">
      <w:pPr>
        <w:pStyle w:val="EMEABodyText"/>
        <w:widowControl w:val="0"/>
      </w:pPr>
    </w:p>
    <w:p w14:paraId="43AF7CD6" w14:textId="77777777" w:rsidR="00E16ABF" w:rsidRDefault="00E16ABF">
      <w:pPr>
        <w:pStyle w:val="EMEABodyText"/>
        <w:widowControl w:val="0"/>
      </w:pPr>
    </w:p>
    <w:p w14:paraId="43AF7CD7" w14:textId="77777777" w:rsidR="00E16ABF" w:rsidRDefault="00B37A70">
      <w:pPr>
        <w:pStyle w:val="EMEATitlePAC"/>
        <w:keepNext w:val="0"/>
        <w:keepLines w:val="0"/>
        <w:widowControl w:val="0"/>
        <w:tabs>
          <w:tab w:val="left" w:pos="567"/>
        </w:tabs>
        <w:ind w:left="567" w:hanging="567"/>
      </w:pPr>
      <w:r>
        <w:rPr>
          <w:caps w:val="0"/>
        </w:rPr>
        <w:t>1.</w:t>
      </w:r>
      <w:r>
        <w:rPr>
          <w:caps w:val="0"/>
        </w:rPr>
        <w:tab/>
        <w:t>DENUMIREA COMERCIALĂ A MEDICAMENTULUI</w:t>
      </w:r>
    </w:p>
    <w:p w14:paraId="43AF7CD8" w14:textId="77777777" w:rsidR="00E16ABF" w:rsidRDefault="00E16ABF">
      <w:pPr>
        <w:pStyle w:val="EMEABodyText"/>
        <w:widowControl w:val="0"/>
      </w:pPr>
    </w:p>
    <w:p w14:paraId="43AF7CD9" w14:textId="77777777" w:rsidR="00E16ABF" w:rsidRDefault="00B37A70">
      <w:pPr>
        <w:pStyle w:val="EMEABodyText"/>
        <w:widowControl w:val="0"/>
      </w:pPr>
      <w:r>
        <w:t>ABILIFY 30 mg comprimate</w:t>
      </w:r>
    </w:p>
    <w:p w14:paraId="43AF7CDA" w14:textId="77777777" w:rsidR="00E16ABF" w:rsidRDefault="00B37A70">
      <w:pPr>
        <w:pStyle w:val="EMEABodyText"/>
        <w:widowControl w:val="0"/>
      </w:pPr>
      <w:r>
        <w:t>aripiprazol</w:t>
      </w:r>
    </w:p>
    <w:p w14:paraId="43AF7CDB" w14:textId="77777777" w:rsidR="00E16ABF" w:rsidRDefault="00E16ABF">
      <w:pPr>
        <w:pStyle w:val="EMEABodyText"/>
        <w:widowControl w:val="0"/>
      </w:pPr>
    </w:p>
    <w:p w14:paraId="43AF7CDC" w14:textId="77777777" w:rsidR="00E16ABF" w:rsidRDefault="00E16ABF">
      <w:pPr>
        <w:pStyle w:val="EMEABodyText"/>
        <w:widowControl w:val="0"/>
      </w:pPr>
    </w:p>
    <w:p w14:paraId="43AF7CDD" w14:textId="77777777" w:rsidR="00E16ABF" w:rsidRDefault="00B37A70">
      <w:pPr>
        <w:pStyle w:val="EMEATitlePAC"/>
        <w:keepNext w:val="0"/>
        <w:keepLines w:val="0"/>
        <w:widowControl w:val="0"/>
        <w:tabs>
          <w:tab w:val="left" w:pos="567"/>
        </w:tabs>
        <w:ind w:left="567" w:hanging="567"/>
      </w:pPr>
      <w:r>
        <w:rPr>
          <w:caps w:val="0"/>
        </w:rPr>
        <w:t>2.</w:t>
      </w:r>
      <w:r>
        <w:rPr>
          <w:caps w:val="0"/>
        </w:rPr>
        <w:tab/>
        <w:t>DECLARAREA SUBSTANȚEI(SUBSTANȚELOR) ACTIVE</w:t>
      </w:r>
    </w:p>
    <w:p w14:paraId="43AF7CDE" w14:textId="77777777" w:rsidR="00E16ABF" w:rsidRDefault="00E16ABF">
      <w:pPr>
        <w:pStyle w:val="EMEABodyText"/>
        <w:widowControl w:val="0"/>
      </w:pPr>
    </w:p>
    <w:p w14:paraId="43AF7CDF" w14:textId="77777777" w:rsidR="00E16ABF" w:rsidRDefault="00B37A70">
      <w:pPr>
        <w:pStyle w:val="EMEABodyText"/>
        <w:widowControl w:val="0"/>
      </w:pPr>
      <w:r>
        <w:t>Fiecare comprimat conține aripiprazol 30 mg.</w:t>
      </w:r>
    </w:p>
    <w:p w14:paraId="43AF7CE0" w14:textId="77777777" w:rsidR="00E16ABF" w:rsidRDefault="00E16ABF">
      <w:pPr>
        <w:pStyle w:val="EMEABodyText"/>
        <w:widowControl w:val="0"/>
      </w:pPr>
    </w:p>
    <w:p w14:paraId="43AF7CE1" w14:textId="77777777" w:rsidR="00E16ABF" w:rsidRDefault="00E16ABF">
      <w:pPr>
        <w:pStyle w:val="EMEABodyText"/>
        <w:widowControl w:val="0"/>
      </w:pPr>
    </w:p>
    <w:p w14:paraId="43AF7CE2" w14:textId="77777777" w:rsidR="00E16ABF" w:rsidRDefault="00B37A70">
      <w:pPr>
        <w:pStyle w:val="EMEATitlePAC"/>
        <w:keepNext w:val="0"/>
        <w:keepLines w:val="0"/>
        <w:widowControl w:val="0"/>
        <w:tabs>
          <w:tab w:val="left" w:pos="567"/>
        </w:tabs>
        <w:ind w:left="567" w:hanging="567"/>
      </w:pPr>
      <w:r>
        <w:rPr>
          <w:caps w:val="0"/>
        </w:rPr>
        <w:t>3.</w:t>
      </w:r>
      <w:r>
        <w:rPr>
          <w:caps w:val="0"/>
        </w:rPr>
        <w:tab/>
        <w:t>LISTA EXCIPIENȚILOR</w:t>
      </w:r>
    </w:p>
    <w:p w14:paraId="43AF7CE3" w14:textId="77777777" w:rsidR="00E16ABF" w:rsidRDefault="00E16ABF">
      <w:pPr>
        <w:pStyle w:val="EMEABodyText"/>
        <w:widowControl w:val="0"/>
      </w:pPr>
    </w:p>
    <w:p w14:paraId="43AF7CE4" w14:textId="77777777" w:rsidR="00E16ABF" w:rsidRDefault="00B37A70">
      <w:pPr>
        <w:pStyle w:val="EMEABodyText"/>
        <w:widowControl w:val="0"/>
      </w:pPr>
      <w:r>
        <w:t>Conține și: lactoză monohidrat.</w:t>
      </w:r>
    </w:p>
    <w:p w14:paraId="43AF7CE5" w14:textId="77777777" w:rsidR="00E16ABF" w:rsidRDefault="00E16ABF">
      <w:pPr>
        <w:pStyle w:val="EMEABodyText"/>
        <w:widowControl w:val="0"/>
      </w:pPr>
    </w:p>
    <w:p w14:paraId="43AF7CE6" w14:textId="77777777" w:rsidR="00E16ABF" w:rsidRDefault="00E16ABF">
      <w:pPr>
        <w:pStyle w:val="EMEABodyText"/>
        <w:widowControl w:val="0"/>
      </w:pPr>
    </w:p>
    <w:p w14:paraId="43AF7CE7" w14:textId="77777777" w:rsidR="00E16ABF" w:rsidRDefault="00B37A70">
      <w:pPr>
        <w:pStyle w:val="EMEATitlePAC"/>
        <w:keepNext w:val="0"/>
        <w:keepLines w:val="0"/>
        <w:widowControl w:val="0"/>
        <w:tabs>
          <w:tab w:val="left" w:pos="567"/>
        </w:tabs>
        <w:ind w:left="567" w:hanging="567"/>
      </w:pPr>
      <w:r>
        <w:rPr>
          <w:caps w:val="0"/>
        </w:rPr>
        <w:t>4.</w:t>
      </w:r>
      <w:r>
        <w:rPr>
          <w:caps w:val="0"/>
        </w:rPr>
        <w:tab/>
        <w:t>FORMA FARMACEUTICĂ ȘI CONȚINUTUL</w:t>
      </w:r>
    </w:p>
    <w:p w14:paraId="43AF7CE8" w14:textId="77777777" w:rsidR="00E16ABF" w:rsidRDefault="00E16ABF">
      <w:pPr>
        <w:pStyle w:val="EMEABodyText"/>
        <w:widowControl w:val="0"/>
      </w:pPr>
    </w:p>
    <w:p w14:paraId="43AF7CE9" w14:textId="77777777" w:rsidR="00E16ABF" w:rsidRDefault="00B37A70">
      <w:pPr>
        <w:pStyle w:val="EMEABodyText"/>
        <w:widowControl w:val="0"/>
      </w:pPr>
      <w:r>
        <w:rPr>
          <w:highlight w:val="lightGray"/>
        </w:rPr>
        <w:t>Comprimate</w:t>
      </w:r>
    </w:p>
    <w:p w14:paraId="43AF7CEA" w14:textId="77777777" w:rsidR="00E16ABF" w:rsidRDefault="00E16ABF">
      <w:pPr>
        <w:pStyle w:val="EMEABodyText"/>
        <w:widowControl w:val="0"/>
      </w:pPr>
    </w:p>
    <w:p w14:paraId="43AF7CEB" w14:textId="77777777" w:rsidR="00E16ABF" w:rsidRDefault="00B37A70">
      <w:pPr>
        <w:pStyle w:val="EMEABodyText"/>
        <w:widowControl w:val="0"/>
      </w:pPr>
      <w:r>
        <w:t>14 × 1 comprimate</w:t>
      </w:r>
    </w:p>
    <w:p w14:paraId="43AF7CEC" w14:textId="77777777" w:rsidR="00E16ABF" w:rsidRDefault="00B37A70">
      <w:pPr>
        <w:pStyle w:val="EMEABodyText"/>
        <w:widowControl w:val="0"/>
        <w:rPr>
          <w:highlight w:val="lightGray"/>
        </w:rPr>
      </w:pPr>
      <w:r>
        <w:rPr>
          <w:highlight w:val="lightGray"/>
        </w:rPr>
        <w:t>28 × 1 comprimate</w:t>
      </w:r>
    </w:p>
    <w:p w14:paraId="43AF7CED" w14:textId="77777777" w:rsidR="00E16ABF" w:rsidRDefault="00B37A70">
      <w:pPr>
        <w:pStyle w:val="EMEABodyText"/>
        <w:widowControl w:val="0"/>
        <w:rPr>
          <w:highlight w:val="lightGray"/>
        </w:rPr>
      </w:pPr>
      <w:r>
        <w:rPr>
          <w:highlight w:val="lightGray"/>
        </w:rPr>
        <w:t>49 × 1 comprimate</w:t>
      </w:r>
    </w:p>
    <w:p w14:paraId="43AF7CEE" w14:textId="77777777" w:rsidR="00E16ABF" w:rsidRDefault="00B37A70">
      <w:pPr>
        <w:pStyle w:val="EMEABodyText"/>
        <w:widowControl w:val="0"/>
        <w:rPr>
          <w:highlight w:val="lightGray"/>
        </w:rPr>
      </w:pPr>
      <w:r>
        <w:rPr>
          <w:highlight w:val="lightGray"/>
        </w:rPr>
        <w:t>56 × 1 comprimate</w:t>
      </w:r>
    </w:p>
    <w:p w14:paraId="43AF7CEF" w14:textId="77777777" w:rsidR="00E16ABF" w:rsidRDefault="00B37A70">
      <w:pPr>
        <w:pStyle w:val="EMEABodyText"/>
        <w:widowControl w:val="0"/>
      </w:pPr>
      <w:r>
        <w:rPr>
          <w:highlight w:val="lightGray"/>
        </w:rPr>
        <w:t>98 × 1 comprimate</w:t>
      </w:r>
    </w:p>
    <w:p w14:paraId="43AF7CF0" w14:textId="77777777" w:rsidR="00E16ABF" w:rsidRDefault="00E16ABF">
      <w:pPr>
        <w:pStyle w:val="EMEABodyText"/>
        <w:widowControl w:val="0"/>
      </w:pPr>
    </w:p>
    <w:p w14:paraId="43AF7CF1" w14:textId="77777777" w:rsidR="00E16ABF" w:rsidRDefault="00E16ABF">
      <w:pPr>
        <w:pStyle w:val="EMEABodyText"/>
        <w:widowControl w:val="0"/>
      </w:pPr>
    </w:p>
    <w:p w14:paraId="43AF7CF2" w14:textId="77777777" w:rsidR="00E16ABF" w:rsidRDefault="00B37A70">
      <w:pPr>
        <w:pStyle w:val="EMEATitlePAC"/>
        <w:keepNext w:val="0"/>
        <w:keepLines w:val="0"/>
        <w:widowControl w:val="0"/>
        <w:tabs>
          <w:tab w:val="left" w:pos="567"/>
        </w:tabs>
        <w:ind w:left="567" w:hanging="567"/>
      </w:pPr>
      <w:r>
        <w:rPr>
          <w:caps w:val="0"/>
        </w:rPr>
        <w:t>5.</w:t>
      </w:r>
      <w:r>
        <w:rPr>
          <w:caps w:val="0"/>
        </w:rPr>
        <w:tab/>
        <w:t>MODUL ȘI CALEA(CĂILE) DE ADMINISTRARE</w:t>
      </w:r>
    </w:p>
    <w:p w14:paraId="43AF7CF3" w14:textId="77777777" w:rsidR="00E16ABF" w:rsidRDefault="00E16ABF">
      <w:pPr>
        <w:pStyle w:val="EMEABodyText"/>
        <w:widowControl w:val="0"/>
      </w:pPr>
    </w:p>
    <w:p w14:paraId="43AF7CF4" w14:textId="77777777" w:rsidR="00E16ABF" w:rsidRDefault="00B37A70">
      <w:pPr>
        <w:pStyle w:val="EMEABodyText"/>
        <w:widowControl w:val="0"/>
      </w:pPr>
      <w:r>
        <w:t>A se citi prospectul înainte de utilizare.</w:t>
      </w:r>
    </w:p>
    <w:p w14:paraId="43AF7CF5" w14:textId="77777777" w:rsidR="00E16ABF" w:rsidRDefault="00B37A70">
      <w:pPr>
        <w:pStyle w:val="EMEABodyText"/>
        <w:widowControl w:val="0"/>
      </w:pPr>
      <w:r>
        <w:t>Administrare orală.</w:t>
      </w:r>
    </w:p>
    <w:p w14:paraId="43AF7CF6" w14:textId="77777777" w:rsidR="00E16ABF" w:rsidRDefault="00E16ABF">
      <w:pPr>
        <w:pStyle w:val="EMEABodyText"/>
        <w:widowControl w:val="0"/>
      </w:pPr>
    </w:p>
    <w:p w14:paraId="43AF7CF7" w14:textId="77777777" w:rsidR="00E16ABF" w:rsidRDefault="00E16ABF">
      <w:pPr>
        <w:pStyle w:val="EMEABodyText"/>
        <w:widowControl w:val="0"/>
      </w:pPr>
    </w:p>
    <w:p w14:paraId="43AF7CF8" w14:textId="77777777" w:rsidR="00E16ABF" w:rsidRDefault="00B37A70">
      <w:pPr>
        <w:pStyle w:val="EMEATitlePAC"/>
        <w:keepNext w:val="0"/>
        <w:keepLines w:val="0"/>
        <w:widowControl w:val="0"/>
        <w:tabs>
          <w:tab w:val="left" w:pos="567"/>
        </w:tabs>
        <w:ind w:left="567" w:hanging="567"/>
      </w:pPr>
      <w:r>
        <w:rPr>
          <w:caps w:val="0"/>
        </w:rPr>
        <w:t>6.</w:t>
      </w:r>
      <w:r>
        <w:rPr>
          <w:caps w:val="0"/>
        </w:rPr>
        <w:tab/>
        <w:t>ATENȚIONARE SPECIALĂ PRIVIND FAPTUL CĂ MEDICAMENTUL NU TREBUIE PĂSTRAT LA VEDEREA ȘI ÎNDEMÂNA COPIILOR</w:t>
      </w:r>
    </w:p>
    <w:p w14:paraId="43AF7CF9" w14:textId="77777777" w:rsidR="00E16ABF" w:rsidRDefault="00E16ABF">
      <w:pPr>
        <w:pStyle w:val="EMEABodyText"/>
        <w:widowControl w:val="0"/>
      </w:pPr>
    </w:p>
    <w:p w14:paraId="43AF7CFA" w14:textId="77777777" w:rsidR="00E16ABF" w:rsidRDefault="00B37A70">
      <w:pPr>
        <w:pStyle w:val="EMEABodyText"/>
        <w:widowControl w:val="0"/>
      </w:pPr>
      <w:r>
        <w:t>A nu se lăsa la vederea și îndemâna copiilor.</w:t>
      </w:r>
    </w:p>
    <w:p w14:paraId="43AF7CFB" w14:textId="77777777" w:rsidR="00E16ABF" w:rsidRDefault="00E16ABF">
      <w:pPr>
        <w:pStyle w:val="EMEABodyText"/>
        <w:widowControl w:val="0"/>
      </w:pPr>
    </w:p>
    <w:p w14:paraId="43AF7CFC" w14:textId="77777777" w:rsidR="00E16ABF" w:rsidRDefault="00E16ABF">
      <w:pPr>
        <w:pStyle w:val="EMEABodyText"/>
        <w:widowControl w:val="0"/>
      </w:pPr>
    </w:p>
    <w:p w14:paraId="43AF7CFD" w14:textId="77777777" w:rsidR="00E16ABF" w:rsidRDefault="00B37A70">
      <w:pPr>
        <w:pStyle w:val="EMEATitlePAC"/>
        <w:keepNext w:val="0"/>
        <w:keepLines w:val="0"/>
        <w:widowControl w:val="0"/>
        <w:tabs>
          <w:tab w:val="left" w:pos="567"/>
        </w:tabs>
        <w:ind w:left="567" w:hanging="567"/>
      </w:pPr>
      <w:r>
        <w:rPr>
          <w:caps w:val="0"/>
        </w:rPr>
        <w:t>7.</w:t>
      </w:r>
      <w:r>
        <w:rPr>
          <w:caps w:val="0"/>
        </w:rPr>
        <w:tab/>
        <w:t>ALTĂ(E) ATENȚIONARE(ĂRI) SPECIALĂ(E), DACĂ ESTE(SUNT) NECESARĂ(E)</w:t>
      </w:r>
    </w:p>
    <w:p w14:paraId="43AF7CFE" w14:textId="77777777" w:rsidR="00E16ABF" w:rsidRDefault="00E16ABF">
      <w:pPr>
        <w:pStyle w:val="EMEABodyText"/>
        <w:widowControl w:val="0"/>
      </w:pPr>
    </w:p>
    <w:p w14:paraId="43AF7CFF" w14:textId="77777777" w:rsidR="00E16ABF" w:rsidRDefault="00E16ABF">
      <w:pPr>
        <w:pStyle w:val="EMEABodyText"/>
        <w:widowControl w:val="0"/>
      </w:pPr>
    </w:p>
    <w:p w14:paraId="43AF7D00" w14:textId="77777777" w:rsidR="00E16ABF" w:rsidRDefault="00B37A70">
      <w:pPr>
        <w:pStyle w:val="EMEATitlePAC"/>
        <w:keepNext w:val="0"/>
        <w:keepLines w:val="0"/>
        <w:widowControl w:val="0"/>
        <w:tabs>
          <w:tab w:val="left" w:pos="567"/>
        </w:tabs>
        <w:ind w:left="567" w:hanging="567"/>
      </w:pPr>
      <w:r>
        <w:rPr>
          <w:caps w:val="0"/>
        </w:rPr>
        <w:t>8.</w:t>
      </w:r>
      <w:r>
        <w:rPr>
          <w:caps w:val="0"/>
        </w:rPr>
        <w:tab/>
        <w:t>DATA DE EXPIRARE</w:t>
      </w:r>
    </w:p>
    <w:p w14:paraId="43AF7D01" w14:textId="77777777" w:rsidR="00E16ABF" w:rsidRDefault="00E16ABF">
      <w:pPr>
        <w:pStyle w:val="EMEABodyText"/>
        <w:widowControl w:val="0"/>
      </w:pPr>
    </w:p>
    <w:p w14:paraId="43AF7D02" w14:textId="77777777" w:rsidR="00E16ABF" w:rsidRDefault="00B37A70">
      <w:pPr>
        <w:pStyle w:val="EMEABodyText"/>
        <w:widowControl w:val="0"/>
      </w:pPr>
      <w:r>
        <w:t>EXP</w:t>
      </w:r>
    </w:p>
    <w:p w14:paraId="43AF7D03" w14:textId="77777777" w:rsidR="00E16ABF" w:rsidRDefault="00E16ABF">
      <w:pPr>
        <w:pStyle w:val="EMEABodyText"/>
        <w:widowControl w:val="0"/>
      </w:pPr>
    </w:p>
    <w:p w14:paraId="43AF7D04" w14:textId="77777777" w:rsidR="00E16ABF" w:rsidRDefault="00E16ABF">
      <w:pPr>
        <w:pStyle w:val="EMEABodyText"/>
        <w:widowControl w:val="0"/>
      </w:pPr>
    </w:p>
    <w:p w14:paraId="43AF7D05" w14:textId="77777777" w:rsidR="00E16ABF" w:rsidRDefault="00B37A70">
      <w:pPr>
        <w:pStyle w:val="EMEATitlePAC"/>
        <w:keepNext w:val="0"/>
        <w:keepLines w:val="0"/>
        <w:widowControl w:val="0"/>
        <w:tabs>
          <w:tab w:val="left" w:pos="567"/>
        </w:tabs>
        <w:ind w:left="567" w:hanging="567"/>
      </w:pPr>
      <w:r>
        <w:rPr>
          <w:caps w:val="0"/>
        </w:rPr>
        <w:t>9.</w:t>
      </w:r>
      <w:r>
        <w:rPr>
          <w:caps w:val="0"/>
        </w:rPr>
        <w:tab/>
        <w:t>CONDIȚII SPECIALE DE PĂSTRARE</w:t>
      </w:r>
    </w:p>
    <w:p w14:paraId="43AF7D06" w14:textId="77777777" w:rsidR="00E16ABF" w:rsidRDefault="00E16ABF">
      <w:pPr>
        <w:pStyle w:val="EMEABodyText"/>
        <w:widowControl w:val="0"/>
      </w:pPr>
    </w:p>
    <w:p w14:paraId="43AF7D07" w14:textId="77777777" w:rsidR="00E16ABF" w:rsidRDefault="00B37A70">
      <w:pPr>
        <w:pStyle w:val="EMEABodyText"/>
        <w:widowControl w:val="0"/>
      </w:pPr>
      <w:r>
        <w:t>A se păstra în ambalajul original pentru a fi protejat de umiditate.</w:t>
      </w:r>
    </w:p>
    <w:p w14:paraId="43AF7D08" w14:textId="77777777" w:rsidR="00E16ABF" w:rsidRDefault="00E16ABF">
      <w:pPr>
        <w:pStyle w:val="EMEABodyText"/>
        <w:widowControl w:val="0"/>
      </w:pPr>
    </w:p>
    <w:p w14:paraId="43AF7D09" w14:textId="77777777" w:rsidR="00E16ABF" w:rsidRDefault="00E16ABF">
      <w:pPr>
        <w:pStyle w:val="EMEABodyText"/>
        <w:widowControl w:val="0"/>
      </w:pPr>
    </w:p>
    <w:p w14:paraId="43AF7D0A" w14:textId="77777777" w:rsidR="00E16ABF" w:rsidRDefault="00B37A70">
      <w:pPr>
        <w:pStyle w:val="EMEATitlePAC"/>
        <w:keepNext w:val="0"/>
        <w:keepLines w:val="0"/>
        <w:widowControl w:val="0"/>
        <w:ind w:left="567" w:hanging="567"/>
      </w:pPr>
      <w:r>
        <w:t>10.</w:t>
      </w:r>
      <w:r>
        <w:tab/>
        <w:t>PRECAUȚII SPECIALE PRIVIND ELIMINAREA MEDICAMENTELOR NEUTILIZATE SAU A MATERIALELOR REZIDUALE PROVENITE DIN ASTFEL DE MEDICAMENTE, DACĂ ESTE CAZUL</w:t>
      </w:r>
    </w:p>
    <w:p w14:paraId="43AF7D0B" w14:textId="77777777" w:rsidR="00E16ABF" w:rsidRDefault="00E16ABF">
      <w:pPr>
        <w:pStyle w:val="EMEABodyText"/>
        <w:widowControl w:val="0"/>
      </w:pPr>
    </w:p>
    <w:p w14:paraId="43AF7D0C" w14:textId="77777777" w:rsidR="00E16ABF" w:rsidRDefault="00E16ABF">
      <w:pPr>
        <w:pStyle w:val="EMEABodyText"/>
        <w:widowControl w:val="0"/>
      </w:pPr>
    </w:p>
    <w:p w14:paraId="43AF7D0D" w14:textId="77777777" w:rsidR="00E16ABF" w:rsidRDefault="00B37A70">
      <w:pPr>
        <w:pStyle w:val="EMEATitlePAC"/>
        <w:keepNext w:val="0"/>
        <w:keepLines w:val="0"/>
        <w:widowControl w:val="0"/>
        <w:tabs>
          <w:tab w:val="left" w:pos="567"/>
        </w:tabs>
        <w:ind w:left="567" w:hanging="567"/>
      </w:pPr>
      <w:r>
        <w:rPr>
          <w:caps w:val="0"/>
        </w:rPr>
        <w:t>11.</w:t>
      </w:r>
      <w:r>
        <w:rPr>
          <w:caps w:val="0"/>
        </w:rPr>
        <w:tab/>
        <w:t>NUMELE ȘI ADRESA DEȚINĂTORULUI AUTORIZAȚIEI DE PUNERE PE PIAȚĂ</w:t>
      </w:r>
    </w:p>
    <w:p w14:paraId="43AF7D0E" w14:textId="77777777" w:rsidR="00E16ABF" w:rsidRDefault="00E16ABF">
      <w:pPr>
        <w:pStyle w:val="EMEABodyText"/>
        <w:widowControl w:val="0"/>
      </w:pPr>
    </w:p>
    <w:p w14:paraId="43AF7D0F" w14:textId="77777777" w:rsidR="00E16ABF" w:rsidRDefault="00B37A70">
      <w:pPr>
        <w:pStyle w:val="EMEAAddress"/>
        <w:widowControl w:val="0"/>
      </w:pPr>
      <w:r>
        <w:t>Otsuka Pharmaceutical Netherlands B.V.</w:t>
      </w:r>
    </w:p>
    <w:p w14:paraId="43AF7D10" w14:textId="77777777" w:rsidR="00E16ABF" w:rsidRDefault="00B37A70">
      <w:pPr>
        <w:pStyle w:val="EMEAAddress"/>
        <w:widowControl w:val="0"/>
      </w:pPr>
      <w:r>
        <w:t>Herikerbergweg 292</w:t>
      </w:r>
    </w:p>
    <w:p w14:paraId="43AF7D11" w14:textId="77777777" w:rsidR="00E16ABF" w:rsidRDefault="00B37A70">
      <w:pPr>
        <w:pStyle w:val="EMEAAddress"/>
        <w:widowControl w:val="0"/>
      </w:pPr>
      <w:r>
        <w:t>1101 CT, Amsterdam</w:t>
      </w:r>
    </w:p>
    <w:p w14:paraId="43AF7D12" w14:textId="77777777" w:rsidR="00E16ABF" w:rsidRDefault="00B37A70">
      <w:pPr>
        <w:pStyle w:val="EMEABodyText"/>
        <w:widowControl w:val="0"/>
      </w:pPr>
      <w:r>
        <w:t>Olanda</w:t>
      </w:r>
    </w:p>
    <w:p w14:paraId="43AF7D13" w14:textId="77777777" w:rsidR="00E16ABF" w:rsidRDefault="00E16ABF">
      <w:pPr>
        <w:pStyle w:val="EMEABodyText"/>
        <w:widowControl w:val="0"/>
      </w:pPr>
    </w:p>
    <w:p w14:paraId="43AF7D14" w14:textId="77777777" w:rsidR="00E16ABF" w:rsidRDefault="00E16ABF">
      <w:pPr>
        <w:pStyle w:val="EMEABodyText"/>
        <w:widowControl w:val="0"/>
      </w:pPr>
    </w:p>
    <w:p w14:paraId="43AF7D15" w14:textId="77777777" w:rsidR="00E16ABF" w:rsidRDefault="00B37A70">
      <w:pPr>
        <w:pStyle w:val="EMEATitlePAC"/>
        <w:keepNext w:val="0"/>
        <w:keepLines w:val="0"/>
        <w:widowControl w:val="0"/>
        <w:tabs>
          <w:tab w:val="left" w:pos="567"/>
        </w:tabs>
        <w:ind w:left="567" w:hanging="567"/>
      </w:pPr>
      <w:r>
        <w:rPr>
          <w:caps w:val="0"/>
        </w:rPr>
        <w:t>12.</w:t>
      </w:r>
      <w:r>
        <w:rPr>
          <w:caps w:val="0"/>
        </w:rPr>
        <w:tab/>
        <w:t>NUMĂRUL(ELE) AUTORIZAȚIEI DE PUNERE PE PIAȚĂ</w:t>
      </w:r>
    </w:p>
    <w:p w14:paraId="43AF7D16" w14:textId="77777777" w:rsidR="00E16ABF" w:rsidRDefault="00E16ABF">
      <w:pPr>
        <w:pStyle w:val="EMEABodyText"/>
        <w:widowControl w:val="0"/>
      </w:pPr>
    </w:p>
    <w:p w14:paraId="43AF7D17" w14:textId="77777777" w:rsidR="00E16ABF" w:rsidRDefault="00B37A70">
      <w:pPr>
        <w:pStyle w:val="CommentText"/>
        <w:rPr>
          <w:color w:val="000000"/>
          <w:sz w:val="22"/>
          <w:highlight w:val="lightGray"/>
        </w:rPr>
      </w:pPr>
      <w:r>
        <w:rPr>
          <w:color w:val="000000"/>
          <w:sz w:val="22"/>
        </w:rPr>
        <w:t xml:space="preserve">EU/1/04/276/016 </w:t>
      </w:r>
      <w:r>
        <w:rPr>
          <w:color w:val="000000"/>
          <w:sz w:val="22"/>
          <w:highlight w:val="lightGray"/>
        </w:rPr>
        <w:t>(30 mg, 14 </w:t>
      </w:r>
      <w:r>
        <w:rPr>
          <w:highlight w:val="lightGray"/>
        </w:rPr>
        <w:t>×</w:t>
      </w:r>
      <w:r>
        <w:rPr>
          <w:color w:val="000000"/>
          <w:sz w:val="22"/>
          <w:highlight w:val="lightGray"/>
        </w:rPr>
        <w:t xml:space="preserve"> </w:t>
      </w:r>
      <w:r>
        <w:rPr>
          <w:sz w:val="22"/>
          <w:highlight w:val="lightGray"/>
        </w:rPr>
        <w:t>1 comprimate</w:t>
      </w:r>
      <w:r>
        <w:rPr>
          <w:color w:val="000000"/>
          <w:sz w:val="22"/>
          <w:highlight w:val="lightGray"/>
        </w:rPr>
        <w:t>)</w:t>
      </w:r>
    </w:p>
    <w:p w14:paraId="43AF7D18" w14:textId="77777777" w:rsidR="00E16ABF" w:rsidRDefault="00B37A70">
      <w:pPr>
        <w:pStyle w:val="CommentText"/>
        <w:rPr>
          <w:color w:val="000000"/>
          <w:sz w:val="22"/>
          <w:highlight w:val="lightGray"/>
        </w:rPr>
      </w:pPr>
      <w:r>
        <w:rPr>
          <w:color w:val="000000"/>
          <w:sz w:val="22"/>
          <w:highlight w:val="lightGray"/>
        </w:rPr>
        <w:t>EU/1/04/276/017 (30 mg, 28 </w:t>
      </w:r>
      <w:r>
        <w:rPr>
          <w:highlight w:val="lightGray"/>
        </w:rPr>
        <w:t>×</w:t>
      </w:r>
      <w:r>
        <w:rPr>
          <w:color w:val="000000"/>
          <w:sz w:val="22"/>
          <w:highlight w:val="lightGray"/>
        </w:rPr>
        <w:t xml:space="preserve"> </w:t>
      </w:r>
      <w:r>
        <w:rPr>
          <w:sz w:val="22"/>
          <w:highlight w:val="lightGray"/>
        </w:rPr>
        <w:t>1 comprimate</w:t>
      </w:r>
      <w:r>
        <w:rPr>
          <w:color w:val="000000"/>
          <w:sz w:val="22"/>
          <w:highlight w:val="lightGray"/>
        </w:rPr>
        <w:t>)</w:t>
      </w:r>
    </w:p>
    <w:p w14:paraId="43AF7D19" w14:textId="77777777" w:rsidR="00E16ABF" w:rsidRDefault="00B37A70">
      <w:pPr>
        <w:pStyle w:val="CommentText"/>
        <w:rPr>
          <w:sz w:val="22"/>
          <w:highlight w:val="lightGray"/>
        </w:rPr>
      </w:pPr>
      <w:r>
        <w:rPr>
          <w:color w:val="000000"/>
          <w:sz w:val="22"/>
          <w:highlight w:val="lightGray"/>
        </w:rPr>
        <w:t>EU/1/04/276/018 (30 mg, 49 </w:t>
      </w:r>
      <w:r>
        <w:rPr>
          <w:highlight w:val="lightGray"/>
        </w:rPr>
        <w:t>×</w:t>
      </w:r>
      <w:r>
        <w:rPr>
          <w:color w:val="000000"/>
          <w:sz w:val="22"/>
          <w:highlight w:val="lightGray"/>
        </w:rPr>
        <w:t xml:space="preserve"> </w:t>
      </w:r>
      <w:r>
        <w:rPr>
          <w:sz w:val="22"/>
          <w:highlight w:val="lightGray"/>
        </w:rPr>
        <w:t>1 comprimate</w:t>
      </w:r>
      <w:r>
        <w:rPr>
          <w:color w:val="000000"/>
          <w:sz w:val="22"/>
          <w:highlight w:val="lightGray"/>
        </w:rPr>
        <w:t>)</w:t>
      </w:r>
    </w:p>
    <w:p w14:paraId="43AF7D1A" w14:textId="77777777" w:rsidR="00E16ABF" w:rsidRDefault="00B37A70">
      <w:pPr>
        <w:pStyle w:val="CommentText"/>
        <w:rPr>
          <w:color w:val="000000"/>
          <w:sz w:val="22"/>
          <w:highlight w:val="lightGray"/>
        </w:rPr>
      </w:pPr>
      <w:r>
        <w:rPr>
          <w:color w:val="000000"/>
          <w:sz w:val="22"/>
          <w:highlight w:val="lightGray"/>
        </w:rPr>
        <w:t>EU/1/04/276/019 (30 mg, 56 </w:t>
      </w:r>
      <w:r>
        <w:rPr>
          <w:highlight w:val="lightGray"/>
        </w:rPr>
        <w:t>×</w:t>
      </w:r>
      <w:r>
        <w:rPr>
          <w:color w:val="000000"/>
          <w:sz w:val="22"/>
          <w:highlight w:val="lightGray"/>
        </w:rPr>
        <w:t xml:space="preserve"> </w:t>
      </w:r>
      <w:r>
        <w:rPr>
          <w:sz w:val="22"/>
          <w:highlight w:val="lightGray"/>
        </w:rPr>
        <w:t>1 comprimate</w:t>
      </w:r>
      <w:r>
        <w:rPr>
          <w:color w:val="000000"/>
          <w:sz w:val="22"/>
          <w:highlight w:val="lightGray"/>
        </w:rPr>
        <w:t>)</w:t>
      </w:r>
    </w:p>
    <w:p w14:paraId="43AF7D1B" w14:textId="77777777" w:rsidR="00E16ABF" w:rsidRDefault="00B37A70">
      <w:pPr>
        <w:pStyle w:val="CommentText"/>
        <w:rPr>
          <w:color w:val="000000"/>
          <w:sz w:val="22"/>
        </w:rPr>
      </w:pPr>
      <w:r>
        <w:rPr>
          <w:color w:val="000000"/>
          <w:sz w:val="22"/>
          <w:highlight w:val="lightGray"/>
        </w:rPr>
        <w:t>EU/1/04/276/020 (30 mg, 98 </w:t>
      </w:r>
      <w:r>
        <w:rPr>
          <w:highlight w:val="lightGray"/>
        </w:rPr>
        <w:t>×</w:t>
      </w:r>
      <w:r>
        <w:rPr>
          <w:color w:val="000000"/>
          <w:sz w:val="22"/>
          <w:highlight w:val="lightGray"/>
        </w:rPr>
        <w:t xml:space="preserve"> </w:t>
      </w:r>
      <w:r>
        <w:rPr>
          <w:sz w:val="22"/>
          <w:highlight w:val="lightGray"/>
        </w:rPr>
        <w:t>1 comprimate</w:t>
      </w:r>
      <w:r>
        <w:rPr>
          <w:color w:val="000000"/>
          <w:sz w:val="22"/>
          <w:highlight w:val="lightGray"/>
        </w:rPr>
        <w:t>)</w:t>
      </w:r>
    </w:p>
    <w:p w14:paraId="43AF7D1C" w14:textId="77777777" w:rsidR="00E16ABF" w:rsidRDefault="00E16ABF">
      <w:pPr>
        <w:pStyle w:val="EMEABodyText"/>
        <w:widowControl w:val="0"/>
      </w:pPr>
    </w:p>
    <w:p w14:paraId="43AF7D1D" w14:textId="77777777" w:rsidR="00E16ABF" w:rsidRDefault="00E16ABF">
      <w:pPr>
        <w:pStyle w:val="EMEABodyText"/>
        <w:widowControl w:val="0"/>
      </w:pPr>
    </w:p>
    <w:p w14:paraId="43AF7D1E" w14:textId="77777777" w:rsidR="00E16ABF" w:rsidRDefault="00B37A70">
      <w:pPr>
        <w:pStyle w:val="EMEATitlePAC"/>
        <w:keepNext w:val="0"/>
        <w:keepLines w:val="0"/>
        <w:widowControl w:val="0"/>
        <w:tabs>
          <w:tab w:val="left" w:pos="567"/>
        </w:tabs>
        <w:ind w:left="567" w:hanging="567"/>
      </w:pPr>
      <w:r>
        <w:rPr>
          <w:caps w:val="0"/>
        </w:rPr>
        <w:t>13.</w:t>
      </w:r>
      <w:r>
        <w:rPr>
          <w:caps w:val="0"/>
        </w:rPr>
        <w:tab/>
        <w:t>SERIA DE FABRICAȚIE</w:t>
      </w:r>
    </w:p>
    <w:p w14:paraId="43AF7D1F" w14:textId="77777777" w:rsidR="00E16ABF" w:rsidRDefault="00E16ABF">
      <w:pPr>
        <w:pStyle w:val="EMEABodyText"/>
        <w:widowControl w:val="0"/>
      </w:pPr>
    </w:p>
    <w:p w14:paraId="43AF7D20" w14:textId="77777777" w:rsidR="00E16ABF" w:rsidRDefault="00B37A70">
      <w:pPr>
        <w:pStyle w:val="EMEABodyText"/>
        <w:widowControl w:val="0"/>
      </w:pPr>
      <w:r>
        <w:t>Lot</w:t>
      </w:r>
    </w:p>
    <w:p w14:paraId="43AF7D21" w14:textId="77777777" w:rsidR="00E16ABF" w:rsidRDefault="00E16ABF">
      <w:pPr>
        <w:pStyle w:val="EMEABodyText"/>
        <w:widowControl w:val="0"/>
      </w:pPr>
    </w:p>
    <w:p w14:paraId="43AF7D22" w14:textId="77777777" w:rsidR="00E16ABF" w:rsidRDefault="00E16ABF">
      <w:pPr>
        <w:pStyle w:val="EMEABodyText"/>
        <w:widowControl w:val="0"/>
      </w:pPr>
    </w:p>
    <w:p w14:paraId="43AF7D23" w14:textId="77777777" w:rsidR="00E16ABF" w:rsidRDefault="00B37A70">
      <w:pPr>
        <w:pStyle w:val="EMEATitlePAC"/>
        <w:keepNext w:val="0"/>
        <w:keepLines w:val="0"/>
        <w:widowControl w:val="0"/>
        <w:tabs>
          <w:tab w:val="left" w:pos="567"/>
        </w:tabs>
        <w:ind w:left="567" w:hanging="567"/>
      </w:pPr>
      <w:r>
        <w:rPr>
          <w:caps w:val="0"/>
        </w:rPr>
        <w:t>14.</w:t>
      </w:r>
      <w:r>
        <w:rPr>
          <w:caps w:val="0"/>
        </w:rPr>
        <w:tab/>
        <w:t>CLASIFICARE GENERALĂ PRIVIND MODUL DE ELIBERARE</w:t>
      </w:r>
    </w:p>
    <w:p w14:paraId="43AF7D24" w14:textId="77777777" w:rsidR="00E16ABF" w:rsidRDefault="00E16ABF">
      <w:pPr>
        <w:pStyle w:val="EMEABodyText"/>
        <w:widowControl w:val="0"/>
      </w:pPr>
    </w:p>
    <w:p w14:paraId="43AF7D25" w14:textId="77777777" w:rsidR="00E16ABF" w:rsidRDefault="00B37A70">
      <w:pPr>
        <w:pStyle w:val="EMEABodyText"/>
        <w:widowControl w:val="0"/>
      </w:pPr>
      <w:r>
        <w:t>Medicament eliberat pe bază de prescripție medicală.</w:t>
      </w:r>
    </w:p>
    <w:p w14:paraId="43AF7D26" w14:textId="77777777" w:rsidR="00E16ABF" w:rsidRDefault="00E16ABF">
      <w:pPr>
        <w:pStyle w:val="EMEABodyText"/>
        <w:widowControl w:val="0"/>
      </w:pPr>
    </w:p>
    <w:p w14:paraId="43AF7D27" w14:textId="77777777" w:rsidR="00E16ABF" w:rsidRDefault="00E16ABF">
      <w:pPr>
        <w:pStyle w:val="EMEABodyText"/>
        <w:widowControl w:val="0"/>
      </w:pPr>
    </w:p>
    <w:p w14:paraId="43AF7D28" w14:textId="77777777" w:rsidR="00E16ABF" w:rsidRDefault="00B37A70">
      <w:pPr>
        <w:pStyle w:val="EMEATitlePAC"/>
        <w:keepNext w:val="0"/>
        <w:keepLines w:val="0"/>
        <w:widowControl w:val="0"/>
        <w:tabs>
          <w:tab w:val="left" w:pos="567"/>
        </w:tabs>
        <w:ind w:left="567" w:hanging="567"/>
      </w:pPr>
      <w:r>
        <w:rPr>
          <w:caps w:val="0"/>
        </w:rPr>
        <w:t>15.</w:t>
      </w:r>
      <w:r>
        <w:rPr>
          <w:caps w:val="0"/>
        </w:rPr>
        <w:tab/>
        <w:t>INSTRUCȚIUNI DE UTILIZARE</w:t>
      </w:r>
    </w:p>
    <w:p w14:paraId="43AF7D29" w14:textId="77777777" w:rsidR="00E16ABF" w:rsidRDefault="00E16ABF">
      <w:pPr>
        <w:pStyle w:val="EMEABodyText"/>
        <w:widowControl w:val="0"/>
      </w:pPr>
    </w:p>
    <w:p w14:paraId="43AF7D2A" w14:textId="77777777" w:rsidR="00E16ABF" w:rsidRDefault="00E16ABF">
      <w:pPr>
        <w:pStyle w:val="EMEABodyText"/>
        <w:widowControl w:val="0"/>
      </w:pPr>
    </w:p>
    <w:p w14:paraId="43AF7D2B" w14:textId="77777777" w:rsidR="00E16ABF" w:rsidRDefault="00B37A70">
      <w:pPr>
        <w:pStyle w:val="EMEATitlePAC"/>
        <w:keepNext w:val="0"/>
        <w:keepLines w:val="0"/>
        <w:widowControl w:val="0"/>
        <w:tabs>
          <w:tab w:val="left" w:pos="567"/>
        </w:tabs>
        <w:ind w:left="567" w:hanging="567"/>
      </w:pPr>
      <w:r>
        <w:rPr>
          <w:caps w:val="0"/>
        </w:rPr>
        <w:t>16.</w:t>
      </w:r>
      <w:r>
        <w:rPr>
          <w:caps w:val="0"/>
        </w:rPr>
        <w:tab/>
        <w:t>INFORMAȚII ÎN BRAILLE</w:t>
      </w:r>
    </w:p>
    <w:p w14:paraId="43AF7D2C" w14:textId="77777777" w:rsidR="00E16ABF" w:rsidRDefault="00E16ABF">
      <w:pPr>
        <w:pStyle w:val="EMEABodyText"/>
        <w:widowControl w:val="0"/>
      </w:pPr>
    </w:p>
    <w:p w14:paraId="43AF7D2D" w14:textId="77777777" w:rsidR="00E16ABF" w:rsidRDefault="00B37A70">
      <w:pPr>
        <w:pStyle w:val="EMEABodyText"/>
        <w:widowControl w:val="0"/>
      </w:pPr>
      <w:r>
        <w:t>abilify 30 mg</w:t>
      </w:r>
    </w:p>
    <w:p w14:paraId="43AF7D2E" w14:textId="77777777" w:rsidR="00E16ABF" w:rsidRDefault="00E16ABF">
      <w:pPr>
        <w:tabs>
          <w:tab w:val="left" w:pos="567"/>
        </w:tabs>
        <w:rPr>
          <w:shd w:val="clear" w:color="auto" w:fill="CCCCCC"/>
        </w:rPr>
      </w:pPr>
    </w:p>
    <w:p w14:paraId="43AF7D2F" w14:textId="77777777" w:rsidR="00E16ABF" w:rsidRDefault="00E16ABF">
      <w:pPr>
        <w:tabs>
          <w:tab w:val="left" w:pos="567"/>
        </w:tabs>
        <w:rPr>
          <w:shd w:val="clear" w:color="auto" w:fill="CCCCCC"/>
        </w:rPr>
      </w:pPr>
    </w:p>
    <w:p w14:paraId="43AF7D30" w14:textId="77777777" w:rsidR="00E16ABF" w:rsidRDefault="00B37A70">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67"/>
        <w:rPr>
          <w:i/>
        </w:rPr>
      </w:pPr>
      <w:r>
        <w:rPr>
          <w:b/>
        </w:rPr>
        <w:t>17.</w:t>
      </w:r>
      <w:r>
        <w:rPr>
          <w:b/>
        </w:rPr>
        <w:tab/>
        <w:t>IDENTIFICATOR UNIC - COD DE BARE BIDIMENSIONAL</w:t>
      </w:r>
    </w:p>
    <w:p w14:paraId="43AF7D31" w14:textId="77777777" w:rsidR="00E16ABF" w:rsidRDefault="00E16ABF"/>
    <w:p w14:paraId="43AF7D32" w14:textId="77777777" w:rsidR="00E16ABF" w:rsidRDefault="00B37A70">
      <w:pPr>
        <w:tabs>
          <w:tab w:val="left" w:pos="567"/>
        </w:tabs>
        <w:rPr>
          <w:highlight w:val="lightGray"/>
        </w:rPr>
      </w:pPr>
      <w:r>
        <w:rPr>
          <w:highlight w:val="lightGray"/>
        </w:rPr>
        <w:t>Cod de bare bidimensional care conține identificatorul unic.</w:t>
      </w:r>
    </w:p>
    <w:p w14:paraId="43AF7D33" w14:textId="77777777" w:rsidR="00E16ABF" w:rsidRDefault="00E16ABF"/>
    <w:p w14:paraId="43AF7D34" w14:textId="77777777" w:rsidR="00E16ABF" w:rsidRDefault="00E16ABF"/>
    <w:p w14:paraId="43AF7D35" w14:textId="77777777" w:rsidR="00E16ABF" w:rsidRDefault="00B37A70">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67"/>
        <w:rPr>
          <w:i/>
        </w:rPr>
      </w:pPr>
      <w:r>
        <w:rPr>
          <w:b/>
        </w:rPr>
        <w:t>18.</w:t>
      </w:r>
      <w:r>
        <w:rPr>
          <w:b/>
        </w:rPr>
        <w:tab/>
        <w:t>IDENTIFICATOR UNIC - DATE LIZIBILE PENTRU PERSOANE</w:t>
      </w:r>
    </w:p>
    <w:p w14:paraId="43AF7D36" w14:textId="77777777" w:rsidR="00E16ABF" w:rsidRDefault="00E16ABF">
      <w:pPr>
        <w:keepNext/>
      </w:pPr>
    </w:p>
    <w:p w14:paraId="43AF7D37" w14:textId="77777777" w:rsidR="00E16ABF" w:rsidRDefault="00B37A70">
      <w:pPr>
        <w:keepNext/>
        <w:tabs>
          <w:tab w:val="left" w:pos="567"/>
        </w:tabs>
        <w:spacing w:line="260" w:lineRule="exact"/>
      </w:pPr>
      <w:r>
        <w:t>PC</w:t>
      </w:r>
    </w:p>
    <w:p w14:paraId="43AF7D38" w14:textId="77777777" w:rsidR="00E16ABF" w:rsidRDefault="00B37A70">
      <w:pPr>
        <w:keepNext/>
        <w:tabs>
          <w:tab w:val="left" w:pos="567"/>
        </w:tabs>
      </w:pPr>
      <w:r>
        <w:t>SN</w:t>
      </w:r>
    </w:p>
    <w:p w14:paraId="43AF7D39" w14:textId="77777777" w:rsidR="00E16ABF" w:rsidRDefault="00B37A70">
      <w:pPr>
        <w:keepNext/>
        <w:tabs>
          <w:tab w:val="left" w:pos="567"/>
        </w:tabs>
      </w:pPr>
      <w:r>
        <w:t>NN</w:t>
      </w:r>
    </w:p>
    <w:p w14:paraId="43AF7D3A" w14:textId="77777777" w:rsidR="00E16ABF" w:rsidRDefault="00B37A70">
      <w:pPr>
        <w:pStyle w:val="EMEATitlePAC"/>
        <w:keepNext w:val="0"/>
        <w:keepLines w:val="0"/>
        <w:widowControl w:val="0"/>
      </w:pPr>
      <w:r>
        <w:rPr>
          <w:u w:val="single"/>
        </w:rPr>
        <w:br w:type="page"/>
      </w:r>
      <w:r>
        <w:rPr>
          <w:caps w:val="0"/>
        </w:rPr>
        <w:t>MINIMUM DE INFORMAȚII CARE TREBUIE SĂ APARĂ PE BLISTER SAU PE FOLIE TERMOSUDATĂ</w:t>
      </w:r>
    </w:p>
    <w:p w14:paraId="43AF7D3B" w14:textId="77777777" w:rsidR="00E16ABF" w:rsidRDefault="00E16ABF">
      <w:pPr>
        <w:pStyle w:val="EMEATitlePAC"/>
        <w:keepNext w:val="0"/>
        <w:keepLines w:val="0"/>
        <w:widowControl w:val="0"/>
      </w:pPr>
    </w:p>
    <w:p w14:paraId="43AF7D3C" w14:textId="77777777" w:rsidR="00E16ABF" w:rsidRDefault="00B37A70">
      <w:pPr>
        <w:pStyle w:val="EMEATitlePAC"/>
        <w:keepNext w:val="0"/>
        <w:keepLines w:val="0"/>
        <w:widowControl w:val="0"/>
      </w:pPr>
      <w:r>
        <w:t>BLISTERE</w:t>
      </w:r>
    </w:p>
    <w:p w14:paraId="43AF7D3D" w14:textId="77777777" w:rsidR="00E16ABF" w:rsidRDefault="00E16ABF">
      <w:pPr>
        <w:pStyle w:val="EMEABodyText"/>
        <w:widowControl w:val="0"/>
      </w:pPr>
    </w:p>
    <w:p w14:paraId="43AF7D3E" w14:textId="77777777" w:rsidR="00E16ABF" w:rsidRDefault="00E16ABF">
      <w:pPr>
        <w:pStyle w:val="EMEABodyText"/>
        <w:widowControl w:val="0"/>
      </w:pPr>
    </w:p>
    <w:p w14:paraId="43AF7D3F" w14:textId="77777777" w:rsidR="00E16ABF" w:rsidRDefault="00B37A70">
      <w:pPr>
        <w:pStyle w:val="EMEATitlePAC"/>
        <w:keepNext w:val="0"/>
        <w:keepLines w:val="0"/>
        <w:widowControl w:val="0"/>
        <w:tabs>
          <w:tab w:val="left" w:pos="567"/>
        </w:tabs>
        <w:ind w:left="567" w:hanging="567"/>
      </w:pPr>
      <w:r>
        <w:rPr>
          <w:caps w:val="0"/>
        </w:rPr>
        <w:t>1.</w:t>
      </w:r>
      <w:r>
        <w:rPr>
          <w:caps w:val="0"/>
        </w:rPr>
        <w:tab/>
        <w:t>DENUMIREA COMERCIALĂ A MEDICAMENTULUI</w:t>
      </w:r>
    </w:p>
    <w:p w14:paraId="43AF7D40" w14:textId="77777777" w:rsidR="00E16ABF" w:rsidRDefault="00E16ABF">
      <w:pPr>
        <w:pStyle w:val="EMEABodyText"/>
        <w:widowControl w:val="0"/>
      </w:pPr>
    </w:p>
    <w:p w14:paraId="43AF7D41" w14:textId="77777777" w:rsidR="00E16ABF" w:rsidRDefault="00B37A70">
      <w:pPr>
        <w:pStyle w:val="EMEABodyText"/>
        <w:widowControl w:val="0"/>
      </w:pPr>
      <w:r>
        <w:t>ABILIFY 30 mg comprimate</w:t>
      </w:r>
    </w:p>
    <w:p w14:paraId="43AF7D42" w14:textId="77777777" w:rsidR="00E16ABF" w:rsidRDefault="00B37A70">
      <w:pPr>
        <w:pStyle w:val="EMEABodyText"/>
        <w:widowControl w:val="0"/>
      </w:pPr>
      <w:r>
        <w:t>aripiprazol</w:t>
      </w:r>
    </w:p>
    <w:p w14:paraId="43AF7D43" w14:textId="77777777" w:rsidR="00E16ABF" w:rsidRDefault="00E16ABF">
      <w:pPr>
        <w:pStyle w:val="EMEABodyText"/>
        <w:widowControl w:val="0"/>
      </w:pPr>
    </w:p>
    <w:p w14:paraId="43AF7D44" w14:textId="77777777" w:rsidR="00E16ABF" w:rsidRDefault="00E16ABF">
      <w:pPr>
        <w:pStyle w:val="EMEABodyText"/>
        <w:widowControl w:val="0"/>
      </w:pPr>
    </w:p>
    <w:p w14:paraId="43AF7D45" w14:textId="77777777" w:rsidR="00E16ABF" w:rsidRDefault="00B37A70">
      <w:pPr>
        <w:pStyle w:val="EMEATitlePAC"/>
        <w:keepNext w:val="0"/>
        <w:keepLines w:val="0"/>
        <w:widowControl w:val="0"/>
        <w:tabs>
          <w:tab w:val="left" w:pos="567"/>
        </w:tabs>
        <w:ind w:left="567" w:hanging="567"/>
      </w:pPr>
      <w:r>
        <w:rPr>
          <w:caps w:val="0"/>
        </w:rPr>
        <w:t>2.</w:t>
      </w:r>
      <w:r>
        <w:rPr>
          <w:caps w:val="0"/>
        </w:rPr>
        <w:tab/>
        <w:t>NUMELE DEȚINĂTORULUI AUTORIZAȚIEI DE PUNERE PE PIAȚĂ</w:t>
      </w:r>
    </w:p>
    <w:p w14:paraId="43AF7D46" w14:textId="77777777" w:rsidR="00E16ABF" w:rsidRDefault="00E16ABF">
      <w:pPr>
        <w:pStyle w:val="EMEABodyText"/>
        <w:widowControl w:val="0"/>
      </w:pPr>
    </w:p>
    <w:p w14:paraId="43AF7D47" w14:textId="77777777" w:rsidR="00E16ABF" w:rsidRDefault="00B37A70">
      <w:pPr>
        <w:pStyle w:val="EMEABodyText"/>
        <w:widowControl w:val="0"/>
      </w:pPr>
      <w:r>
        <w:t>Otsuka</w:t>
      </w:r>
    </w:p>
    <w:p w14:paraId="43AF7D48" w14:textId="77777777" w:rsidR="00E16ABF" w:rsidRDefault="00E16ABF">
      <w:pPr>
        <w:pStyle w:val="EMEABodyText"/>
        <w:widowControl w:val="0"/>
      </w:pPr>
    </w:p>
    <w:p w14:paraId="43AF7D49" w14:textId="77777777" w:rsidR="00E16ABF" w:rsidRDefault="00E16ABF">
      <w:pPr>
        <w:pStyle w:val="EMEABodyText"/>
        <w:widowControl w:val="0"/>
      </w:pPr>
    </w:p>
    <w:p w14:paraId="43AF7D4A" w14:textId="77777777" w:rsidR="00E16ABF" w:rsidRDefault="00B37A70">
      <w:pPr>
        <w:pStyle w:val="EMEATitlePAC"/>
        <w:keepNext w:val="0"/>
        <w:keepLines w:val="0"/>
        <w:widowControl w:val="0"/>
        <w:tabs>
          <w:tab w:val="left" w:pos="567"/>
        </w:tabs>
        <w:ind w:left="567" w:hanging="567"/>
      </w:pPr>
      <w:r>
        <w:rPr>
          <w:caps w:val="0"/>
        </w:rPr>
        <w:t>3.</w:t>
      </w:r>
      <w:r>
        <w:rPr>
          <w:caps w:val="0"/>
        </w:rPr>
        <w:tab/>
        <w:t>DATA DE EXPIRARE</w:t>
      </w:r>
    </w:p>
    <w:p w14:paraId="43AF7D4B" w14:textId="77777777" w:rsidR="00E16ABF" w:rsidRDefault="00E16ABF">
      <w:pPr>
        <w:pStyle w:val="EMEABodyText"/>
        <w:widowControl w:val="0"/>
      </w:pPr>
    </w:p>
    <w:p w14:paraId="43AF7D4C" w14:textId="77777777" w:rsidR="00E16ABF" w:rsidRDefault="00B37A70">
      <w:pPr>
        <w:pStyle w:val="EMEABodyText"/>
        <w:widowControl w:val="0"/>
      </w:pPr>
      <w:r>
        <w:t>EXP</w:t>
      </w:r>
    </w:p>
    <w:p w14:paraId="43AF7D4D" w14:textId="77777777" w:rsidR="00E16ABF" w:rsidRDefault="00E16ABF">
      <w:pPr>
        <w:pStyle w:val="EMEABodyText"/>
        <w:widowControl w:val="0"/>
      </w:pPr>
    </w:p>
    <w:p w14:paraId="43AF7D4E" w14:textId="77777777" w:rsidR="00E16ABF" w:rsidRDefault="00E16ABF">
      <w:pPr>
        <w:pStyle w:val="EMEABodyText"/>
        <w:widowControl w:val="0"/>
      </w:pPr>
    </w:p>
    <w:p w14:paraId="43AF7D4F" w14:textId="77777777" w:rsidR="00E16ABF" w:rsidRDefault="00B37A70">
      <w:pPr>
        <w:pStyle w:val="EMEATitlePAC"/>
        <w:keepNext w:val="0"/>
        <w:keepLines w:val="0"/>
        <w:widowControl w:val="0"/>
        <w:tabs>
          <w:tab w:val="left" w:pos="567"/>
        </w:tabs>
        <w:ind w:left="567" w:hanging="567"/>
      </w:pPr>
      <w:r>
        <w:rPr>
          <w:caps w:val="0"/>
        </w:rPr>
        <w:t>4.</w:t>
      </w:r>
      <w:r>
        <w:rPr>
          <w:caps w:val="0"/>
        </w:rPr>
        <w:tab/>
        <w:t>SERIA DE FABRICAȚIE</w:t>
      </w:r>
    </w:p>
    <w:p w14:paraId="43AF7D50" w14:textId="77777777" w:rsidR="00E16ABF" w:rsidRDefault="00E16ABF">
      <w:pPr>
        <w:pStyle w:val="EMEABodyText"/>
        <w:widowControl w:val="0"/>
      </w:pPr>
    </w:p>
    <w:p w14:paraId="43AF7D51" w14:textId="77777777" w:rsidR="00E16ABF" w:rsidRDefault="00B37A70">
      <w:pPr>
        <w:pStyle w:val="EMEABodyText"/>
        <w:widowControl w:val="0"/>
      </w:pPr>
      <w:r>
        <w:t>Lot</w:t>
      </w:r>
    </w:p>
    <w:p w14:paraId="43AF7D52" w14:textId="77777777" w:rsidR="00E16ABF" w:rsidRDefault="00E16ABF">
      <w:pPr>
        <w:pStyle w:val="EMEABodyText"/>
        <w:widowControl w:val="0"/>
      </w:pPr>
    </w:p>
    <w:p w14:paraId="43AF7D53" w14:textId="77777777" w:rsidR="00E16ABF" w:rsidRDefault="00E16ABF">
      <w:pPr>
        <w:pStyle w:val="EMEABodyText"/>
        <w:widowControl w:val="0"/>
      </w:pPr>
    </w:p>
    <w:p w14:paraId="43AF7D54" w14:textId="77777777" w:rsidR="00E16ABF" w:rsidRDefault="00B37A70">
      <w:pPr>
        <w:pStyle w:val="EMEATitlePAC"/>
        <w:keepNext w:val="0"/>
        <w:keepLines w:val="0"/>
        <w:widowControl w:val="0"/>
        <w:tabs>
          <w:tab w:val="left" w:pos="567"/>
        </w:tabs>
        <w:ind w:left="567" w:hanging="567"/>
      </w:pPr>
      <w:r>
        <w:rPr>
          <w:caps w:val="0"/>
        </w:rPr>
        <w:t>5.</w:t>
      </w:r>
      <w:r>
        <w:rPr>
          <w:caps w:val="0"/>
        </w:rPr>
        <w:tab/>
        <w:t>ALTE INFORMAȚII</w:t>
      </w:r>
    </w:p>
    <w:p w14:paraId="43AF7D55" w14:textId="77777777" w:rsidR="00E16ABF" w:rsidRDefault="00E16ABF">
      <w:pPr>
        <w:pStyle w:val="EMEABodyText"/>
        <w:widowControl w:val="0"/>
      </w:pPr>
    </w:p>
    <w:p w14:paraId="43AF7D56" w14:textId="77777777" w:rsidR="00E16ABF" w:rsidRDefault="00B37A70">
      <w:pPr>
        <w:pStyle w:val="EMEATitlePAC"/>
        <w:keepNext w:val="0"/>
        <w:keepLines w:val="0"/>
        <w:widowControl w:val="0"/>
      </w:pPr>
      <w:r>
        <w:br w:type="page"/>
      </w:r>
      <w:r>
        <w:rPr>
          <w:caps w:val="0"/>
        </w:rPr>
        <w:t>INFORMAȚII CARE TREBUIE SĂ APARĂ PE AMBALAJUL SECUNDAR</w:t>
      </w:r>
    </w:p>
    <w:p w14:paraId="43AF7D57" w14:textId="77777777" w:rsidR="00E16ABF" w:rsidRDefault="00E16ABF">
      <w:pPr>
        <w:pStyle w:val="EMEATitlePAC"/>
        <w:keepNext w:val="0"/>
        <w:keepLines w:val="0"/>
        <w:widowControl w:val="0"/>
      </w:pPr>
    </w:p>
    <w:p w14:paraId="43AF7D58" w14:textId="77777777" w:rsidR="00E16ABF" w:rsidRDefault="00B37A70">
      <w:pPr>
        <w:pStyle w:val="EMEATitlePAC"/>
        <w:keepNext w:val="0"/>
        <w:keepLines w:val="0"/>
        <w:widowControl w:val="0"/>
      </w:pPr>
      <w:r>
        <w:t>CUTIE</w:t>
      </w:r>
    </w:p>
    <w:p w14:paraId="43AF7D59" w14:textId="77777777" w:rsidR="00E16ABF" w:rsidRDefault="00E16ABF">
      <w:pPr>
        <w:pStyle w:val="EMEABodyText"/>
        <w:widowControl w:val="0"/>
      </w:pPr>
    </w:p>
    <w:p w14:paraId="43AF7D5A" w14:textId="77777777" w:rsidR="00E16ABF" w:rsidRDefault="00E16ABF">
      <w:pPr>
        <w:pStyle w:val="EMEABodyText"/>
        <w:widowControl w:val="0"/>
      </w:pPr>
    </w:p>
    <w:p w14:paraId="43AF7D5B" w14:textId="77777777" w:rsidR="00E16ABF" w:rsidRDefault="00B37A70">
      <w:pPr>
        <w:pStyle w:val="EMEATitlePAC"/>
        <w:keepNext w:val="0"/>
        <w:keepLines w:val="0"/>
        <w:widowControl w:val="0"/>
        <w:tabs>
          <w:tab w:val="left" w:pos="567"/>
        </w:tabs>
        <w:ind w:left="567" w:hanging="567"/>
      </w:pPr>
      <w:r>
        <w:rPr>
          <w:caps w:val="0"/>
        </w:rPr>
        <w:t>1.</w:t>
      </w:r>
      <w:r>
        <w:rPr>
          <w:caps w:val="0"/>
        </w:rPr>
        <w:tab/>
        <w:t>DENUMIREA COMERCIALĂ A MEDICAMENTULUI</w:t>
      </w:r>
    </w:p>
    <w:p w14:paraId="43AF7D5C" w14:textId="77777777" w:rsidR="00E16ABF" w:rsidRDefault="00E16ABF">
      <w:pPr>
        <w:pStyle w:val="EMEABodyText"/>
        <w:widowControl w:val="0"/>
      </w:pPr>
    </w:p>
    <w:p w14:paraId="43AF7D5D" w14:textId="77777777" w:rsidR="00E16ABF" w:rsidRDefault="00B37A70">
      <w:pPr>
        <w:pStyle w:val="EMEABodyText"/>
        <w:widowControl w:val="0"/>
        <w:rPr>
          <w:u w:val="single"/>
        </w:rPr>
      </w:pPr>
      <w:r>
        <w:t>ABILIFY 10 mg comprimate orodispersabile</w:t>
      </w:r>
    </w:p>
    <w:p w14:paraId="43AF7D5E" w14:textId="77777777" w:rsidR="00E16ABF" w:rsidRDefault="00B37A70">
      <w:pPr>
        <w:pStyle w:val="EMEABodyText"/>
        <w:widowControl w:val="0"/>
      </w:pPr>
      <w:r>
        <w:t>aripiprazol</w:t>
      </w:r>
    </w:p>
    <w:p w14:paraId="43AF7D5F" w14:textId="77777777" w:rsidR="00E16ABF" w:rsidRDefault="00E16ABF">
      <w:pPr>
        <w:pStyle w:val="EMEABodyText"/>
        <w:widowControl w:val="0"/>
      </w:pPr>
    </w:p>
    <w:p w14:paraId="43AF7D60" w14:textId="77777777" w:rsidR="00E16ABF" w:rsidRDefault="00E16ABF">
      <w:pPr>
        <w:pStyle w:val="EMEABodyText"/>
        <w:widowControl w:val="0"/>
      </w:pPr>
    </w:p>
    <w:p w14:paraId="43AF7D61" w14:textId="77777777" w:rsidR="00E16ABF" w:rsidRDefault="00B37A70">
      <w:pPr>
        <w:pStyle w:val="EMEATitlePAC"/>
        <w:keepNext w:val="0"/>
        <w:keepLines w:val="0"/>
        <w:widowControl w:val="0"/>
        <w:tabs>
          <w:tab w:val="left" w:pos="567"/>
        </w:tabs>
        <w:ind w:left="567" w:hanging="567"/>
      </w:pPr>
      <w:r>
        <w:rPr>
          <w:caps w:val="0"/>
        </w:rPr>
        <w:t>2.</w:t>
      </w:r>
      <w:r>
        <w:rPr>
          <w:caps w:val="0"/>
        </w:rPr>
        <w:tab/>
        <w:t>DECLARAREA SUBSTANȚEI(SUBSTANȚELOR) ACTIVE</w:t>
      </w:r>
    </w:p>
    <w:p w14:paraId="43AF7D62" w14:textId="77777777" w:rsidR="00E16ABF" w:rsidRDefault="00E16ABF">
      <w:pPr>
        <w:pStyle w:val="EMEABodyText"/>
        <w:widowControl w:val="0"/>
      </w:pPr>
    </w:p>
    <w:p w14:paraId="43AF7D63" w14:textId="77777777" w:rsidR="00E16ABF" w:rsidRDefault="00B37A70">
      <w:pPr>
        <w:pStyle w:val="EMEABodyText"/>
        <w:widowControl w:val="0"/>
      </w:pPr>
      <w:r>
        <w:t>Fiecare comprimat conține aripiprazol 10 mg.</w:t>
      </w:r>
    </w:p>
    <w:p w14:paraId="43AF7D64" w14:textId="77777777" w:rsidR="00E16ABF" w:rsidRDefault="00E16ABF">
      <w:pPr>
        <w:pStyle w:val="EMEABodyText"/>
        <w:widowControl w:val="0"/>
      </w:pPr>
    </w:p>
    <w:p w14:paraId="43AF7D65" w14:textId="77777777" w:rsidR="00E16ABF" w:rsidRDefault="00E16ABF">
      <w:pPr>
        <w:pStyle w:val="EMEABodyText"/>
        <w:widowControl w:val="0"/>
      </w:pPr>
    </w:p>
    <w:p w14:paraId="43AF7D66" w14:textId="77777777" w:rsidR="00E16ABF" w:rsidRDefault="00B37A70">
      <w:pPr>
        <w:pStyle w:val="EMEATitlePAC"/>
        <w:keepNext w:val="0"/>
        <w:keepLines w:val="0"/>
        <w:widowControl w:val="0"/>
        <w:tabs>
          <w:tab w:val="left" w:pos="567"/>
        </w:tabs>
        <w:ind w:left="567" w:hanging="567"/>
      </w:pPr>
      <w:r>
        <w:rPr>
          <w:caps w:val="0"/>
        </w:rPr>
        <w:t>3.</w:t>
      </w:r>
      <w:r>
        <w:rPr>
          <w:caps w:val="0"/>
        </w:rPr>
        <w:tab/>
        <w:t>LISTA EXCIPIENȚILOR</w:t>
      </w:r>
    </w:p>
    <w:p w14:paraId="43AF7D67" w14:textId="77777777" w:rsidR="00E16ABF" w:rsidRDefault="00E16ABF">
      <w:pPr>
        <w:pStyle w:val="EMEABodyText"/>
        <w:widowControl w:val="0"/>
      </w:pPr>
    </w:p>
    <w:p w14:paraId="43AF7D68" w14:textId="77777777" w:rsidR="00E16ABF" w:rsidRDefault="00B37A70">
      <w:pPr>
        <w:pStyle w:val="EMEABodyText"/>
        <w:widowControl w:val="0"/>
      </w:pPr>
      <w:r>
        <w:t xml:space="preserve">Conține aspartam </w:t>
      </w:r>
      <w:r>
        <w:rPr>
          <w:rStyle w:val="hps"/>
        </w:rPr>
        <w:t>și</w:t>
      </w:r>
      <w:r>
        <w:t xml:space="preserve"> </w:t>
      </w:r>
      <w:r>
        <w:rPr>
          <w:rStyle w:val="hps"/>
        </w:rPr>
        <w:t>lactoză</w:t>
      </w:r>
      <w:r>
        <w:t>. A se citi prospectul pentru informații suplimentare.</w:t>
      </w:r>
    </w:p>
    <w:p w14:paraId="43AF7D69" w14:textId="77777777" w:rsidR="00E16ABF" w:rsidRDefault="00E16ABF">
      <w:pPr>
        <w:pStyle w:val="EMEABodyText"/>
        <w:widowControl w:val="0"/>
      </w:pPr>
    </w:p>
    <w:p w14:paraId="43AF7D6A" w14:textId="77777777" w:rsidR="00E16ABF" w:rsidRDefault="00E16ABF">
      <w:pPr>
        <w:pStyle w:val="EMEABodyText"/>
        <w:widowControl w:val="0"/>
      </w:pPr>
    </w:p>
    <w:p w14:paraId="43AF7D6B" w14:textId="77777777" w:rsidR="00E16ABF" w:rsidRDefault="00B37A70">
      <w:pPr>
        <w:pStyle w:val="EMEATitlePAC"/>
        <w:keepNext w:val="0"/>
        <w:keepLines w:val="0"/>
        <w:widowControl w:val="0"/>
        <w:tabs>
          <w:tab w:val="left" w:pos="567"/>
        </w:tabs>
        <w:ind w:left="567" w:hanging="567"/>
      </w:pPr>
      <w:r>
        <w:rPr>
          <w:caps w:val="0"/>
        </w:rPr>
        <w:t>4.</w:t>
      </w:r>
      <w:r>
        <w:rPr>
          <w:caps w:val="0"/>
        </w:rPr>
        <w:tab/>
        <w:t>FORMA FARMACEUTICĂ ȘI CONȚINUTUL</w:t>
      </w:r>
    </w:p>
    <w:p w14:paraId="43AF7D6C" w14:textId="77777777" w:rsidR="00E16ABF" w:rsidRDefault="00E16ABF">
      <w:pPr>
        <w:pStyle w:val="EMEABodyText"/>
        <w:widowControl w:val="0"/>
      </w:pPr>
    </w:p>
    <w:p w14:paraId="43AF7D6D" w14:textId="77777777" w:rsidR="00E16ABF" w:rsidRDefault="00B37A70">
      <w:pPr>
        <w:pStyle w:val="EMEABodyText"/>
        <w:widowControl w:val="0"/>
      </w:pPr>
      <w:r>
        <w:rPr>
          <w:highlight w:val="lightGray"/>
        </w:rPr>
        <w:t>Comprimate orodispersabile</w:t>
      </w:r>
    </w:p>
    <w:p w14:paraId="43AF7D6E" w14:textId="77777777" w:rsidR="00E16ABF" w:rsidRDefault="00E16ABF">
      <w:pPr>
        <w:pStyle w:val="EMEABodyText"/>
        <w:widowControl w:val="0"/>
      </w:pPr>
    </w:p>
    <w:p w14:paraId="43AF7D6F" w14:textId="77777777" w:rsidR="00E16ABF" w:rsidRDefault="00B37A70">
      <w:pPr>
        <w:pStyle w:val="EMEABodyText"/>
        <w:widowControl w:val="0"/>
        <w:rPr>
          <w:u w:val="single"/>
        </w:rPr>
      </w:pPr>
      <w:r>
        <w:t>14 × 1 comprimate orodispersabile</w:t>
      </w:r>
    </w:p>
    <w:p w14:paraId="43AF7D70" w14:textId="77777777" w:rsidR="00E16ABF" w:rsidRDefault="00B37A70">
      <w:pPr>
        <w:pStyle w:val="EMEABodyText"/>
        <w:widowControl w:val="0"/>
        <w:rPr>
          <w:highlight w:val="lightGray"/>
        </w:rPr>
      </w:pPr>
      <w:r>
        <w:rPr>
          <w:highlight w:val="lightGray"/>
        </w:rPr>
        <w:t>28 × 1 comprimate orodispersabile</w:t>
      </w:r>
    </w:p>
    <w:p w14:paraId="43AF7D71" w14:textId="77777777" w:rsidR="00E16ABF" w:rsidRDefault="00B37A70">
      <w:pPr>
        <w:pStyle w:val="EMEABodyText"/>
        <w:widowControl w:val="0"/>
      </w:pPr>
      <w:r>
        <w:rPr>
          <w:highlight w:val="lightGray"/>
        </w:rPr>
        <w:t>49 × 1 comprimate orodispersabile</w:t>
      </w:r>
    </w:p>
    <w:p w14:paraId="43AF7D72" w14:textId="77777777" w:rsidR="00E16ABF" w:rsidRDefault="00E16ABF">
      <w:pPr>
        <w:pStyle w:val="EMEABodyText"/>
        <w:widowControl w:val="0"/>
      </w:pPr>
    </w:p>
    <w:p w14:paraId="43AF7D73" w14:textId="77777777" w:rsidR="00E16ABF" w:rsidRDefault="00E16ABF">
      <w:pPr>
        <w:pStyle w:val="EMEABodyText"/>
        <w:widowControl w:val="0"/>
      </w:pPr>
    </w:p>
    <w:p w14:paraId="43AF7D74" w14:textId="77777777" w:rsidR="00E16ABF" w:rsidRDefault="00B37A70">
      <w:pPr>
        <w:pStyle w:val="EMEATitlePAC"/>
        <w:keepNext w:val="0"/>
        <w:keepLines w:val="0"/>
        <w:widowControl w:val="0"/>
        <w:tabs>
          <w:tab w:val="left" w:pos="567"/>
        </w:tabs>
        <w:ind w:left="567" w:hanging="567"/>
      </w:pPr>
      <w:r>
        <w:rPr>
          <w:caps w:val="0"/>
        </w:rPr>
        <w:t>5.</w:t>
      </w:r>
      <w:r>
        <w:rPr>
          <w:caps w:val="0"/>
        </w:rPr>
        <w:tab/>
        <w:t>MODUL ȘI CALEA(CĂILE) DE ADMINISTRARE</w:t>
      </w:r>
    </w:p>
    <w:p w14:paraId="43AF7D75" w14:textId="77777777" w:rsidR="00E16ABF" w:rsidRDefault="00E16ABF">
      <w:pPr>
        <w:pStyle w:val="EMEABodyText"/>
        <w:widowControl w:val="0"/>
      </w:pPr>
    </w:p>
    <w:p w14:paraId="43AF7D76" w14:textId="77777777" w:rsidR="00E16ABF" w:rsidRDefault="00B37A70">
      <w:pPr>
        <w:pStyle w:val="EMEABodyText"/>
        <w:widowControl w:val="0"/>
      </w:pPr>
      <w:r>
        <w:t>A se citi prospectul înainte de utilizare.</w:t>
      </w:r>
    </w:p>
    <w:p w14:paraId="43AF7D77" w14:textId="77777777" w:rsidR="00E16ABF" w:rsidRDefault="00B37A70">
      <w:pPr>
        <w:pStyle w:val="EMEABodyText"/>
        <w:widowControl w:val="0"/>
      </w:pPr>
      <w:r>
        <w:t>Administrare orală.</w:t>
      </w:r>
    </w:p>
    <w:p w14:paraId="43AF7D78" w14:textId="77777777" w:rsidR="00E16ABF" w:rsidRDefault="00E16ABF">
      <w:pPr>
        <w:pStyle w:val="EMEABodyText"/>
        <w:widowControl w:val="0"/>
      </w:pPr>
    </w:p>
    <w:p w14:paraId="43AF7D79" w14:textId="77777777" w:rsidR="00E16ABF" w:rsidRDefault="00B37A70">
      <w:pPr>
        <w:pStyle w:val="EMEABodyText"/>
      </w:pPr>
      <w:r>
        <w:rPr>
          <w:noProof/>
        </w:rPr>
        <w:drawing>
          <wp:inline distT="0" distB="0" distL="0" distR="0" wp14:anchorId="43AF86DF" wp14:editId="43AF86E0">
            <wp:extent cx="2499360" cy="731520"/>
            <wp:effectExtent l="0" t="0" r="0" b="0"/>
            <wp:docPr id="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99360" cy="731520"/>
                    </a:xfrm>
                    <a:prstGeom prst="rect">
                      <a:avLst/>
                    </a:prstGeom>
                    <a:noFill/>
                    <a:ln>
                      <a:noFill/>
                    </a:ln>
                  </pic:spPr>
                </pic:pic>
              </a:graphicData>
            </a:graphic>
          </wp:inline>
        </w:drawing>
      </w:r>
    </w:p>
    <w:p w14:paraId="43AF7D7A" w14:textId="77777777" w:rsidR="00E16ABF" w:rsidRDefault="00E16ABF">
      <w:pPr>
        <w:pStyle w:val="EMEABodyText"/>
        <w:widowControl w:val="0"/>
      </w:pPr>
    </w:p>
    <w:p w14:paraId="43AF7D7B" w14:textId="77777777" w:rsidR="00E16ABF" w:rsidRDefault="00E16ABF">
      <w:pPr>
        <w:pStyle w:val="EMEABodyText"/>
        <w:widowControl w:val="0"/>
      </w:pPr>
    </w:p>
    <w:p w14:paraId="43AF7D7C" w14:textId="77777777" w:rsidR="00E16ABF" w:rsidRDefault="00B37A70">
      <w:pPr>
        <w:pStyle w:val="EMEATitlePAC"/>
        <w:keepNext w:val="0"/>
        <w:keepLines w:val="0"/>
        <w:widowControl w:val="0"/>
        <w:tabs>
          <w:tab w:val="left" w:pos="567"/>
        </w:tabs>
        <w:ind w:left="567" w:hanging="567"/>
      </w:pPr>
      <w:r>
        <w:rPr>
          <w:caps w:val="0"/>
        </w:rPr>
        <w:t>6.</w:t>
      </w:r>
      <w:r>
        <w:rPr>
          <w:caps w:val="0"/>
        </w:rPr>
        <w:tab/>
        <w:t>ATENȚIONARE SPECIALĂ PRIVIND FAPTUL CĂ MEDICAMENTUL NU TREBUIE PĂSTRAT LA VEDEREA ȘI ÎNDEMÂNA COPIILOR</w:t>
      </w:r>
    </w:p>
    <w:p w14:paraId="43AF7D7D" w14:textId="77777777" w:rsidR="00E16ABF" w:rsidRDefault="00E16ABF">
      <w:pPr>
        <w:pStyle w:val="EMEABodyText"/>
        <w:widowControl w:val="0"/>
      </w:pPr>
    </w:p>
    <w:p w14:paraId="43AF7D7E" w14:textId="77777777" w:rsidR="00E16ABF" w:rsidRDefault="00B37A70">
      <w:pPr>
        <w:pStyle w:val="EMEABodyText"/>
        <w:widowControl w:val="0"/>
      </w:pPr>
      <w:r>
        <w:t>A nu se lăsa la vederea și îndemâna copiilor.</w:t>
      </w:r>
    </w:p>
    <w:p w14:paraId="43AF7D7F" w14:textId="77777777" w:rsidR="00E16ABF" w:rsidRDefault="00E16ABF">
      <w:pPr>
        <w:pStyle w:val="EMEABodyText"/>
        <w:widowControl w:val="0"/>
      </w:pPr>
    </w:p>
    <w:p w14:paraId="43AF7D80" w14:textId="77777777" w:rsidR="00E16ABF" w:rsidRDefault="00E16ABF">
      <w:pPr>
        <w:pStyle w:val="EMEABodyText"/>
        <w:widowControl w:val="0"/>
      </w:pPr>
    </w:p>
    <w:p w14:paraId="43AF7D81" w14:textId="77777777" w:rsidR="00E16ABF" w:rsidRDefault="00B37A70">
      <w:pPr>
        <w:pStyle w:val="EMEATitlePAC"/>
        <w:keepNext w:val="0"/>
        <w:keepLines w:val="0"/>
        <w:widowControl w:val="0"/>
        <w:tabs>
          <w:tab w:val="left" w:pos="567"/>
        </w:tabs>
        <w:ind w:left="567" w:hanging="567"/>
      </w:pPr>
      <w:r>
        <w:rPr>
          <w:caps w:val="0"/>
        </w:rPr>
        <w:t>7.</w:t>
      </w:r>
      <w:r>
        <w:rPr>
          <w:caps w:val="0"/>
        </w:rPr>
        <w:tab/>
        <w:t>ALTĂ(E) ATENȚIONARE(ĂRI) SPECIALĂ(E), DACĂ ESTE(SUNT) NECESARĂ(E)</w:t>
      </w:r>
    </w:p>
    <w:p w14:paraId="43AF7D82" w14:textId="77777777" w:rsidR="00E16ABF" w:rsidRDefault="00E16ABF">
      <w:pPr>
        <w:pStyle w:val="EMEABodyText"/>
        <w:widowControl w:val="0"/>
      </w:pPr>
    </w:p>
    <w:p w14:paraId="43AF7D83" w14:textId="77777777" w:rsidR="00E16ABF" w:rsidRDefault="00E16ABF">
      <w:pPr>
        <w:pStyle w:val="EMEABodyText"/>
        <w:widowControl w:val="0"/>
      </w:pPr>
    </w:p>
    <w:p w14:paraId="43AF7D84" w14:textId="77777777" w:rsidR="00E16ABF" w:rsidRDefault="00B37A70">
      <w:pPr>
        <w:pStyle w:val="EMEATitlePAC"/>
        <w:keepNext w:val="0"/>
        <w:keepLines w:val="0"/>
        <w:widowControl w:val="0"/>
        <w:tabs>
          <w:tab w:val="left" w:pos="567"/>
        </w:tabs>
        <w:ind w:left="567" w:hanging="567"/>
      </w:pPr>
      <w:r>
        <w:rPr>
          <w:caps w:val="0"/>
        </w:rPr>
        <w:t>8.</w:t>
      </w:r>
      <w:r>
        <w:rPr>
          <w:caps w:val="0"/>
        </w:rPr>
        <w:tab/>
        <w:t>DATA DE EXPIRARE</w:t>
      </w:r>
    </w:p>
    <w:p w14:paraId="43AF7D85" w14:textId="77777777" w:rsidR="00E16ABF" w:rsidRDefault="00E16ABF">
      <w:pPr>
        <w:pStyle w:val="EMEABodyText"/>
        <w:widowControl w:val="0"/>
      </w:pPr>
    </w:p>
    <w:p w14:paraId="43AF7D86" w14:textId="77777777" w:rsidR="00E16ABF" w:rsidRDefault="00B37A70">
      <w:pPr>
        <w:pStyle w:val="EMEABodyText"/>
        <w:widowControl w:val="0"/>
      </w:pPr>
      <w:r>
        <w:t>EXP</w:t>
      </w:r>
    </w:p>
    <w:p w14:paraId="43AF7D87" w14:textId="77777777" w:rsidR="00E16ABF" w:rsidRDefault="00E16ABF">
      <w:pPr>
        <w:pStyle w:val="EMEABodyText"/>
        <w:widowControl w:val="0"/>
      </w:pPr>
    </w:p>
    <w:p w14:paraId="43AF7D88" w14:textId="77777777" w:rsidR="00E16ABF" w:rsidRDefault="00E16ABF">
      <w:pPr>
        <w:pStyle w:val="EMEABodyText"/>
        <w:widowControl w:val="0"/>
      </w:pPr>
    </w:p>
    <w:p w14:paraId="43AF7D89" w14:textId="77777777" w:rsidR="00E16ABF" w:rsidRDefault="00B37A70">
      <w:pPr>
        <w:pStyle w:val="EMEATitlePAC"/>
        <w:keepLines w:val="0"/>
        <w:tabs>
          <w:tab w:val="left" w:pos="567"/>
        </w:tabs>
        <w:ind w:left="567" w:hanging="567"/>
      </w:pPr>
      <w:r>
        <w:rPr>
          <w:caps w:val="0"/>
        </w:rPr>
        <w:t>9.</w:t>
      </w:r>
      <w:r>
        <w:rPr>
          <w:caps w:val="0"/>
        </w:rPr>
        <w:tab/>
        <w:t>CONDIȚII SPECIALE DE PĂSTRARE</w:t>
      </w:r>
    </w:p>
    <w:p w14:paraId="43AF7D8A" w14:textId="77777777" w:rsidR="00E16ABF" w:rsidRDefault="00E16ABF">
      <w:pPr>
        <w:pStyle w:val="EMEABodyText"/>
        <w:keepNext/>
      </w:pPr>
    </w:p>
    <w:p w14:paraId="43AF7D8B" w14:textId="77777777" w:rsidR="00E16ABF" w:rsidRDefault="00B37A70">
      <w:pPr>
        <w:pStyle w:val="EMEABodyText"/>
        <w:widowControl w:val="0"/>
      </w:pPr>
      <w:r>
        <w:t>A se păstra în ambalajul original pentru a fi protejat de umiditate.</w:t>
      </w:r>
    </w:p>
    <w:p w14:paraId="43AF7D8C" w14:textId="77777777" w:rsidR="00E16ABF" w:rsidRDefault="00E16ABF">
      <w:pPr>
        <w:pStyle w:val="EMEABodyText"/>
        <w:widowControl w:val="0"/>
      </w:pPr>
    </w:p>
    <w:p w14:paraId="43AF7D8D" w14:textId="77777777" w:rsidR="00E16ABF" w:rsidRDefault="00E16ABF">
      <w:pPr>
        <w:pStyle w:val="EMEABodyText"/>
        <w:widowControl w:val="0"/>
      </w:pPr>
    </w:p>
    <w:p w14:paraId="43AF7D8E" w14:textId="77777777" w:rsidR="00E16ABF" w:rsidRDefault="00B37A70">
      <w:pPr>
        <w:pStyle w:val="EMEATitlePAC"/>
        <w:keepNext w:val="0"/>
        <w:keepLines w:val="0"/>
        <w:widowControl w:val="0"/>
        <w:ind w:left="567" w:hanging="567"/>
      </w:pPr>
      <w:r>
        <w:t>10.</w:t>
      </w:r>
      <w:r>
        <w:tab/>
        <w:t>PRECAUȚII SPECIALE PRIVIND ELIMINAREA MEDICAMENTELOR NEUTILIZATE SAU A MATERIALELOR REZIDUALE PROVENITE DIN ASTFEL DE MEDICAMENTE, DACĂ ESTE CAZUL</w:t>
      </w:r>
    </w:p>
    <w:p w14:paraId="43AF7D8F" w14:textId="77777777" w:rsidR="00E16ABF" w:rsidRDefault="00E16ABF">
      <w:pPr>
        <w:pStyle w:val="EMEABodyText"/>
        <w:widowControl w:val="0"/>
      </w:pPr>
    </w:p>
    <w:p w14:paraId="43AF7D90" w14:textId="77777777" w:rsidR="00E16ABF" w:rsidRDefault="00E16ABF">
      <w:pPr>
        <w:pStyle w:val="EMEABodyText"/>
        <w:widowControl w:val="0"/>
      </w:pPr>
    </w:p>
    <w:p w14:paraId="43AF7D91" w14:textId="77777777" w:rsidR="00E16ABF" w:rsidRDefault="00B37A70">
      <w:pPr>
        <w:pStyle w:val="EMEATitlePAC"/>
        <w:keepNext w:val="0"/>
        <w:keepLines w:val="0"/>
        <w:widowControl w:val="0"/>
        <w:tabs>
          <w:tab w:val="left" w:pos="567"/>
        </w:tabs>
        <w:ind w:left="567" w:hanging="567"/>
      </w:pPr>
      <w:r>
        <w:rPr>
          <w:caps w:val="0"/>
        </w:rPr>
        <w:t>11.</w:t>
      </w:r>
      <w:r>
        <w:rPr>
          <w:caps w:val="0"/>
        </w:rPr>
        <w:tab/>
        <w:t>NUMELE ȘI ADRESA DEȚINĂTORULUI AUTORIZAȚIEI DE PUNERE PE PIAȚĂ</w:t>
      </w:r>
    </w:p>
    <w:p w14:paraId="43AF7D92" w14:textId="77777777" w:rsidR="00E16ABF" w:rsidRDefault="00E16ABF">
      <w:pPr>
        <w:pStyle w:val="EMEABodyText"/>
        <w:widowControl w:val="0"/>
      </w:pPr>
    </w:p>
    <w:p w14:paraId="43AF7D93" w14:textId="77777777" w:rsidR="00E16ABF" w:rsidRDefault="00B37A70">
      <w:pPr>
        <w:pStyle w:val="EMEAAddress"/>
        <w:widowControl w:val="0"/>
      </w:pPr>
      <w:r>
        <w:t>Otsuka Pharmaceutical Netherlands B.V.</w:t>
      </w:r>
    </w:p>
    <w:p w14:paraId="43AF7D94" w14:textId="77777777" w:rsidR="00E16ABF" w:rsidRDefault="00B37A70">
      <w:pPr>
        <w:pStyle w:val="EMEAAddress"/>
        <w:widowControl w:val="0"/>
      </w:pPr>
      <w:r>
        <w:t>Herikerbergweg 292</w:t>
      </w:r>
    </w:p>
    <w:p w14:paraId="43AF7D95" w14:textId="77777777" w:rsidR="00E16ABF" w:rsidRDefault="00B37A70">
      <w:pPr>
        <w:pStyle w:val="EMEAAddress"/>
        <w:widowControl w:val="0"/>
      </w:pPr>
      <w:r>
        <w:t>1101 CT, Amsterdam</w:t>
      </w:r>
    </w:p>
    <w:p w14:paraId="43AF7D96" w14:textId="77777777" w:rsidR="00E16ABF" w:rsidRDefault="00B37A70">
      <w:pPr>
        <w:pStyle w:val="EMEABodyText"/>
        <w:widowControl w:val="0"/>
      </w:pPr>
      <w:r>
        <w:t>Olanda</w:t>
      </w:r>
    </w:p>
    <w:p w14:paraId="43AF7D97" w14:textId="77777777" w:rsidR="00E16ABF" w:rsidRDefault="00E16ABF">
      <w:pPr>
        <w:pStyle w:val="EMEABodyText"/>
        <w:widowControl w:val="0"/>
      </w:pPr>
    </w:p>
    <w:p w14:paraId="43AF7D98" w14:textId="77777777" w:rsidR="00E16ABF" w:rsidRDefault="00E16ABF">
      <w:pPr>
        <w:pStyle w:val="EMEABodyText"/>
        <w:widowControl w:val="0"/>
      </w:pPr>
    </w:p>
    <w:p w14:paraId="43AF7D99" w14:textId="77777777" w:rsidR="00E16ABF" w:rsidRDefault="00B37A70">
      <w:pPr>
        <w:pStyle w:val="EMEATitlePAC"/>
        <w:keepNext w:val="0"/>
        <w:keepLines w:val="0"/>
        <w:widowControl w:val="0"/>
        <w:tabs>
          <w:tab w:val="left" w:pos="567"/>
        </w:tabs>
        <w:ind w:left="567" w:hanging="567"/>
      </w:pPr>
      <w:r>
        <w:rPr>
          <w:caps w:val="0"/>
        </w:rPr>
        <w:t>12.</w:t>
      </w:r>
      <w:r>
        <w:rPr>
          <w:caps w:val="0"/>
        </w:rPr>
        <w:tab/>
        <w:t>NUMĂRUL(ELE) AUTORIZAȚIEI DE PUNERE PE PIAȚĂ</w:t>
      </w:r>
    </w:p>
    <w:p w14:paraId="43AF7D9A" w14:textId="77777777" w:rsidR="00E16ABF" w:rsidRDefault="00E16ABF">
      <w:pPr>
        <w:pStyle w:val="EMEABodyText"/>
        <w:widowControl w:val="0"/>
      </w:pPr>
    </w:p>
    <w:p w14:paraId="43AF7D9B" w14:textId="77777777" w:rsidR="00E16ABF" w:rsidRDefault="00B37A70">
      <w:pPr>
        <w:widowControl w:val="0"/>
        <w:rPr>
          <w:color w:val="000000"/>
        </w:rPr>
      </w:pPr>
      <w:r>
        <w:rPr>
          <w:color w:val="000000"/>
        </w:rPr>
        <w:t xml:space="preserve">EU/1/04/276/024 </w:t>
      </w:r>
      <w:r>
        <w:rPr>
          <w:color w:val="000000"/>
          <w:highlight w:val="lightGray"/>
        </w:rPr>
        <w:t>(10 mg, 14 </w:t>
      </w:r>
      <w:r>
        <w:rPr>
          <w:highlight w:val="lightGray"/>
        </w:rPr>
        <w:t>×</w:t>
      </w:r>
      <w:r>
        <w:rPr>
          <w:color w:val="000000"/>
          <w:highlight w:val="lightGray"/>
        </w:rPr>
        <w:t xml:space="preserve"> </w:t>
      </w:r>
      <w:r>
        <w:rPr>
          <w:highlight w:val="lightGray"/>
        </w:rPr>
        <w:t>1 comprimate orodispersabile</w:t>
      </w:r>
      <w:r>
        <w:rPr>
          <w:color w:val="000000"/>
          <w:highlight w:val="lightGray"/>
        </w:rPr>
        <w:t>)</w:t>
      </w:r>
    </w:p>
    <w:p w14:paraId="43AF7D9C" w14:textId="77777777" w:rsidR="00E16ABF" w:rsidRDefault="00B37A70">
      <w:pPr>
        <w:widowControl w:val="0"/>
        <w:rPr>
          <w:color w:val="000000"/>
          <w:highlight w:val="lightGray"/>
        </w:rPr>
      </w:pPr>
      <w:r>
        <w:rPr>
          <w:color w:val="000000"/>
          <w:highlight w:val="lightGray"/>
        </w:rPr>
        <w:t>EU/1/04/276/025 (10 mg, 28 </w:t>
      </w:r>
      <w:r>
        <w:rPr>
          <w:highlight w:val="lightGray"/>
        </w:rPr>
        <w:t>×</w:t>
      </w:r>
      <w:r>
        <w:rPr>
          <w:color w:val="000000"/>
          <w:highlight w:val="lightGray"/>
        </w:rPr>
        <w:t xml:space="preserve"> </w:t>
      </w:r>
      <w:r>
        <w:rPr>
          <w:highlight w:val="lightGray"/>
        </w:rPr>
        <w:t>1 comprimate orodispersabile</w:t>
      </w:r>
      <w:r>
        <w:rPr>
          <w:color w:val="000000"/>
          <w:highlight w:val="lightGray"/>
        </w:rPr>
        <w:t>)</w:t>
      </w:r>
    </w:p>
    <w:p w14:paraId="43AF7D9D" w14:textId="77777777" w:rsidR="00E16ABF" w:rsidRDefault="00B37A70">
      <w:pPr>
        <w:widowControl w:val="0"/>
        <w:rPr>
          <w:color w:val="000000"/>
          <w:highlight w:val="lightGray"/>
        </w:rPr>
      </w:pPr>
      <w:r>
        <w:rPr>
          <w:color w:val="000000"/>
          <w:highlight w:val="lightGray"/>
        </w:rPr>
        <w:t>EU/1/04/276/026 (10 mg, 49 </w:t>
      </w:r>
      <w:r>
        <w:rPr>
          <w:highlight w:val="lightGray"/>
        </w:rPr>
        <w:t>×</w:t>
      </w:r>
      <w:r>
        <w:rPr>
          <w:color w:val="000000"/>
          <w:highlight w:val="lightGray"/>
        </w:rPr>
        <w:t xml:space="preserve"> </w:t>
      </w:r>
      <w:r>
        <w:rPr>
          <w:highlight w:val="lightGray"/>
        </w:rPr>
        <w:t>1 comprimate orodispersabile</w:t>
      </w:r>
      <w:r>
        <w:rPr>
          <w:color w:val="000000"/>
          <w:highlight w:val="lightGray"/>
        </w:rPr>
        <w:t>)</w:t>
      </w:r>
    </w:p>
    <w:p w14:paraId="43AF7D9E" w14:textId="77777777" w:rsidR="00E16ABF" w:rsidRDefault="00E16ABF">
      <w:pPr>
        <w:pStyle w:val="EMEABodyText"/>
        <w:widowControl w:val="0"/>
      </w:pPr>
    </w:p>
    <w:p w14:paraId="43AF7D9F" w14:textId="77777777" w:rsidR="00E16ABF" w:rsidRDefault="00E16ABF">
      <w:pPr>
        <w:pStyle w:val="EMEABodyText"/>
        <w:widowControl w:val="0"/>
      </w:pPr>
    </w:p>
    <w:p w14:paraId="43AF7DA0" w14:textId="77777777" w:rsidR="00E16ABF" w:rsidRDefault="00B37A70">
      <w:pPr>
        <w:pStyle w:val="EMEATitlePAC"/>
        <w:keepNext w:val="0"/>
        <w:keepLines w:val="0"/>
        <w:widowControl w:val="0"/>
        <w:tabs>
          <w:tab w:val="left" w:pos="567"/>
        </w:tabs>
        <w:ind w:left="567" w:hanging="567"/>
      </w:pPr>
      <w:r>
        <w:rPr>
          <w:caps w:val="0"/>
        </w:rPr>
        <w:t>13.</w:t>
      </w:r>
      <w:r>
        <w:rPr>
          <w:caps w:val="0"/>
        </w:rPr>
        <w:tab/>
        <w:t>SERIA DE FABRICAȚIE</w:t>
      </w:r>
    </w:p>
    <w:p w14:paraId="43AF7DA1" w14:textId="77777777" w:rsidR="00E16ABF" w:rsidRDefault="00E16ABF">
      <w:pPr>
        <w:pStyle w:val="EMEABodyText"/>
        <w:widowControl w:val="0"/>
      </w:pPr>
    </w:p>
    <w:p w14:paraId="43AF7DA2" w14:textId="77777777" w:rsidR="00E16ABF" w:rsidRDefault="00B37A70">
      <w:pPr>
        <w:pStyle w:val="EMEABodyText"/>
        <w:widowControl w:val="0"/>
      </w:pPr>
      <w:r>
        <w:t>Lot</w:t>
      </w:r>
    </w:p>
    <w:p w14:paraId="43AF7DA3" w14:textId="77777777" w:rsidR="00E16ABF" w:rsidRDefault="00E16ABF">
      <w:pPr>
        <w:pStyle w:val="EMEABodyText"/>
        <w:widowControl w:val="0"/>
      </w:pPr>
    </w:p>
    <w:p w14:paraId="43AF7DA4" w14:textId="77777777" w:rsidR="00E16ABF" w:rsidRDefault="00E16ABF">
      <w:pPr>
        <w:pStyle w:val="EMEABodyText"/>
        <w:widowControl w:val="0"/>
      </w:pPr>
    </w:p>
    <w:p w14:paraId="43AF7DA5" w14:textId="77777777" w:rsidR="00E16ABF" w:rsidRDefault="00B37A70">
      <w:pPr>
        <w:pStyle w:val="EMEATitlePAC"/>
        <w:keepNext w:val="0"/>
        <w:keepLines w:val="0"/>
        <w:widowControl w:val="0"/>
        <w:tabs>
          <w:tab w:val="left" w:pos="567"/>
        </w:tabs>
        <w:ind w:left="567" w:hanging="567"/>
      </w:pPr>
      <w:r>
        <w:rPr>
          <w:caps w:val="0"/>
        </w:rPr>
        <w:t>14.</w:t>
      </w:r>
      <w:r>
        <w:rPr>
          <w:caps w:val="0"/>
        </w:rPr>
        <w:tab/>
        <w:t>CLASIFICARE GENERALĂ PRIVIND MODUL DE ELIBERARE</w:t>
      </w:r>
    </w:p>
    <w:p w14:paraId="43AF7DA6" w14:textId="77777777" w:rsidR="00E16ABF" w:rsidRDefault="00E16ABF">
      <w:pPr>
        <w:pStyle w:val="EMEABodyText"/>
        <w:widowControl w:val="0"/>
      </w:pPr>
    </w:p>
    <w:p w14:paraId="43AF7DA7" w14:textId="77777777" w:rsidR="00E16ABF" w:rsidRDefault="00B37A70">
      <w:pPr>
        <w:pStyle w:val="EMEABodyText"/>
        <w:widowControl w:val="0"/>
      </w:pPr>
      <w:r>
        <w:t>Medicament eliberat pe bază de prescripție medicală.</w:t>
      </w:r>
    </w:p>
    <w:p w14:paraId="43AF7DA8" w14:textId="77777777" w:rsidR="00E16ABF" w:rsidRDefault="00E16ABF">
      <w:pPr>
        <w:pStyle w:val="EMEABodyText"/>
        <w:widowControl w:val="0"/>
      </w:pPr>
    </w:p>
    <w:p w14:paraId="43AF7DA9" w14:textId="77777777" w:rsidR="00E16ABF" w:rsidRDefault="00E16ABF">
      <w:pPr>
        <w:pStyle w:val="EMEABodyText"/>
        <w:widowControl w:val="0"/>
      </w:pPr>
    </w:p>
    <w:p w14:paraId="43AF7DAA" w14:textId="77777777" w:rsidR="00E16ABF" w:rsidRDefault="00B37A70">
      <w:pPr>
        <w:pStyle w:val="EMEATitlePAC"/>
        <w:keepNext w:val="0"/>
        <w:keepLines w:val="0"/>
        <w:widowControl w:val="0"/>
        <w:tabs>
          <w:tab w:val="left" w:pos="567"/>
        </w:tabs>
        <w:ind w:left="567" w:hanging="567"/>
      </w:pPr>
      <w:r>
        <w:rPr>
          <w:caps w:val="0"/>
        </w:rPr>
        <w:t>15.</w:t>
      </w:r>
      <w:r>
        <w:rPr>
          <w:caps w:val="0"/>
        </w:rPr>
        <w:tab/>
        <w:t>INSTRUCȚIUNI DE UTILIZARE</w:t>
      </w:r>
    </w:p>
    <w:p w14:paraId="43AF7DAB" w14:textId="77777777" w:rsidR="00E16ABF" w:rsidRDefault="00E16ABF">
      <w:pPr>
        <w:pStyle w:val="EMEABodyText"/>
        <w:widowControl w:val="0"/>
      </w:pPr>
    </w:p>
    <w:p w14:paraId="43AF7DAC" w14:textId="77777777" w:rsidR="00E16ABF" w:rsidRDefault="00E16ABF">
      <w:pPr>
        <w:pStyle w:val="EMEABodyText"/>
        <w:widowControl w:val="0"/>
      </w:pPr>
    </w:p>
    <w:p w14:paraId="43AF7DAD" w14:textId="77777777" w:rsidR="00E16ABF" w:rsidRDefault="00B37A70">
      <w:pPr>
        <w:pStyle w:val="EMEATitlePAC"/>
        <w:keepNext w:val="0"/>
        <w:keepLines w:val="0"/>
        <w:widowControl w:val="0"/>
        <w:tabs>
          <w:tab w:val="left" w:pos="567"/>
        </w:tabs>
        <w:ind w:left="567" w:hanging="567"/>
      </w:pPr>
      <w:r>
        <w:rPr>
          <w:caps w:val="0"/>
        </w:rPr>
        <w:t>16.</w:t>
      </w:r>
      <w:r>
        <w:rPr>
          <w:caps w:val="0"/>
        </w:rPr>
        <w:tab/>
        <w:t>INFORMAȚII ÎN BRAILLE</w:t>
      </w:r>
    </w:p>
    <w:p w14:paraId="43AF7DAE" w14:textId="77777777" w:rsidR="00E16ABF" w:rsidRDefault="00E16ABF">
      <w:pPr>
        <w:pStyle w:val="EMEABodyText"/>
        <w:widowControl w:val="0"/>
      </w:pPr>
    </w:p>
    <w:p w14:paraId="43AF7DAF" w14:textId="77777777" w:rsidR="00E16ABF" w:rsidRDefault="00B37A70">
      <w:pPr>
        <w:pStyle w:val="EMEABodyText"/>
        <w:widowControl w:val="0"/>
      </w:pPr>
      <w:r>
        <w:t>abilify 10 mg</w:t>
      </w:r>
    </w:p>
    <w:p w14:paraId="43AF7DB0" w14:textId="77777777" w:rsidR="00E16ABF" w:rsidRDefault="00E16ABF">
      <w:pPr>
        <w:tabs>
          <w:tab w:val="left" w:pos="567"/>
        </w:tabs>
        <w:rPr>
          <w:shd w:val="clear" w:color="auto" w:fill="CCCCCC"/>
        </w:rPr>
      </w:pPr>
    </w:p>
    <w:p w14:paraId="43AF7DB1" w14:textId="77777777" w:rsidR="00E16ABF" w:rsidRDefault="00E16ABF">
      <w:pPr>
        <w:tabs>
          <w:tab w:val="left" w:pos="567"/>
        </w:tabs>
        <w:rPr>
          <w:shd w:val="clear" w:color="auto" w:fill="CCCCCC"/>
        </w:rPr>
      </w:pPr>
    </w:p>
    <w:p w14:paraId="43AF7DB2" w14:textId="77777777" w:rsidR="00E16ABF" w:rsidRDefault="00B37A70">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67"/>
        <w:rPr>
          <w:i/>
        </w:rPr>
      </w:pPr>
      <w:r>
        <w:rPr>
          <w:b/>
        </w:rPr>
        <w:t>17.</w:t>
      </w:r>
      <w:r>
        <w:rPr>
          <w:b/>
        </w:rPr>
        <w:tab/>
        <w:t>IDENTIFICATOR UNIC - COD DE BARE BIDIMENSIONAL</w:t>
      </w:r>
    </w:p>
    <w:p w14:paraId="43AF7DB3" w14:textId="77777777" w:rsidR="00E16ABF" w:rsidRDefault="00E16ABF"/>
    <w:p w14:paraId="43AF7DB4" w14:textId="77777777" w:rsidR="00E16ABF" w:rsidRDefault="00B37A70">
      <w:pPr>
        <w:tabs>
          <w:tab w:val="left" w:pos="567"/>
        </w:tabs>
        <w:rPr>
          <w:highlight w:val="lightGray"/>
        </w:rPr>
      </w:pPr>
      <w:r>
        <w:rPr>
          <w:highlight w:val="lightGray"/>
        </w:rPr>
        <w:t>Cod de bare bidimensional care conține identificatorul unic.</w:t>
      </w:r>
    </w:p>
    <w:p w14:paraId="43AF7DB5" w14:textId="77777777" w:rsidR="00E16ABF" w:rsidRDefault="00E16ABF"/>
    <w:p w14:paraId="43AF7DB6" w14:textId="77777777" w:rsidR="00E16ABF" w:rsidRDefault="00E16ABF"/>
    <w:p w14:paraId="43AF7DB7" w14:textId="77777777" w:rsidR="00E16ABF" w:rsidRDefault="00B37A70">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67"/>
        <w:rPr>
          <w:i/>
        </w:rPr>
      </w:pPr>
      <w:r>
        <w:rPr>
          <w:b/>
        </w:rPr>
        <w:t>18.</w:t>
      </w:r>
      <w:r>
        <w:rPr>
          <w:b/>
        </w:rPr>
        <w:tab/>
        <w:t>IDENTIFICATOR UNIC - DATE LIZIBILE PENTRU PERSOANE</w:t>
      </w:r>
    </w:p>
    <w:p w14:paraId="43AF7DB8" w14:textId="77777777" w:rsidR="00E16ABF" w:rsidRDefault="00E16ABF">
      <w:pPr>
        <w:keepNext/>
      </w:pPr>
    </w:p>
    <w:p w14:paraId="43AF7DB9" w14:textId="77777777" w:rsidR="00E16ABF" w:rsidRDefault="00B37A70">
      <w:pPr>
        <w:keepNext/>
        <w:tabs>
          <w:tab w:val="left" w:pos="567"/>
        </w:tabs>
        <w:spacing w:line="260" w:lineRule="exact"/>
      </w:pPr>
      <w:r>
        <w:t>PC</w:t>
      </w:r>
    </w:p>
    <w:p w14:paraId="43AF7DBA" w14:textId="77777777" w:rsidR="00E16ABF" w:rsidRDefault="00B37A70">
      <w:pPr>
        <w:keepNext/>
        <w:tabs>
          <w:tab w:val="left" w:pos="567"/>
        </w:tabs>
      </w:pPr>
      <w:r>
        <w:t>SN</w:t>
      </w:r>
    </w:p>
    <w:p w14:paraId="43AF7DBB" w14:textId="77777777" w:rsidR="00E16ABF" w:rsidRDefault="00B37A70">
      <w:pPr>
        <w:keepNext/>
        <w:tabs>
          <w:tab w:val="left" w:pos="567"/>
        </w:tabs>
      </w:pPr>
      <w:r>
        <w:t>NN</w:t>
      </w:r>
    </w:p>
    <w:p w14:paraId="43AF7DBC" w14:textId="77777777" w:rsidR="00E16ABF" w:rsidRDefault="00B37A70">
      <w:pPr>
        <w:pStyle w:val="EMEATitlePAC"/>
        <w:keepNext w:val="0"/>
        <w:keepLines w:val="0"/>
        <w:widowControl w:val="0"/>
      </w:pPr>
      <w:r>
        <w:rPr>
          <w:u w:val="single"/>
        </w:rPr>
        <w:br w:type="page"/>
      </w:r>
      <w:r>
        <w:rPr>
          <w:caps w:val="0"/>
        </w:rPr>
        <w:t>MINIMUM DE INFORMAȚII CARE TREBUIE SĂ APARĂ PE BLISTER SAU PE FOLIE TERMOSUDATĂ</w:t>
      </w:r>
    </w:p>
    <w:p w14:paraId="43AF7DBD" w14:textId="77777777" w:rsidR="00E16ABF" w:rsidRDefault="00E16ABF">
      <w:pPr>
        <w:pStyle w:val="EMEATitlePAC"/>
        <w:keepNext w:val="0"/>
        <w:keepLines w:val="0"/>
        <w:widowControl w:val="0"/>
      </w:pPr>
    </w:p>
    <w:p w14:paraId="43AF7DBE" w14:textId="77777777" w:rsidR="00E16ABF" w:rsidRDefault="00B37A70">
      <w:pPr>
        <w:pStyle w:val="EMEATitlePAC"/>
        <w:keepNext w:val="0"/>
        <w:keepLines w:val="0"/>
        <w:widowControl w:val="0"/>
      </w:pPr>
      <w:r>
        <w:t>BLISTERE</w:t>
      </w:r>
    </w:p>
    <w:p w14:paraId="43AF7DBF" w14:textId="77777777" w:rsidR="00E16ABF" w:rsidRDefault="00E16ABF">
      <w:pPr>
        <w:pStyle w:val="EMEABodyText"/>
        <w:widowControl w:val="0"/>
      </w:pPr>
    </w:p>
    <w:p w14:paraId="43AF7DC0" w14:textId="77777777" w:rsidR="00E16ABF" w:rsidRDefault="00E16ABF">
      <w:pPr>
        <w:pStyle w:val="EMEABodyText"/>
        <w:widowControl w:val="0"/>
      </w:pPr>
    </w:p>
    <w:p w14:paraId="43AF7DC1" w14:textId="77777777" w:rsidR="00E16ABF" w:rsidRDefault="00B37A70">
      <w:pPr>
        <w:pStyle w:val="EMEATitlePAC"/>
        <w:keepNext w:val="0"/>
        <w:keepLines w:val="0"/>
        <w:widowControl w:val="0"/>
        <w:tabs>
          <w:tab w:val="left" w:pos="567"/>
        </w:tabs>
        <w:ind w:left="567" w:hanging="567"/>
      </w:pPr>
      <w:r>
        <w:rPr>
          <w:caps w:val="0"/>
        </w:rPr>
        <w:t>1.</w:t>
      </w:r>
      <w:r>
        <w:rPr>
          <w:caps w:val="0"/>
        </w:rPr>
        <w:tab/>
        <w:t>DENUMIREA COMERCIALĂ A MEDICAMENTULUI</w:t>
      </w:r>
    </w:p>
    <w:p w14:paraId="43AF7DC2" w14:textId="77777777" w:rsidR="00E16ABF" w:rsidRDefault="00E16ABF">
      <w:pPr>
        <w:pStyle w:val="EMEABodyText"/>
        <w:widowControl w:val="0"/>
      </w:pPr>
    </w:p>
    <w:p w14:paraId="43AF7DC3" w14:textId="77777777" w:rsidR="00E16ABF" w:rsidRDefault="00B37A70">
      <w:pPr>
        <w:pStyle w:val="EMEABodyText"/>
        <w:widowControl w:val="0"/>
      </w:pPr>
      <w:r>
        <w:t>ABILIFY 10 mg comprimate orodispersabile</w:t>
      </w:r>
    </w:p>
    <w:p w14:paraId="43AF7DC4" w14:textId="77777777" w:rsidR="00E16ABF" w:rsidRDefault="00B37A70">
      <w:pPr>
        <w:pStyle w:val="EMEABodyText"/>
        <w:widowControl w:val="0"/>
      </w:pPr>
      <w:r>
        <w:t>aripiprazol</w:t>
      </w:r>
    </w:p>
    <w:p w14:paraId="43AF7DC5" w14:textId="77777777" w:rsidR="00E16ABF" w:rsidRDefault="00E16ABF">
      <w:pPr>
        <w:pStyle w:val="EMEABodyText"/>
        <w:widowControl w:val="0"/>
      </w:pPr>
    </w:p>
    <w:p w14:paraId="43AF7DC6" w14:textId="77777777" w:rsidR="00E16ABF" w:rsidRDefault="00E16ABF">
      <w:pPr>
        <w:pStyle w:val="EMEABodyText"/>
        <w:widowControl w:val="0"/>
      </w:pPr>
    </w:p>
    <w:p w14:paraId="43AF7DC7" w14:textId="77777777" w:rsidR="00E16ABF" w:rsidRDefault="00B37A70">
      <w:pPr>
        <w:pStyle w:val="EMEATitlePAC"/>
        <w:keepNext w:val="0"/>
        <w:keepLines w:val="0"/>
        <w:widowControl w:val="0"/>
        <w:tabs>
          <w:tab w:val="left" w:pos="567"/>
        </w:tabs>
        <w:ind w:left="567" w:hanging="567"/>
      </w:pPr>
      <w:r>
        <w:rPr>
          <w:caps w:val="0"/>
        </w:rPr>
        <w:t>2.</w:t>
      </w:r>
      <w:r>
        <w:rPr>
          <w:caps w:val="0"/>
        </w:rPr>
        <w:tab/>
        <w:t>NUMELE DEȚINĂTORULUI AUTORIZAȚIEI DE PUNERE PE PIAȚĂ</w:t>
      </w:r>
    </w:p>
    <w:p w14:paraId="43AF7DC8" w14:textId="77777777" w:rsidR="00E16ABF" w:rsidRDefault="00E16ABF">
      <w:pPr>
        <w:pStyle w:val="EMEABodyText"/>
        <w:widowControl w:val="0"/>
      </w:pPr>
    </w:p>
    <w:p w14:paraId="43AF7DC9" w14:textId="77777777" w:rsidR="00E16ABF" w:rsidRDefault="00B37A70">
      <w:pPr>
        <w:pStyle w:val="EMEABodyText"/>
        <w:widowControl w:val="0"/>
      </w:pPr>
      <w:r>
        <w:t>Otsuka</w:t>
      </w:r>
    </w:p>
    <w:p w14:paraId="43AF7DCA" w14:textId="77777777" w:rsidR="00E16ABF" w:rsidRDefault="00E16ABF">
      <w:pPr>
        <w:pStyle w:val="EMEABodyText"/>
        <w:widowControl w:val="0"/>
      </w:pPr>
    </w:p>
    <w:p w14:paraId="43AF7DCB" w14:textId="77777777" w:rsidR="00E16ABF" w:rsidRDefault="00E16ABF">
      <w:pPr>
        <w:pStyle w:val="EMEABodyText"/>
        <w:widowControl w:val="0"/>
      </w:pPr>
    </w:p>
    <w:p w14:paraId="43AF7DCC" w14:textId="77777777" w:rsidR="00E16ABF" w:rsidRDefault="00B37A70">
      <w:pPr>
        <w:pStyle w:val="EMEATitlePAC"/>
        <w:keepNext w:val="0"/>
        <w:keepLines w:val="0"/>
        <w:widowControl w:val="0"/>
        <w:tabs>
          <w:tab w:val="left" w:pos="567"/>
        </w:tabs>
        <w:ind w:left="567" w:hanging="567"/>
      </w:pPr>
      <w:r>
        <w:rPr>
          <w:caps w:val="0"/>
        </w:rPr>
        <w:t>3.</w:t>
      </w:r>
      <w:r>
        <w:rPr>
          <w:caps w:val="0"/>
        </w:rPr>
        <w:tab/>
        <w:t>DATA DE EXPIRARE</w:t>
      </w:r>
    </w:p>
    <w:p w14:paraId="43AF7DCD" w14:textId="77777777" w:rsidR="00E16ABF" w:rsidRDefault="00E16ABF">
      <w:pPr>
        <w:pStyle w:val="EMEABodyText"/>
        <w:widowControl w:val="0"/>
      </w:pPr>
    </w:p>
    <w:p w14:paraId="43AF7DCE" w14:textId="77777777" w:rsidR="00E16ABF" w:rsidRDefault="00B37A70">
      <w:pPr>
        <w:pStyle w:val="EMEABodyText"/>
        <w:widowControl w:val="0"/>
      </w:pPr>
      <w:r>
        <w:t>EXP</w:t>
      </w:r>
    </w:p>
    <w:p w14:paraId="43AF7DCF" w14:textId="77777777" w:rsidR="00E16ABF" w:rsidRDefault="00E16ABF">
      <w:pPr>
        <w:pStyle w:val="EMEABodyText"/>
        <w:widowControl w:val="0"/>
      </w:pPr>
    </w:p>
    <w:p w14:paraId="43AF7DD0" w14:textId="77777777" w:rsidR="00E16ABF" w:rsidRDefault="00E16ABF">
      <w:pPr>
        <w:pStyle w:val="EMEABodyText"/>
        <w:widowControl w:val="0"/>
      </w:pPr>
    </w:p>
    <w:p w14:paraId="43AF7DD1" w14:textId="77777777" w:rsidR="00E16ABF" w:rsidRDefault="00B37A70">
      <w:pPr>
        <w:pStyle w:val="EMEATitlePAC"/>
        <w:keepNext w:val="0"/>
        <w:keepLines w:val="0"/>
        <w:widowControl w:val="0"/>
        <w:tabs>
          <w:tab w:val="left" w:pos="567"/>
        </w:tabs>
        <w:ind w:left="567" w:hanging="567"/>
      </w:pPr>
      <w:r>
        <w:rPr>
          <w:caps w:val="0"/>
        </w:rPr>
        <w:t>4.</w:t>
      </w:r>
      <w:r>
        <w:rPr>
          <w:caps w:val="0"/>
        </w:rPr>
        <w:tab/>
        <w:t>SERIA DE FABRICAȚIE</w:t>
      </w:r>
    </w:p>
    <w:p w14:paraId="43AF7DD2" w14:textId="77777777" w:rsidR="00E16ABF" w:rsidRDefault="00E16ABF">
      <w:pPr>
        <w:pStyle w:val="EMEABodyText"/>
        <w:widowControl w:val="0"/>
      </w:pPr>
    </w:p>
    <w:p w14:paraId="43AF7DD3" w14:textId="77777777" w:rsidR="00E16ABF" w:rsidRDefault="00B37A70">
      <w:pPr>
        <w:pStyle w:val="EMEABodyText"/>
        <w:widowControl w:val="0"/>
      </w:pPr>
      <w:r>
        <w:t>Lot</w:t>
      </w:r>
    </w:p>
    <w:p w14:paraId="43AF7DD4" w14:textId="77777777" w:rsidR="00E16ABF" w:rsidRDefault="00E16ABF">
      <w:pPr>
        <w:pStyle w:val="EMEABodyText"/>
        <w:widowControl w:val="0"/>
      </w:pPr>
    </w:p>
    <w:p w14:paraId="43AF7DD5" w14:textId="77777777" w:rsidR="00E16ABF" w:rsidRDefault="00E16ABF">
      <w:pPr>
        <w:pStyle w:val="EMEABodyText"/>
        <w:widowControl w:val="0"/>
      </w:pPr>
    </w:p>
    <w:p w14:paraId="43AF7DD6" w14:textId="77777777" w:rsidR="00E16ABF" w:rsidRDefault="00B37A70">
      <w:pPr>
        <w:pStyle w:val="EMEATitlePAC"/>
        <w:keepNext w:val="0"/>
        <w:keepLines w:val="0"/>
        <w:widowControl w:val="0"/>
        <w:tabs>
          <w:tab w:val="left" w:pos="567"/>
        </w:tabs>
        <w:ind w:left="567" w:hanging="567"/>
      </w:pPr>
      <w:r>
        <w:rPr>
          <w:caps w:val="0"/>
        </w:rPr>
        <w:t>5.</w:t>
      </w:r>
      <w:r>
        <w:rPr>
          <w:caps w:val="0"/>
        </w:rPr>
        <w:tab/>
        <w:t>ALTE INFORMAȚII</w:t>
      </w:r>
    </w:p>
    <w:p w14:paraId="43AF7DD7" w14:textId="77777777" w:rsidR="00E16ABF" w:rsidRDefault="00E16ABF">
      <w:pPr>
        <w:pStyle w:val="EMEABodyText"/>
        <w:widowControl w:val="0"/>
      </w:pPr>
    </w:p>
    <w:p w14:paraId="43AF7DD8" w14:textId="77777777" w:rsidR="00E16ABF" w:rsidRDefault="00B37A70">
      <w:pPr>
        <w:pStyle w:val="EMEATitlePAC"/>
        <w:keepNext w:val="0"/>
        <w:keepLines w:val="0"/>
        <w:widowControl w:val="0"/>
      </w:pPr>
      <w:r>
        <w:br w:type="page"/>
      </w:r>
      <w:r>
        <w:rPr>
          <w:caps w:val="0"/>
        </w:rPr>
        <w:t>INFORMAȚII CARE TREBUIE SĂ APARĂ PE AMBALAJUL SECUNDAR</w:t>
      </w:r>
    </w:p>
    <w:p w14:paraId="43AF7DD9" w14:textId="77777777" w:rsidR="00E16ABF" w:rsidRDefault="00E16ABF">
      <w:pPr>
        <w:pStyle w:val="EMEATitlePAC"/>
        <w:keepNext w:val="0"/>
        <w:keepLines w:val="0"/>
        <w:widowControl w:val="0"/>
      </w:pPr>
    </w:p>
    <w:p w14:paraId="43AF7DDA" w14:textId="77777777" w:rsidR="00E16ABF" w:rsidRDefault="00B37A70">
      <w:pPr>
        <w:pStyle w:val="EMEATitlePAC"/>
        <w:keepNext w:val="0"/>
        <w:keepLines w:val="0"/>
        <w:widowControl w:val="0"/>
      </w:pPr>
      <w:r>
        <w:t>CUTIE</w:t>
      </w:r>
    </w:p>
    <w:p w14:paraId="43AF7DDB" w14:textId="77777777" w:rsidR="00E16ABF" w:rsidRDefault="00E16ABF">
      <w:pPr>
        <w:pStyle w:val="EMEABodyText"/>
        <w:widowControl w:val="0"/>
      </w:pPr>
    </w:p>
    <w:p w14:paraId="43AF7DDC" w14:textId="77777777" w:rsidR="00E16ABF" w:rsidRDefault="00E16ABF">
      <w:pPr>
        <w:pStyle w:val="EMEABodyText"/>
        <w:widowControl w:val="0"/>
      </w:pPr>
    </w:p>
    <w:p w14:paraId="43AF7DDD" w14:textId="77777777" w:rsidR="00E16ABF" w:rsidRDefault="00B37A70">
      <w:pPr>
        <w:pStyle w:val="EMEATitlePAC"/>
        <w:keepNext w:val="0"/>
        <w:keepLines w:val="0"/>
        <w:widowControl w:val="0"/>
        <w:tabs>
          <w:tab w:val="left" w:pos="567"/>
        </w:tabs>
        <w:ind w:left="567" w:hanging="567"/>
      </w:pPr>
      <w:r>
        <w:rPr>
          <w:caps w:val="0"/>
        </w:rPr>
        <w:t>1.</w:t>
      </w:r>
      <w:r>
        <w:rPr>
          <w:caps w:val="0"/>
        </w:rPr>
        <w:tab/>
        <w:t>DENUMIREA COMERCIALĂ A MEDICAMENTULUI</w:t>
      </w:r>
    </w:p>
    <w:p w14:paraId="43AF7DDE" w14:textId="77777777" w:rsidR="00E16ABF" w:rsidRDefault="00E16ABF">
      <w:pPr>
        <w:pStyle w:val="EMEABodyText"/>
        <w:widowControl w:val="0"/>
      </w:pPr>
    </w:p>
    <w:p w14:paraId="43AF7DDF" w14:textId="77777777" w:rsidR="00E16ABF" w:rsidRDefault="00B37A70">
      <w:pPr>
        <w:pStyle w:val="EMEABodyText"/>
        <w:widowControl w:val="0"/>
        <w:rPr>
          <w:u w:val="single"/>
        </w:rPr>
      </w:pPr>
      <w:r>
        <w:t>ABILIFY 15 mg comprimate orodispersabile</w:t>
      </w:r>
    </w:p>
    <w:p w14:paraId="43AF7DE0" w14:textId="77777777" w:rsidR="00E16ABF" w:rsidRDefault="00B37A70">
      <w:pPr>
        <w:pStyle w:val="EMEABodyText"/>
        <w:widowControl w:val="0"/>
      </w:pPr>
      <w:r>
        <w:t>aripiprazol</w:t>
      </w:r>
    </w:p>
    <w:p w14:paraId="43AF7DE1" w14:textId="77777777" w:rsidR="00E16ABF" w:rsidRDefault="00E16ABF">
      <w:pPr>
        <w:pStyle w:val="EMEABodyText"/>
        <w:widowControl w:val="0"/>
      </w:pPr>
    </w:p>
    <w:p w14:paraId="43AF7DE2" w14:textId="77777777" w:rsidR="00E16ABF" w:rsidRDefault="00E16ABF">
      <w:pPr>
        <w:pStyle w:val="EMEABodyText"/>
        <w:widowControl w:val="0"/>
      </w:pPr>
    </w:p>
    <w:p w14:paraId="43AF7DE3" w14:textId="77777777" w:rsidR="00E16ABF" w:rsidRDefault="00B37A70">
      <w:pPr>
        <w:pStyle w:val="EMEATitlePAC"/>
        <w:keepNext w:val="0"/>
        <w:keepLines w:val="0"/>
        <w:widowControl w:val="0"/>
        <w:tabs>
          <w:tab w:val="left" w:pos="567"/>
        </w:tabs>
        <w:ind w:left="567" w:hanging="567"/>
      </w:pPr>
      <w:r>
        <w:rPr>
          <w:caps w:val="0"/>
        </w:rPr>
        <w:t>2.</w:t>
      </w:r>
      <w:r>
        <w:rPr>
          <w:caps w:val="0"/>
        </w:rPr>
        <w:tab/>
        <w:t>DECLARAREA SUBSTANȚEI(SUBSTANȚELOR) ACTIVE</w:t>
      </w:r>
    </w:p>
    <w:p w14:paraId="43AF7DE4" w14:textId="77777777" w:rsidR="00E16ABF" w:rsidRDefault="00E16ABF">
      <w:pPr>
        <w:pStyle w:val="EMEABodyText"/>
        <w:widowControl w:val="0"/>
      </w:pPr>
    </w:p>
    <w:p w14:paraId="43AF7DE5" w14:textId="77777777" w:rsidR="00E16ABF" w:rsidRDefault="00B37A70">
      <w:pPr>
        <w:pStyle w:val="EMEABodyText"/>
        <w:widowControl w:val="0"/>
      </w:pPr>
      <w:r>
        <w:t>Fiecare comprimat conține aripiprazol 15 mg.</w:t>
      </w:r>
    </w:p>
    <w:p w14:paraId="43AF7DE6" w14:textId="77777777" w:rsidR="00E16ABF" w:rsidRDefault="00E16ABF">
      <w:pPr>
        <w:pStyle w:val="EMEABodyText"/>
        <w:widowControl w:val="0"/>
      </w:pPr>
    </w:p>
    <w:p w14:paraId="43AF7DE7" w14:textId="77777777" w:rsidR="00E16ABF" w:rsidRDefault="00E16ABF">
      <w:pPr>
        <w:pStyle w:val="EMEABodyText"/>
        <w:widowControl w:val="0"/>
      </w:pPr>
    </w:p>
    <w:p w14:paraId="43AF7DE8" w14:textId="77777777" w:rsidR="00E16ABF" w:rsidRDefault="00B37A70">
      <w:pPr>
        <w:pStyle w:val="EMEATitlePAC"/>
        <w:keepNext w:val="0"/>
        <w:keepLines w:val="0"/>
        <w:widowControl w:val="0"/>
        <w:tabs>
          <w:tab w:val="left" w:pos="567"/>
        </w:tabs>
        <w:ind w:left="567" w:hanging="567"/>
      </w:pPr>
      <w:r>
        <w:rPr>
          <w:caps w:val="0"/>
        </w:rPr>
        <w:t>3.</w:t>
      </w:r>
      <w:r>
        <w:rPr>
          <w:caps w:val="0"/>
        </w:rPr>
        <w:tab/>
        <w:t>LISTA EXCIPIENȚILOR</w:t>
      </w:r>
    </w:p>
    <w:p w14:paraId="43AF7DE9" w14:textId="77777777" w:rsidR="00E16ABF" w:rsidRDefault="00E16ABF">
      <w:pPr>
        <w:pStyle w:val="EMEABodyText"/>
        <w:widowControl w:val="0"/>
      </w:pPr>
    </w:p>
    <w:p w14:paraId="43AF7DEA" w14:textId="77777777" w:rsidR="00E16ABF" w:rsidRDefault="00B37A70">
      <w:pPr>
        <w:pStyle w:val="EMEABodyText"/>
        <w:widowControl w:val="0"/>
      </w:pPr>
      <w:r>
        <w:t xml:space="preserve">Conține aspartam </w:t>
      </w:r>
      <w:r>
        <w:rPr>
          <w:rStyle w:val="hps"/>
        </w:rPr>
        <w:t>și</w:t>
      </w:r>
      <w:r>
        <w:t xml:space="preserve"> </w:t>
      </w:r>
      <w:r>
        <w:rPr>
          <w:rStyle w:val="hps"/>
        </w:rPr>
        <w:t>lactoză</w:t>
      </w:r>
      <w:r>
        <w:t>. A se citi prospectul pentru informații suplimentare.</w:t>
      </w:r>
    </w:p>
    <w:p w14:paraId="43AF7DEB" w14:textId="77777777" w:rsidR="00E16ABF" w:rsidRDefault="00E16ABF">
      <w:pPr>
        <w:pStyle w:val="EMEABodyText"/>
        <w:widowControl w:val="0"/>
      </w:pPr>
    </w:p>
    <w:p w14:paraId="43AF7DEC" w14:textId="77777777" w:rsidR="00E16ABF" w:rsidRDefault="00E16ABF">
      <w:pPr>
        <w:pStyle w:val="EMEABodyText"/>
        <w:widowControl w:val="0"/>
      </w:pPr>
    </w:p>
    <w:p w14:paraId="43AF7DED" w14:textId="77777777" w:rsidR="00E16ABF" w:rsidRDefault="00B37A70">
      <w:pPr>
        <w:pStyle w:val="EMEATitlePAC"/>
        <w:keepNext w:val="0"/>
        <w:keepLines w:val="0"/>
        <w:widowControl w:val="0"/>
        <w:tabs>
          <w:tab w:val="left" w:pos="567"/>
        </w:tabs>
        <w:ind w:left="567" w:hanging="567"/>
      </w:pPr>
      <w:r>
        <w:rPr>
          <w:caps w:val="0"/>
        </w:rPr>
        <w:t>4.</w:t>
      </w:r>
      <w:r>
        <w:rPr>
          <w:caps w:val="0"/>
        </w:rPr>
        <w:tab/>
        <w:t>FORMA FARMACEUTICĂ ȘI CONȚINUTUL</w:t>
      </w:r>
    </w:p>
    <w:p w14:paraId="43AF7DEE" w14:textId="77777777" w:rsidR="00E16ABF" w:rsidRDefault="00E16ABF">
      <w:pPr>
        <w:pStyle w:val="EMEABodyText"/>
        <w:widowControl w:val="0"/>
      </w:pPr>
    </w:p>
    <w:p w14:paraId="43AF7DEF" w14:textId="77777777" w:rsidR="00E16ABF" w:rsidRDefault="00B37A70">
      <w:pPr>
        <w:pStyle w:val="EMEABodyText"/>
        <w:widowControl w:val="0"/>
      </w:pPr>
      <w:r>
        <w:rPr>
          <w:highlight w:val="lightGray"/>
        </w:rPr>
        <w:t>Comprimate orodispersabile</w:t>
      </w:r>
    </w:p>
    <w:p w14:paraId="43AF7DF0" w14:textId="77777777" w:rsidR="00E16ABF" w:rsidRDefault="00E16ABF">
      <w:pPr>
        <w:pStyle w:val="EMEABodyText"/>
        <w:widowControl w:val="0"/>
      </w:pPr>
    </w:p>
    <w:p w14:paraId="43AF7DF1" w14:textId="77777777" w:rsidR="00E16ABF" w:rsidRDefault="00B37A70">
      <w:pPr>
        <w:pStyle w:val="EMEABodyText"/>
        <w:widowControl w:val="0"/>
        <w:rPr>
          <w:u w:val="single"/>
        </w:rPr>
      </w:pPr>
      <w:r>
        <w:t>14 × 1 comprimate orodispersabile</w:t>
      </w:r>
    </w:p>
    <w:p w14:paraId="43AF7DF2" w14:textId="77777777" w:rsidR="00E16ABF" w:rsidRDefault="00B37A70">
      <w:pPr>
        <w:pStyle w:val="EMEABodyText"/>
        <w:widowControl w:val="0"/>
        <w:rPr>
          <w:highlight w:val="lightGray"/>
        </w:rPr>
      </w:pPr>
      <w:r>
        <w:rPr>
          <w:highlight w:val="lightGray"/>
        </w:rPr>
        <w:t>28 × 1 comprimate orodispersabile</w:t>
      </w:r>
    </w:p>
    <w:p w14:paraId="43AF7DF3" w14:textId="77777777" w:rsidR="00E16ABF" w:rsidRDefault="00B37A70">
      <w:pPr>
        <w:pStyle w:val="EMEABodyText"/>
        <w:widowControl w:val="0"/>
      </w:pPr>
      <w:r>
        <w:rPr>
          <w:highlight w:val="lightGray"/>
        </w:rPr>
        <w:t>49 × 1 comprimate orodispersabile</w:t>
      </w:r>
    </w:p>
    <w:p w14:paraId="43AF7DF4" w14:textId="77777777" w:rsidR="00E16ABF" w:rsidRDefault="00E16ABF">
      <w:pPr>
        <w:pStyle w:val="EMEABodyText"/>
        <w:widowControl w:val="0"/>
      </w:pPr>
    </w:p>
    <w:p w14:paraId="43AF7DF5" w14:textId="77777777" w:rsidR="00E16ABF" w:rsidRDefault="00E16ABF">
      <w:pPr>
        <w:pStyle w:val="EMEABodyText"/>
        <w:widowControl w:val="0"/>
      </w:pPr>
    </w:p>
    <w:p w14:paraId="43AF7DF6" w14:textId="77777777" w:rsidR="00E16ABF" w:rsidRDefault="00B37A70">
      <w:pPr>
        <w:pStyle w:val="EMEATitlePAC"/>
        <w:keepNext w:val="0"/>
        <w:keepLines w:val="0"/>
        <w:widowControl w:val="0"/>
        <w:tabs>
          <w:tab w:val="left" w:pos="567"/>
        </w:tabs>
        <w:ind w:left="567" w:hanging="567"/>
      </w:pPr>
      <w:r>
        <w:rPr>
          <w:caps w:val="0"/>
        </w:rPr>
        <w:t>5.</w:t>
      </w:r>
      <w:r>
        <w:rPr>
          <w:caps w:val="0"/>
        </w:rPr>
        <w:tab/>
        <w:t>MODUL ȘI CALEA(CĂILE) DE ADMINISTRARE</w:t>
      </w:r>
    </w:p>
    <w:p w14:paraId="43AF7DF7" w14:textId="77777777" w:rsidR="00E16ABF" w:rsidRDefault="00E16ABF">
      <w:pPr>
        <w:pStyle w:val="EMEABodyText"/>
        <w:widowControl w:val="0"/>
      </w:pPr>
    </w:p>
    <w:p w14:paraId="43AF7DF8" w14:textId="77777777" w:rsidR="00E16ABF" w:rsidRDefault="00B37A70">
      <w:pPr>
        <w:pStyle w:val="EMEABodyText"/>
        <w:widowControl w:val="0"/>
      </w:pPr>
      <w:r>
        <w:t>A se citi prospectul înainte de utilizare.</w:t>
      </w:r>
    </w:p>
    <w:p w14:paraId="43AF7DF9" w14:textId="77777777" w:rsidR="00E16ABF" w:rsidRDefault="00B37A70">
      <w:pPr>
        <w:pStyle w:val="EMEABodyText"/>
        <w:widowControl w:val="0"/>
      </w:pPr>
      <w:r>
        <w:t>Administrare orală.</w:t>
      </w:r>
    </w:p>
    <w:p w14:paraId="43AF7DFA" w14:textId="77777777" w:rsidR="00E16ABF" w:rsidRDefault="00E16ABF">
      <w:pPr>
        <w:pStyle w:val="EMEABodyText"/>
        <w:widowControl w:val="0"/>
      </w:pPr>
    </w:p>
    <w:p w14:paraId="43AF7DFB" w14:textId="77777777" w:rsidR="00E16ABF" w:rsidRDefault="00B37A70">
      <w:pPr>
        <w:pStyle w:val="EMEABodyText"/>
      </w:pPr>
      <w:r>
        <w:rPr>
          <w:noProof/>
        </w:rPr>
        <w:drawing>
          <wp:inline distT="0" distB="0" distL="0" distR="0" wp14:anchorId="43AF86E1" wp14:editId="43AF86E2">
            <wp:extent cx="2499360" cy="7315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99360" cy="731520"/>
                    </a:xfrm>
                    <a:prstGeom prst="rect">
                      <a:avLst/>
                    </a:prstGeom>
                    <a:noFill/>
                    <a:ln>
                      <a:noFill/>
                    </a:ln>
                  </pic:spPr>
                </pic:pic>
              </a:graphicData>
            </a:graphic>
          </wp:inline>
        </w:drawing>
      </w:r>
    </w:p>
    <w:p w14:paraId="43AF7DFC" w14:textId="77777777" w:rsidR="00E16ABF" w:rsidRDefault="00E16ABF">
      <w:pPr>
        <w:pStyle w:val="EMEABodyText"/>
        <w:widowControl w:val="0"/>
      </w:pPr>
    </w:p>
    <w:p w14:paraId="43AF7DFD" w14:textId="77777777" w:rsidR="00E16ABF" w:rsidRDefault="00E16ABF">
      <w:pPr>
        <w:pStyle w:val="EMEABodyText"/>
        <w:widowControl w:val="0"/>
      </w:pPr>
    </w:p>
    <w:p w14:paraId="43AF7DFE" w14:textId="77777777" w:rsidR="00E16ABF" w:rsidRDefault="00B37A70">
      <w:pPr>
        <w:pStyle w:val="EMEATitlePAC"/>
        <w:keepNext w:val="0"/>
        <w:keepLines w:val="0"/>
        <w:widowControl w:val="0"/>
        <w:tabs>
          <w:tab w:val="left" w:pos="567"/>
        </w:tabs>
        <w:ind w:left="567" w:hanging="567"/>
      </w:pPr>
      <w:r>
        <w:rPr>
          <w:caps w:val="0"/>
        </w:rPr>
        <w:t>6.</w:t>
      </w:r>
      <w:r>
        <w:rPr>
          <w:caps w:val="0"/>
        </w:rPr>
        <w:tab/>
        <w:t>ATENȚIONARE SPECIALĂ PRIVIND FAPTUL CĂ MEDICAMENTUL NU TREBUIE PĂSTRAT LA VEDEREA ȘI ÎNDEMÂNA COPIILOR</w:t>
      </w:r>
    </w:p>
    <w:p w14:paraId="43AF7DFF" w14:textId="77777777" w:rsidR="00E16ABF" w:rsidRDefault="00E16ABF">
      <w:pPr>
        <w:pStyle w:val="EMEABodyText"/>
        <w:widowControl w:val="0"/>
      </w:pPr>
    </w:p>
    <w:p w14:paraId="43AF7E00" w14:textId="77777777" w:rsidR="00E16ABF" w:rsidRDefault="00B37A70">
      <w:pPr>
        <w:pStyle w:val="EMEABodyText"/>
        <w:widowControl w:val="0"/>
      </w:pPr>
      <w:r>
        <w:t>A nu se lăsa la vederea și îndemâna copiilor.</w:t>
      </w:r>
    </w:p>
    <w:p w14:paraId="43AF7E01" w14:textId="77777777" w:rsidR="00E16ABF" w:rsidRDefault="00E16ABF">
      <w:pPr>
        <w:pStyle w:val="EMEABodyText"/>
        <w:widowControl w:val="0"/>
      </w:pPr>
    </w:p>
    <w:p w14:paraId="43AF7E02" w14:textId="77777777" w:rsidR="00E16ABF" w:rsidRDefault="00E16ABF">
      <w:pPr>
        <w:pStyle w:val="EMEABodyText"/>
        <w:widowControl w:val="0"/>
      </w:pPr>
    </w:p>
    <w:p w14:paraId="43AF7E03" w14:textId="77777777" w:rsidR="00E16ABF" w:rsidRDefault="00B37A70">
      <w:pPr>
        <w:pStyle w:val="EMEATitlePAC"/>
        <w:keepNext w:val="0"/>
        <w:keepLines w:val="0"/>
        <w:widowControl w:val="0"/>
        <w:tabs>
          <w:tab w:val="left" w:pos="567"/>
        </w:tabs>
        <w:ind w:left="567" w:hanging="567"/>
      </w:pPr>
      <w:r>
        <w:rPr>
          <w:caps w:val="0"/>
        </w:rPr>
        <w:t>7.</w:t>
      </w:r>
      <w:r>
        <w:rPr>
          <w:caps w:val="0"/>
        </w:rPr>
        <w:tab/>
        <w:t>ALTĂ(E) ATENȚIONARE(ĂRI) SPECIALĂ(E), DACĂ ESTE(SUNT) NECESARĂ(E)</w:t>
      </w:r>
    </w:p>
    <w:p w14:paraId="43AF7E04" w14:textId="77777777" w:rsidR="00E16ABF" w:rsidRDefault="00E16ABF">
      <w:pPr>
        <w:pStyle w:val="EMEABodyText"/>
        <w:widowControl w:val="0"/>
      </w:pPr>
    </w:p>
    <w:p w14:paraId="43AF7E05" w14:textId="77777777" w:rsidR="00E16ABF" w:rsidRDefault="00E16ABF">
      <w:pPr>
        <w:pStyle w:val="EMEABodyText"/>
        <w:widowControl w:val="0"/>
      </w:pPr>
    </w:p>
    <w:p w14:paraId="43AF7E06" w14:textId="77777777" w:rsidR="00E16ABF" w:rsidRDefault="00B37A70">
      <w:pPr>
        <w:pStyle w:val="EMEATitlePAC"/>
        <w:keepNext w:val="0"/>
        <w:keepLines w:val="0"/>
        <w:widowControl w:val="0"/>
        <w:tabs>
          <w:tab w:val="left" w:pos="567"/>
        </w:tabs>
        <w:ind w:left="567" w:hanging="567"/>
      </w:pPr>
      <w:r>
        <w:rPr>
          <w:caps w:val="0"/>
        </w:rPr>
        <w:t>8.</w:t>
      </w:r>
      <w:r>
        <w:rPr>
          <w:caps w:val="0"/>
        </w:rPr>
        <w:tab/>
        <w:t>DATA DE EXPIRARE</w:t>
      </w:r>
    </w:p>
    <w:p w14:paraId="43AF7E07" w14:textId="77777777" w:rsidR="00E16ABF" w:rsidRDefault="00E16ABF">
      <w:pPr>
        <w:pStyle w:val="EMEABodyText"/>
        <w:widowControl w:val="0"/>
      </w:pPr>
    </w:p>
    <w:p w14:paraId="43AF7E08" w14:textId="77777777" w:rsidR="00E16ABF" w:rsidRDefault="00B37A70">
      <w:pPr>
        <w:pStyle w:val="EMEABodyText"/>
        <w:widowControl w:val="0"/>
      </w:pPr>
      <w:r>
        <w:t>EXP</w:t>
      </w:r>
    </w:p>
    <w:p w14:paraId="43AF7E09" w14:textId="77777777" w:rsidR="00E16ABF" w:rsidRDefault="00E16ABF">
      <w:pPr>
        <w:pStyle w:val="EMEABodyText"/>
        <w:widowControl w:val="0"/>
      </w:pPr>
    </w:p>
    <w:p w14:paraId="43AF7E0A" w14:textId="77777777" w:rsidR="00E16ABF" w:rsidRDefault="00E16ABF">
      <w:pPr>
        <w:pStyle w:val="EMEABodyText"/>
        <w:widowControl w:val="0"/>
      </w:pPr>
    </w:p>
    <w:p w14:paraId="43AF7E0B" w14:textId="77777777" w:rsidR="00E16ABF" w:rsidRDefault="00B37A70">
      <w:pPr>
        <w:pStyle w:val="EMEATitlePAC"/>
        <w:keepLines w:val="0"/>
        <w:tabs>
          <w:tab w:val="left" w:pos="567"/>
        </w:tabs>
        <w:ind w:left="567" w:hanging="567"/>
      </w:pPr>
      <w:r>
        <w:rPr>
          <w:caps w:val="0"/>
        </w:rPr>
        <w:t>9.</w:t>
      </w:r>
      <w:r>
        <w:rPr>
          <w:caps w:val="0"/>
        </w:rPr>
        <w:tab/>
        <w:t>CONDIȚII SPECIALE DE PĂSTRARE</w:t>
      </w:r>
    </w:p>
    <w:p w14:paraId="43AF7E0C" w14:textId="77777777" w:rsidR="00E16ABF" w:rsidRDefault="00E16ABF">
      <w:pPr>
        <w:pStyle w:val="EMEABodyText"/>
        <w:keepNext/>
      </w:pPr>
    </w:p>
    <w:p w14:paraId="43AF7E0D" w14:textId="77777777" w:rsidR="00E16ABF" w:rsidRDefault="00B37A70">
      <w:pPr>
        <w:pStyle w:val="EMEABodyText"/>
        <w:widowControl w:val="0"/>
      </w:pPr>
      <w:r>
        <w:t>A se păstra în ambalajul original pentru a fi protejat de umiditate.</w:t>
      </w:r>
    </w:p>
    <w:p w14:paraId="43AF7E0E" w14:textId="77777777" w:rsidR="00E16ABF" w:rsidRDefault="00E16ABF">
      <w:pPr>
        <w:pStyle w:val="EMEABodyText"/>
        <w:widowControl w:val="0"/>
      </w:pPr>
    </w:p>
    <w:p w14:paraId="43AF7E0F" w14:textId="77777777" w:rsidR="00E16ABF" w:rsidRDefault="00E16ABF">
      <w:pPr>
        <w:pStyle w:val="EMEABodyText"/>
        <w:widowControl w:val="0"/>
      </w:pPr>
    </w:p>
    <w:p w14:paraId="43AF7E10" w14:textId="77777777" w:rsidR="00E16ABF" w:rsidRDefault="00B37A70">
      <w:pPr>
        <w:pStyle w:val="EMEATitlePAC"/>
        <w:keepNext w:val="0"/>
        <w:keepLines w:val="0"/>
        <w:widowControl w:val="0"/>
        <w:ind w:left="567" w:hanging="567"/>
      </w:pPr>
      <w:r>
        <w:t>10.</w:t>
      </w:r>
      <w:r>
        <w:tab/>
        <w:t>PRECAUȚII SPECIALE PRIVIND ELIMINAREA MEDICAMENTELOR NEUTILIZATE SAU A MATERIALELOR REZIDUALE PROVENITE DIN ASTFEL DE MEDICAMENTE, DACĂ ESTE CAZUL</w:t>
      </w:r>
    </w:p>
    <w:p w14:paraId="43AF7E11" w14:textId="77777777" w:rsidR="00E16ABF" w:rsidRDefault="00E16ABF">
      <w:pPr>
        <w:pStyle w:val="EMEABodyText"/>
        <w:widowControl w:val="0"/>
      </w:pPr>
    </w:p>
    <w:p w14:paraId="43AF7E12" w14:textId="77777777" w:rsidR="00E16ABF" w:rsidRDefault="00E16ABF">
      <w:pPr>
        <w:pStyle w:val="EMEABodyText"/>
        <w:widowControl w:val="0"/>
      </w:pPr>
    </w:p>
    <w:p w14:paraId="43AF7E13" w14:textId="77777777" w:rsidR="00E16ABF" w:rsidRDefault="00B37A70">
      <w:pPr>
        <w:pStyle w:val="EMEATitlePAC"/>
        <w:keepNext w:val="0"/>
        <w:keepLines w:val="0"/>
        <w:widowControl w:val="0"/>
        <w:tabs>
          <w:tab w:val="left" w:pos="567"/>
        </w:tabs>
        <w:ind w:left="567" w:hanging="567"/>
      </w:pPr>
      <w:r>
        <w:rPr>
          <w:caps w:val="0"/>
        </w:rPr>
        <w:t>11.</w:t>
      </w:r>
      <w:r>
        <w:rPr>
          <w:caps w:val="0"/>
        </w:rPr>
        <w:tab/>
        <w:t>NUMELE ȘI ADRESA DEȚINĂTORULUI AUTORIZAȚIEI DE PUNERE PE PIAȚĂ</w:t>
      </w:r>
    </w:p>
    <w:p w14:paraId="43AF7E14" w14:textId="77777777" w:rsidR="00E16ABF" w:rsidRDefault="00E16ABF">
      <w:pPr>
        <w:pStyle w:val="EMEABodyText"/>
        <w:widowControl w:val="0"/>
      </w:pPr>
    </w:p>
    <w:p w14:paraId="43AF7E15" w14:textId="77777777" w:rsidR="00E16ABF" w:rsidRDefault="00B37A70">
      <w:pPr>
        <w:pStyle w:val="EMEAAddress"/>
        <w:widowControl w:val="0"/>
      </w:pPr>
      <w:r>
        <w:t>Otsuka Pharmaceutical Netherlands B.V.</w:t>
      </w:r>
    </w:p>
    <w:p w14:paraId="43AF7E16" w14:textId="77777777" w:rsidR="00E16ABF" w:rsidRDefault="00B37A70">
      <w:pPr>
        <w:pStyle w:val="EMEAAddress"/>
        <w:widowControl w:val="0"/>
      </w:pPr>
      <w:r>
        <w:t>Herikerbergweg 292</w:t>
      </w:r>
    </w:p>
    <w:p w14:paraId="43AF7E17" w14:textId="77777777" w:rsidR="00E16ABF" w:rsidRDefault="00B37A70">
      <w:pPr>
        <w:pStyle w:val="EMEAAddress"/>
        <w:widowControl w:val="0"/>
      </w:pPr>
      <w:r>
        <w:t>1101 CT, Amsterdam</w:t>
      </w:r>
    </w:p>
    <w:p w14:paraId="43AF7E18" w14:textId="77777777" w:rsidR="00E16ABF" w:rsidRDefault="00B37A70">
      <w:pPr>
        <w:pStyle w:val="EMEABodyText"/>
        <w:widowControl w:val="0"/>
      </w:pPr>
      <w:r>
        <w:t>Olanda</w:t>
      </w:r>
    </w:p>
    <w:p w14:paraId="43AF7E19" w14:textId="77777777" w:rsidR="00E16ABF" w:rsidRDefault="00E16ABF">
      <w:pPr>
        <w:pStyle w:val="EMEABodyText"/>
        <w:widowControl w:val="0"/>
      </w:pPr>
    </w:p>
    <w:p w14:paraId="43AF7E1A" w14:textId="77777777" w:rsidR="00E16ABF" w:rsidRDefault="00E16ABF">
      <w:pPr>
        <w:pStyle w:val="EMEABodyText"/>
        <w:widowControl w:val="0"/>
      </w:pPr>
    </w:p>
    <w:p w14:paraId="43AF7E1B" w14:textId="77777777" w:rsidR="00E16ABF" w:rsidRDefault="00B37A70">
      <w:pPr>
        <w:pStyle w:val="EMEATitlePAC"/>
        <w:keepNext w:val="0"/>
        <w:keepLines w:val="0"/>
        <w:widowControl w:val="0"/>
        <w:tabs>
          <w:tab w:val="left" w:pos="567"/>
        </w:tabs>
        <w:ind w:left="567" w:hanging="567"/>
      </w:pPr>
      <w:r>
        <w:rPr>
          <w:caps w:val="0"/>
        </w:rPr>
        <w:t>12.</w:t>
      </w:r>
      <w:r>
        <w:rPr>
          <w:caps w:val="0"/>
        </w:rPr>
        <w:tab/>
        <w:t>NUMĂRUL(ELE) AUTORIZAȚIEI DE PUNERE PE PIAȚĂ</w:t>
      </w:r>
    </w:p>
    <w:p w14:paraId="43AF7E1C" w14:textId="77777777" w:rsidR="00E16ABF" w:rsidRDefault="00E16ABF">
      <w:pPr>
        <w:pStyle w:val="EMEABodyText"/>
        <w:widowControl w:val="0"/>
      </w:pPr>
    </w:p>
    <w:p w14:paraId="43AF7E1D" w14:textId="77777777" w:rsidR="00E16ABF" w:rsidRDefault="00B37A70">
      <w:pPr>
        <w:widowControl w:val="0"/>
        <w:rPr>
          <w:color w:val="000000"/>
          <w:highlight w:val="lightGray"/>
        </w:rPr>
      </w:pPr>
      <w:r>
        <w:rPr>
          <w:color w:val="000000"/>
        </w:rPr>
        <w:t xml:space="preserve">EU/1/04/276/027 </w:t>
      </w:r>
      <w:r>
        <w:rPr>
          <w:color w:val="000000"/>
          <w:highlight w:val="lightGray"/>
        </w:rPr>
        <w:t>(15 mg, 14 </w:t>
      </w:r>
      <w:r>
        <w:rPr>
          <w:highlight w:val="lightGray"/>
        </w:rPr>
        <w:t>×</w:t>
      </w:r>
      <w:r>
        <w:rPr>
          <w:color w:val="000000"/>
          <w:highlight w:val="lightGray"/>
        </w:rPr>
        <w:t xml:space="preserve"> </w:t>
      </w:r>
      <w:r>
        <w:rPr>
          <w:highlight w:val="lightGray"/>
        </w:rPr>
        <w:t>1 comprimate orodispersabile</w:t>
      </w:r>
      <w:r>
        <w:rPr>
          <w:color w:val="000000"/>
          <w:highlight w:val="lightGray"/>
        </w:rPr>
        <w:t>)</w:t>
      </w:r>
    </w:p>
    <w:p w14:paraId="43AF7E1E" w14:textId="77777777" w:rsidR="00E16ABF" w:rsidRDefault="00B37A70">
      <w:pPr>
        <w:widowControl w:val="0"/>
        <w:rPr>
          <w:color w:val="000000"/>
          <w:highlight w:val="lightGray"/>
        </w:rPr>
      </w:pPr>
      <w:r>
        <w:rPr>
          <w:color w:val="000000"/>
          <w:highlight w:val="lightGray"/>
        </w:rPr>
        <w:t>EU/1/04/276/028 (15 mg, 28 </w:t>
      </w:r>
      <w:r>
        <w:rPr>
          <w:highlight w:val="lightGray"/>
        </w:rPr>
        <w:t>×</w:t>
      </w:r>
      <w:r>
        <w:rPr>
          <w:color w:val="000000"/>
          <w:highlight w:val="lightGray"/>
        </w:rPr>
        <w:t xml:space="preserve"> </w:t>
      </w:r>
      <w:r>
        <w:rPr>
          <w:highlight w:val="lightGray"/>
        </w:rPr>
        <w:t>1 comprimate orodispersabile</w:t>
      </w:r>
      <w:r>
        <w:rPr>
          <w:color w:val="000000"/>
          <w:highlight w:val="lightGray"/>
        </w:rPr>
        <w:t>)</w:t>
      </w:r>
    </w:p>
    <w:p w14:paraId="43AF7E1F" w14:textId="77777777" w:rsidR="00E16ABF" w:rsidRDefault="00B37A70">
      <w:pPr>
        <w:widowControl w:val="0"/>
        <w:rPr>
          <w:color w:val="000000"/>
          <w:highlight w:val="lightGray"/>
        </w:rPr>
      </w:pPr>
      <w:r>
        <w:rPr>
          <w:color w:val="000000"/>
          <w:highlight w:val="lightGray"/>
        </w:rPr>
        <w:t>EU/1/04/276/029 (15 mg, 49 </w:t>
      </w:r>
      <w:r>
        <w:rPr>
          <w:highlight w:val="lightGray"/>
        </w:rPr>
        <w:t>×</w:t>
      </w:r>
      <w:r>
        <w:rPr>
          <w:color w:val="000000"/>
          <w:highlight w:val="lightGray"/>
        </w:rPr>
        <w:t xml:space="preserve"> </w:t>
      </w:r>
      <w:r>
        <w:rPr>
          <w:highlight w:val="lightGray"/>
        </w:rPr>
        <w:t>1 comprimate orodispersabile</w:t>
      </w:r>
      <w:r>
        <w:rPr>
          <w:color w:val="000000"/>
          <w:highlight w:val="lightGray"/>
        </w:rPr>
        <w:t>)</w:t>
      </w:r>
    </w:p>
    <w:p w14:paraId="43AF7E20" w14:textId="77777777" w:rsidR="00E16ABF" w:rsidRDefault="00E16ABF">
      <w:pPr>
        <w:pStyle w:val="EMEABodyText"/>
        <w:widowControl w:val="0"/>
      </w:pPr>
    </w:p>
    <w:p w14:paraId="43AF7E21" w14:textId="77777777" w:rsidR="00E16ABF" w:rsidRDefault="00E16ABF">
      <w:pPr>
        <w:pStyle w:val="EMEABodyText"/>
        <w:widowControl w:val="0"/>
      </w:pPr>
    </w:p>
    <w:p w14:paraId="43AF7E22" w14:textId="77777777" w:rsidR="00E16ABF" w:rsidRDefault="00B37A70">
      <w:pPr>
        <w:pStyle w:val="EMEATitlePAC"/>
        <w:keepNext w:val="0"/>
        <w:keepLines w:val="0"/>
        <w:widowControl w:val="0"/>
        <w:tabs>
          <w:tab w:val="left" w:pos="567"/>
        </w:tabs>
        <w:ind w:left="567" w:hanging="567"/>
      </w:pPr>
      <w:r>
        <w:rPr>
          <w:caps w:val="0"/>
        </w:rPr>
        <w:t>13.</w:t>
      </w:r>
      <w:r>
        <w:rPr>
          <w:caps w:val="0"/>
        </w:rPr>
        <w:tab/>
        <w:t>SERIA DE FABRICAȚIE</w:t>
      </w:r>
    </w:p>
    <w:p w14:paraId="43AF7E23" w14:textId="77777777" w:rsidR="00E16ABF" w:rsidRDefault="00E16ABF">
      <w:pPr>
        <w:pStyle w:val="EMEABodyText"/>
        <w:widowControl w:val="0"/>
      </w:pPr>
    </w:p>
    <w:p w14:paraId="43AF7E24" w14:textId="77777777" w:rsidR="00E16ABF" w:rsidRDefault="00B37A70">
      <w:pPr>
        <w:pStyle w:val="EMEABodyText"/>
        <w:widowControl w:val="0"/>
      </w:pPr>
      <w:r>
        <w:t>Lot</w:t>
      </w:r>
    </w:p>
    <w:p w14:paraId="43AF7E25" w14:textId="77777777" w:rsidR="00E16ABF" w:rsidRDefault="00E16ABF">
      <w:pPr>
        <w:pStyle w:val="EMEABodyText"/>
        <w:widowControl w:val="0"/>
      </w:pPr>
    </w:p>
    <w:p w14:paraId="43AF7E26" w14:textId="77777777" w:rsidR="00E16ABF" w:rsidRDefault="00E16ABF">
      <w:pPr>
        <w:pStyle w:val="EMEABodyText"/>
        <w:widowControl w:val="0"/>
      </w:pPr>
    </w:p>
    <w:p w14:paraId="43AF7E27" w14:textId="77777777" w:rsidR="00E16ABF" w:rsidRDefault="00B37A70">
      <w:pPr>
        <w:pStyle w:val="EMEATitlePAC"/>
        <w:keepNext w:val="0"/>
        <w:keepLines w:val="0"/>
        <w:widowControl w:val="0"/>
        <w:tabs>
          <w:tab w:val="left" w:pos="567"/>
        </w:tabs>
        <w:ind w:left="567" w:hanging="567"/>
      </w:pPr>
      <w:r>
        <w:rPr>
          <w:caps w:val="0"/>
        </w:rPr>
        <w:t>14.</w:t>
      </w:r>
      <w:r>
        <w:rPr>
          <w:caps w:val="0"/>
        </w:rPr>
        <w:tab/>
        <w:t>CLASIFICARE GENERALĂ PRIVIND MODUL DE ELIBERARE</w:t>
      </w:r>
    </w:p>
    <w:p w14:paraId="43AF7E28" w14:textId="77777777" w:rsidR="00E16ABF" w:rsidRDefault="00E16ABF">
      <w:pPr>
        <w:pStyle w:val="EMEABodyText"/>
        <w:widowControl w:val="0"/>
      </w:pPr>
    </w:p>
    <w:p w14:paraId="43AF7E29" w14:textId="77777777" w:rsidR="00E16ABF" w:rsidRDefault="00B37A70">
      <w:pPr>
        <w:pStyle w:val="EMEABodyText"/>
        <w:widowControl w:val="0"/>
      </w:pPr>
      <w:r>
        <w:t>Medicament eliberat pe bază de prescripție medicală.</w:t>
      </w:r>
    </w:p>
    <w:p w14:paraId="43AF7E2A" w14:textId="77777777" w:rsidR="00E16ABF" w:rsidRDefault="00E16ABF">
      <w:pPr>
        <w:pStyle w:val="EMEABodyText"/>
        <w:widowControl w:val="0"/>
      </w:pPr>
    </w:p>
    <w:p w14:paraId="43AF7E2B" w14:textId="77777777" w:rsidR="00E16ABF" w:rsidRDefault="00E16ABF">
      <w:pPr>
        <w:pStyle w:val="EMEABodyText"/>
        <w:widowControl w:val="0"/>
      </w:pPr>
    </w:p>
    <w:p w14:paraId="43AF7E2C" w14:textId="77777777" w:rsidR="00E16ABF" w:rsidRDefault="00B37A70">
      <w:pPr>
        <w:pStyle w:val="EMEATitlePAC"/>
        <w:keepNext w:val="0"/>
        <w:keepLines w:val="0"/>
        <w:widowControl w:val="0"/>
        <w:tabs>
          <w:tab w:val="left" w:pos="567"/>
        </w:tabs>
        <w:ind w:left="567" w:hanging="567"/>
      </w:pPr>
      <w:r>
        <w:rPr>
          <w:caps w:val="0"/>
        </w:rPr>
        <w:t>15.</w:t>
      </w:r>
      <w:r>
        <w:rPr>
          <w:caps w:val="0"/>
        </w:rPr>
        <w:tab/>
        <w:t>INSTRUCȚIUNI DE UTILIZARE</w:t>
      </w:r>
    </w:p>
    <w:p w14:paraId="43AF7E2D" w14:textId="77777777" w:rsidR="00E16ABF" w:rsidRDefault="00E16ABF">
      <w:pPr>
        <w:pStyle w:val="EMEABodyText"/>
        <w:widowControl w:val="0"/>
      </w:pPr>
    </w:p>
    <w:p w14:paraId="43AF7E2E" w14:textId="77777777" w:rsidR="00E16ABF" w:rsidRDefault="00E16ABF">
      <w:pPr>
        <w:pStyle w:val="EMEABodyText"/>
        <w:widowControl w:val="0"/>
      </w:pPr>
    </w:p>
    <w:p w14:paraId="43AF7E2F" w14:textId="77777777" w:rsidR="00E16ABF" w:rsidRDefault="00B37A70">
      <w:pPr>
        <w:pStyle w:val="EMEATitlePAC"/>
        <w:keepNext w:val="0"/>
        <w:keepLines w:val="0"/>
        <w:widowControl w:val="0"/>
        <w:tabs>
          <w:tab w:val="left" w:pos="567"/>
        </w:tabs>
        <w:ind w:left="567" w:hanging="567"/>
      </w:pPr>
      <w:r>
        <w:rPr>
          <w:caps w:val="0"/>
        </w:rPr>
        <w:t>16.</w:t>
      </w:r>
      <w:r>
        <w:rPr>
          <w:caps w:val="0"/>
        </w:rPr>
        <w:tab/>
        <w:t>INFORMAȚII ÎN BRAILLE</w:t>
      </w:r>
    </w:p>
    <w:p w14:paraId="43AF7E30" w14:textId="77777777" w:rsidR="00E16ABF" w:rsidRDefault="00E16ABF">
      <w:pPr>
        <w:pStyle w:val="EMEABodyText"/>
        <w:widowControl w:val="0"/>
      </w:pPr>
    </w:p>
    <w:p w14:paraId="43AF7E31" w14:textId="77777777" w:rsidR="00E16ABF" w:rsidRDefault="00B37A70">
      <w:pPr>
        <w:pStyle w:val="EMEABodyText"/>
        <w:widowControl w:val="0"/>
      </w:pPr>
      <w:r>
        <w:t>abilify 15 mg</w:t>
      </w:r>
    </w:p>
    <w:p w14:paraId="43AF7E32" w14:textId="77777777" w:rsidR="00E16ABF" w:rsidRDefault="00E16ABF">
      <w:pPr>
        <w:tabs>
          <w:tab w:val="left" w:pos="567"/>
        </w:tabs>
        <w:rPr>
          <w:shd w:val="clear" w:color="auto" w:fill="CCCCCC"/>
        </w:rPr>
      </w:pPr>
    </w:p>
    <w:p w14:paraId="43AF7E33" w14:textId="77777777" w:rsidR="00E16ABF" w:rsidRDefault="00E16ABF">
      <w:pPr>
        <w:tabs>
          <w:tab w:val="left" w:pos="567"/>
        </w:tabs>
        <w:rPr>
          <w:shd w:val="clear" w:color="auto" w:fill="CCCCCC"/>
        </w:rPr>
      </w:pPr>
    </w:p>
    <w:p w14:paraId="43AF7E34" w14:textId="77777777" w:rsidR="00E16ABF" w:rsidRDefault="00B37A70">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67"/>
        <w:rPr>
          <w:i/>
        </w:rPr>
      </w:pPr>
      <w:r>
        <w:rPr>
          <w:b/>
        </w:rPr>
        <w:t>17.</w:t>
      </w:r>
      <w:r>
        <w:rPr>
          <w:b/>
        </w:rPr>
        <w:tab/>
        <w:t>IDENTIFICATOR UNIC - COD DE BARE BIDIMENSIONAL</w:t>
      </w:r>
    </w:p>
    <w:p w14:paraId="43AF7E35" w14:textId="77777777" w:rsidR="00E16ABF" w:rsidRDefault="00E16ABF"/>
    <w:p w14:paraId="43AF7E36" w14:textId="77777777" w:rsidR="00E16ABF" w:rsidRDefault="00B37A70">
      <w:pPr>
        <w:tabs>
          <w:tab w:val="left" w:pos="567"/>
        </w:tabs>
        <w:rPr>
          <w:highlight w:val="lightGray"/>
        </w:rPr>
      </w:pPr>
      <w:r>
        <w:rPr>
          <w:highlight w:val="lightGray"/>
        </w:rPr>
        <w:t>Cod de bare bidimensional care conține identificatorul unic.</w:t>
      </w:r>
    </w:p>
    <w:p w14:paraId="43AF7E37" w14:textId="77777777" w:rsidR="00E16ABF" w:rsidRDefault="00E16ABF"/>
    <w:p w14:paraId="43AF7E38" w14:textId="77777777" w:rsidR="00E16ABF" w:rsidRDefault="00E16ABF"/>
    <w:p w14:paraId="43AF7E39" w14:textId="77777777" w:rsidR="00E16ABF" w:rsidRDefault="00B37A70">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67"/>
        <w:rPr>
          <w:i/>
        </w:rPr>
      </w:pPr>
      <w:r>
        <w:rPr>
          <w:b/>
        </w:rPr>
        <w:t>18.</w:t>
      </w:r>
      <w:r>
        <w:rPr>
          <w:b/>
        </w:rPr>
        <w:tab/>
        <w:t>IDENTIFICATOR UNIC - DATE LIZIBILE PENTRU PERSOANE</w:t>
      </w:r>
    </w:p>
    <w:p w14:paraId="43AF7E3A" w14:textId="77777777" w:rsidR="00E16ABF" w:rsidRDefault="00E16ABF">
      <w:pPr>
        <w:keepNext/>
      </w:pPr>
    </w:p>
    <w:p w14:paraId="43AF7E3B" w14:textId="77777777" w:rsidR="00E16ABF" w:rsidRDefault="00B37A70">
      <w:pPr>
        <w:keepNext/>
        <w:tabs>
          <w:tab w:val="left" w:pos="567"/>
        </w:tabs>
        <w:spacing w:line="260" w:lineRule="exact"/>
      </w:pPr>
      <w:r>
        <w:t>PC</w:t>
      </w:r>
    </w:p>
    <w:p w14:paraId="43AF7E3C" w14:textId="77777777" w:rsidR="00E16ABF" w:rsidRDefault="00B37A70">
      <w:pPr>
        <w:keepNext/>
        <w:tabs>
          <w:tab w:val="left" w:pos="567"/>
        </w:tabs>
      </w:pPr>
      <w:r>
        <w:t>SN</w:t>
      </w:r>
    </w:p>
    <w:p w14:paraId="43AF7E3D" w14:textId="77777777" w:rsidR="00E16ABF" w:rsidRDefault="00B37A70">
      <w:pPr>
        <w:keepNext/>
        <w:tabs>
          <w:tab w:val="left" w:pos="567"/>
        </w:tabs>
      </w:pPr>
      <w:r>
        <w:t>NN</w:t>
      </w:r>
    </w:p>
    <w:p w14:paraId="43AF7E3E" w14:textId="77777777" w:rsidR="00E16ABF" w:rsidRDefault="00B37A70">
      <w:pPr>
        <w:pStyle w:val="EMEATitlePAC"/>
        <w:keepNext w:val="0"/>
        <w:keepLines w:val="0"/>
        <w:widowControl w:val="0"/>
      </w:pPr>
      <w:r>
        <w:rPr>
          <w:u w:val="single"/>
        </w:rPr>
        <w:br w:type="page"/>
      </w:r>
      <w:r>
        <w:rPr>
          <w:caps w:val="0"/>
        </w:rPr>
        <w:t>MINIMUM DE INFORMAȚII CARE TREBUIE SĂ APARĂ PE BLISTER SAU PE FOLIE TERMOSUDATĂ</w:t>
      </w:r>
    </w:p>
    <w:p w14:paraId="43AF7E3F" w14:textId="77777777" w:rsidR="00E16ABF" w:rsidRDefault="00E16ABF">
      <w:pPr>
        <w:pStyle w:val="EMEATitlePAC"/>
        <w:keepNext w:val="0"/>
        <w:keepLines w:val="0"/>
        <w:widowControl w:val="0"/>
      </w:pPr>
    </w:p>
    <w:p w14:paraId="43AF7E40" w14:textId="77777777" w:rsidR="00E16ABF" w:rsidRDefault="00B37A70">
      <w:pPr>
        <w:pStyle w:val="EMEATitlePAC"/>
        <w:keepNext w:val="0"/>
        <w:keepLines w:val="0"/>
        <w:widowControl w:val="0"/>
      </w:pPr>
      <w:r>
        <w:t>BLISTERE</w:t>
      </w:r>
    </w:p>
    <w:p w14:paraId="43AF7E41" w14:textId="77777777" w:rsidR="00E16ABF" w:rsidRDefault="00E16ABF">
      <w:pPr>
        <w:pStyle w:val="EMEABodyText"/>
        <w:widowControl w:val="0"/>
      </w:pPr>
    </w:p>
    <w:p w14:paraId="43AF7E42" w14:textId="77777777" w:rsidR="00E16ABF" w:rsidRDefault="00E16ABF">
      <w:pPr>
        <w:pStyle w:val="EMEABodyText"/>
        <w:widowControl w:val="0"/>
      </w:pPr>
    </w:p>
    <w:p w14:paraId="43AF7E43" w14:textId="77777777" w:rsidR="00E16ABF" w:rsidRDefault="00B37A70">
      <w:pPr>
        <w:pStyle w:val="EMEATitlePAC"/>
        <w:keepNext w:val="0"/>
        <w:keepLines w:val="0"/>
        <w:widowControl w:val="0"/>
        <w:tabs>
          <w:tab w:val="left" w:pos="567"/>
        </w:tabs>
        <w:ind w:left="567" w:hanging="567"/>
      </w:pPr>
      <w:r>
        <w:rPr>
          <w:caps w:val="0"/>
        </w:rPr>
        <w:t>1.</w:t>
      </w:r>
      <w:r>
        <w:rPr>
          <w:caps w:val="0"/>
        </w:rPr>
        <w:tab/>
        <w:t>DENUMIREA COMERCIALĂ A MEDICAMENTULUI</w:t>
      </w:r>
    </w:p>
    <w:p w14:paraId="43AF7E44" w14:textId="77777777" w:rsidR="00E16ABF" w:rsidRDefault="00E16ABF">
      <w:pPr>
        <w:pStyle w:val="EMEABodyText"/>
        <w:widowControl w:val="0"/>
      </w:pPr>
    </w:p>
    <w:p w14:paraId="43AF7E45" w14:textId="77777777" w:rsidR="00E16ABF" w:rsidRDefault="00B37A70">
      <w:pPr>
        <w:pStyle w:val="EMEABodyText"/>
        <w:widowControl w:val="0"/>
      </w:pPr>
      <w:r>
        <w:t>ABILIFY 15 mg comprimate orodispersabile</w:t>
      </w:r>
    </w:p>
    <w:p w14:paraId="43AF7E46" w14:textId="77777777" w:rsidR="00E16ABF" w:rsidRDefault="00B37A70">
      <w:pPr>
        <w:pStyle w:val="EMEABodyText"/>
        <w:widowControl w:val="0"/>
      </w:pPr>
      <w:r>
        <w:t>aripiprazol</w:t>
      </w:r>
    </w:p>
    <w:p w14:paraId="43AF7E47" w14:textId="77777777" w:rsidR="00E16ABF" w:rsidRDefault="00E16ABF">
      <w:pPr>
        <w:pStyle w:val="EMEABodyText"/>
        <w:widowControl w:val="0"/>
      </w:pPr>
    </w:p>
    <w:p w14:paraId="43AF7E48" w14:textId="77777777" w:rsidR="00E16ABF" w:rsidRDefault="00E16ABF">
      <w:pPr>
        <w:pStyle w:val="EMEABodyText"/>
        <w:widowControl w:val="0"/>
      </w:pPr>
    </w:p>
    <w:p w14:paraId="43AF7E49" w14:textId="77777777" w:rsidR="00E16ABF" w:rsidRDefault="00B37A70">
      <w:pPr>
        <w:pStyle w:val="EMEATitlePAC"/>
        <w:keepNext w:val="0"/>
        <w:keepLines w:val="0"/>
        <w:widowControl w:val="0"/>
        <w:tabs>
          <w:tab w:val="left" w:pos="567"/>
        </w:tabs>
        <w:ind w:left="567" w:hanging="567"/>
      </w:pPr>
      <w:r>
        <w:rPr>
          <w:caps w:val="0"/>
        </w:rPr>
        <w:t>2.</w:t>
      </w:r>
      <w:r>
        <w:rPr>
          <w:caps w:val="0"/>
        </w:rPr>
        <w:tab/>
        <w:t>NUMELE DEȚINĂTORULUI AUTORIZAȚIEI DE PUNERE PE PIAȚĂ</w:t>
      </w:r>
    </w:p>
    <w:p w14:paraId="43AF7E4A" w14:textId="77777777" w:rsidR="00E16ABF" w:rsidRDefault="00E16ABF">
      <w:pPr>
        <w:pStyle w:val="EMEABodyText"/>
        <w:widowControl w:val="0"/>
      </w:pPr>
    </w:p>
    <w:p w14:paraId="43AF7E4B" w14:textId="77777777" w:rsidR="00E16ABF" w:rsidRDefault="00B37A70">
      <w:pPr>
        <w:pStyle w:val="EMEABodyText"/>
        <w:widowControl w:val="0"/>
      </w:pPr>
      <w:r>
        <w:t>Otsuka</w:t>
      </w:r>
    </w:p>
    <w:p w14:paraId="43AF7E4C" w14:textId="77777777" w:rsidR="00E16ABF" w:rsidRDefault="00E16ABF">
      <w:pPr>
        <w:pStyle w:val="EMEABodyText"/>
        <w:widowControl w:val="0"/>
      </w:pPr>
    </w:p>
    <w:p w14:paraId="43AF7E4D" w14:textId="77777777" w:rsidR="00E16ABF" w:rsidRDefault="00E16ABF">
      <w:pPr>
        <w:pStyle w:val="EMEABodyText"/>
        <w:widowControl w:val="0"/>
      </w:pPr>
    </w:p>
    <w:p w14:paraId="43AF7E4E" w14:textId="77777777" w:rsidR="00E16ABF" w:rsidRDefault="00B37A70">
      <w:pPr>
        <w:pStyle w:val="EMEATitlePAC"/>
        <w:keepNext w:val="0"/>
        <w:keepLines w:val="0"/>
        <w:widowControl w:val="0"/>
        <w:tabs>
          <w:tab w:val="left" w:pos="567"/>
        </w:tabs>
        <w:ind w:left="567" w:hanging="567"/>
      </w:pPr>
      <w:r>
        <w:rPr>
          <w:caps w:val="0"/>
        </w:rPr>
        <w:t>3.</w:t>
      </w:r>
      <w:r>
        <w:rPr>
          <w:caps w:val="0"/>
        </w:rPr>
        <w:tab/>
        <w:t>DATA DE EXPIRARE</w:t>
      </w:r>
    </w:p>
    <w:p w14:paraId="43AF7E4F" w14:textId="77777777" w:rsidR="00E16ABF" w:rsidRDefault="00E16ABF">
      <w:pPr>
        <w:pStyle w:val="EMEABodyText"/>
        <w:widowControl w:val="0"/>
      </w:pPr>
    </w:p>
    <w:p w14:paraId="43AF7E50" w14:textId="77777777" w:rsidR="00E16ABF" w:rsidRDefault="00B37A70">
      <w:pPr>
        <w:pStyle w:val="EMEABodyText"/>
        <w:widowControl w:val="0"/>
      </w:pPr>
      <w:r>
        <w:t>EXP</w:t>
      </w:r>
    </w:p>
    <w:p w14:paraId="43AF7E51" w14:textId="77777777" w:rsidR="00E16ABF" w:rsidRDefault="00E16ABF">
      <w:pPr>
        <w:pStyle w:val="EMEABodyText"/>
        <w:widowControl w:val="0"/>
      </w:pPr>
    </w:p>
    <w:p w14:paraId="43AF7E52" w14:textId="77777777" w:rsidR="00E16ABF" w:rsidRDefault="00E16ABF">
      <w:pPr>
        <w:pStyle w:val="EMEABodyText"/>
        <w:widowControl w:val="0"/>
      </w:pPr>
    </w:p>
    <w:p w14:paraId="43AF7E53" w14:textId="77777777" w:rsidR="00E16ABF" w:rsidRDefault="00B37A70">
      <w:pPr>
        <w:pStyle w:val="EMEATitlePAC"/>
        <w:keepNext w:val="0"/>
        <w:keepLines w:val="0"/>
        <w:widowControl w:val="0"/>
        <w:tabs>
          <w:tab w:val="left" w:pos="567"/>
        </w:tabs>
        <w:ind w:left="567" w:hanging="567"/>
      </w:pPr>
      <w:r>
        <w:rPr>
          <w:caps w:val="0"/>
        </w:rPr>
        <w:t>4.</w:t>
      </w:r>
      <w:r>
        <w:rPr>
          <w:caps w:val="0"/>
        </w:rPr>
        <w:tab/>
        <w:t>SERIA DE FABRICAȚIE</w:t>
      </w:r>
    </w:p>
    <w:p w14:paraId="43AF7E54" w14:textId="77777777" w:rsidR="00E16ABF" w:rsidRDefault="00E16ABF">
      <w:pPr>
        <w:pStyle w:val="EMEABodyText"/>
        <w:widowControl w:val="0"/>
      </w:pPr>
    </w:p>
    <w:p w14:paraId="43AF7E55" w14:textId="77777777" w:rsidR="00E16ABF" w:rsidRDefault="00B37A70">
      <w:pPr>
        <w:pStyle w:val="EMEABodyText"/>
        <w:widowControl w:val="0"/>
      </w:pPr>
      <w:r>
        <w:t>Lot</w:t>
      </w:r>
    </w:p>
    <w:p w14:paraId="43AF7E56" w14:textId="77777777" w:rsidR="00E16ABF" w:rsidRDefault="00E16ABF">
      <w:pPr>
        <w:pStyle w:val="EMEABodyText"/>
        <w:widowControl w:val="0"/>
      </w:pPr>
    </w:p>
    <w:p w14:paraId="43AF7E57" w14:textId="77777777" w:rsidR="00E16ABF" w:rsidRDefault="00E16ABF">
      <w:pPr>
        <w:pStyle w:val="EMEABodyText"/>
        <w:widowControl w:val="0"/>
      </w:pPr>
    </w:p>
    <w:p w14:paraId="43AF7E58" w14:textId="77777777" w:rsidR="00E16ABF" w:rsidRDefault="00B37A70">
      <w:pPr>
        <w:pStyle w:val="EMEATitlePAC"/>
        <w:keepNext w:val="0"/>
        <w:keepLines w:val="0"/>
        <w:widowControl w:val="0"/>
        <w:tabs>
          <w:tab w:val="left" w:pos="567"/>
        </w:tabs>
        <w:ind w:left="567" w:hanging="567"/>
      </w:pPr>
      <w:r>
        <w:rPr>
          <w:caps w:val="0"/>
        </w:rPr>
        <w:t>5.</w:t>
      </w:r>
      <w:r>
        <w:rPr>
          <w:caps w:val="0"/>
        </w:rPr>
        <w:tab/>
        <w:t>ALTE INFORMAȚII</w:t>
      </w:r>
    </w:p>
    <w:p w14:paraId="43AF7E59" w14:textId="77777777" w:rsidR="00E16ABF" w:rsidRDefault="00E16ABF">
      <w:pPr>
        <w:pStyle w:val="EMEABodyText"/>
        <w:widowControl w:val="0"/>
      </w:pPr>
    </w:p>
    <w:p w14:paraId="43AF7E5A" w14:textId="77777777" w:rsidR="00E16ABF" w:rsidRDefault="00B37A70">
      <w:pPr>
        <w:pStyle w:val="EMEATitlePAC"/>
        <w:keepNext w:val="0"/>
        <w:keepLines w:val="0"/>
        <w:widowControl w:val="0"/>
      </w:pPr>
      <w:r>
        <w:br w:type="page"/>
      </w:r>
      <w:r>
        <w:rPr>
          <w:caps w:val="0"/>
        </w:rPr>
        <w:t>INFORMAȚII CARE TREBUIE SĂ APARĂ PE AMBALAJUL SECUNDAR</w:t>
      </w:r>
    </w:p>
    <w:p w14:paraId="43AF7E5B" w14:textId="77777777" w:rsidR="00E16ABF" w:rsidRDefault="00E16ABF">
      <w:pPr>
        <w:pStyle w:val="EMEATitlePAC"/>
        <w:keepNext w:val="0"/>
        <w:keepLines w:val="0"/>
        <w:widowControl w:val="0"/>
      </w:pPr>
    </w:p>
    <w:p w14:paraId="43AF7E5C" w14:textId="77777777" w:rsidR="00E16ABF" w:rsidRDefault="00B37A70">
      <w:pPr>
        <w:pStyle w:val="EMEATitlePAC"/>
        <w:keepNext w:val="0"/>
        <w:keepLines w:val="0"/>
        <w:widowControl w:val="0"/>
      </w:pPr>
      <w:r>
        <w:t>CUTIE</w:t>
      </w:r>
    </w:p>
    <w:p w14:paraId="43AF7E5D" w14:textId="77777777" w:rsidR="00E16ABF" w:rsidRDefault="00E16ABF">
      <w:pPr>
        <w:pStyle w:val="EMEABodyText"/>
        <w:widowControl w:val="0"/>
      </w:pPr>
    </w:p>
    <w:p w14:paraId="43AF7E5E" w14:textId="77777777" w:rsidR="00E16ABF" w:rsidRDefault="00E16ABF">
      <w:pPr>
        <w:pStyle w:val="EMEABodyText"/>
        <w:widowControl w:val="0"/>
      </w:pPr>
    </w:p>
    <w:p w14:paraId="43AF7E5F" w14:textId="77777777" w:rsidR="00E16ABF" w:rsidRDefault="00B37A70">
      <w:pPr>
        <w:pStyle w:val="EMEATitlePAC"/>
        <w:keepNext w:val="0"/>
        <w:keepLines w:val="0"/>
        <w:widowControl w:val="0"/>
        <w:tabs>
          <w:tab w:val="left" w:pos="567"/>
        </w:tabs>
        <w:ind w:left="567" w:hanging="567"/>
      </w:pPr>
      <w:r>
        <w:rPr>
          <w:caps w:val="0"/>
        </w:rPr>
        <w:t>1.</w:t>
      </w:r>
      <w:r>
        <w:rPr>
          <w:caps w:val="0"/>
        </w:rPr>
        <w:tab/>
        <w:t>DENUMIREA COMERCIALĂ A MEDICAMENTULUI</w:t>
      </w:r>
    </w:p>
    <w:p w14:paraId="43AF7E60" w14:textId="77777777" w:rsidR="00E16ABF" w:rsidRDefault="00E16ABF">
      <w:pPr>
        <w:pStyle w:val="EMEABodyText"/>
        <w:widowControl w:val="0"/>
      </w:pPr>
    </w:p>
    <w:p w14:paraId="43AF7E61" w14:textId="77777777" w:rsidR="00E16ABF" w:rsidRDefault="00B37A70">
      <w:pPr>
        <w:pStyle w:val="EMEABodyText"/>
        <w:widowControl w:val="0"/>
        <w:rPr>
          <w:u w:val="single"/>
        </w:rPr>
      </w:pPr>
      <w:r>
        <w:t>ABILIFY 30 mg comprimate orodispersabile</w:t>
      </w:r>
    </w:p>
    <w:p w14:paraId="43AF7E62" w14:textId="77777777" w:rsidR="00E16ABF" w:rsidRDefault="00B37A70">
      <w:pPr>
        <w:pStyle w:val="EMEABodyText"/>
        <w:widowControl w:val="0"/>
      </w:pPr>
      <w:r>
        <w:t>aripiprazol</w:t>
      </w:r>
    </w:p>
    <w:p w14:paraId="43AF7E63" w14:textId="77777777" w:rsidR="00E16ABF" w:rsidRDefault="00E16ABF">
      <w:pPr>
        <w:pStyle w:val="EMEABodyText"/>
        <w:widowControl w:val="0"/>
      </w:pPr>
    </w:p>
    <w:p w14:paraId="43AF7E64" w14:textId="77777777" w:rsidR="00E16ABF" w:rsidRDefault="00E16ABF">
      <w:pPr>
        <w:pStyle w:val="EMEABodyText"/>
        <w:widowControl w:val="0"/>
      </w:pPr>
    </w:p>
    <w:p w14:paraId="43AF7E65" w14:textId="77777777" w:rsidR="00E16ABF" w:rsidRDefault="00B37A70">
      <w:pPr>
        <w:pStyle w:val="EMEATitlePAC"/>
        <w:keepNext w:val="0"/>
        <w:keepLines w:val="0"/>
        <w:widowControl w:val="0"/>
        <w:tabs>
          <w:tab w:val="left" w:pos="567"/>
        </w:tabs>
        <w:ind w:left="567" w:hanging="567"/>
      </w:pPr>
      <w:r>
        <w:rPr>
          <w:caps w:val="0"/>
        </w:rPr>
        <w:t>2.</w:t>
      </w:r>
      <w:r>
        <w:rPr>
          <w:caps w:val="0"/>
        </w:rPr>
        <w:tab/>
        <w:t>DECLARAREA SUBSTANȚEI(SUBSTANȚELOR) ACTIVE</w:t>
      </w:r>
    </w:p>
    <w:p w14:paraId="43AF7E66" w14:textId="77777777" w:rsidR="00E16ABF" w:rsidRDefault="00E16ABF">
      <w:pPr>
        <w:pStyle w:val="EMEABodyText"/>
        <w:widowControl w:val="0"/>
      </w:pPr>
    </w:p>
    <w:p w14:paraId="43AF7E67" w14:textId="77777777" w:rsidR="00E16ABF" w:rsidRDefault="00B37A70">
      <w:pPr>
        <w:pStyle w:val="EMEABodyText"/>
        <w:widowControl w:val="0"/>
      </w:pPr>
      <w:r>
        <w:t>Fiecare comprimat conține aripiprazol 30 mg.</w:t>
      </w:r>
    </w:p>
    <w:p w14:paraId="43AF7E68" w14:textId="77777777" w:rsidR="00E16ABF" w:rsidRDefault="00E16ABF">
      <w:pPr>
        <w:pStyle w:val="EMEABodyText"/>
        <w:widowControl w:val="0"/>
      </w:pPr>
    </w:p>
    <w:p w14:paraId="43AF7E69" w14:textId="77777777" w:rsidR="00E16ABF" w:rsidRDefault="00E16ABF">
      <w:pPr>
        <w:pStyle w:val="EMEABodyText"/>
        <w:widowControl w:val="0"/>
      </w:pPr>
    </w:p>
    <w:p w14:paraId="43AF7E6A" w14:textId="77777777" w:rsidR="00E16ABF" w:rsidRDefault="00B37A70">
      <w:pPr>
        <w:pStyle w:val="EMEATitlePAC"/>
        <w:keepNext w:val="0"/>
        <w:keepLines w:val="0"/>
        <w:widowControl w:val="0"/>
        <w:tabs>
          <w:tab w:val="left" w:pos="567"/>
        </w:tabs>
        <w:ind w:left="567" w:hanging="567"/>
      </w:pPr>
      <w:r>
        <w:rPr>
          <w:caps w:val="0"/>
        </w:rPr>
        <w:t>3.</w:t>
      </w:r>
      <w:r>
        <w:rPr>
          <w:caps w:val="0"/>
        </w:rPr>
        <w:tab/>
        <w:t>LISTA EXCIPIENȚILOR</w:t>
      </w:r>
    </w:p>
    <w:p w14:paraId="43AF7E6B" w14:textId="77777777" w:rsidR="00E16ABF" w:rsidRDefault="00E16ABF">
      <w:pPr>
        <w:pStyle w:val="EMEABodyText"/>
        <w:widowControl w:val="0"/>
      </w:pPr>
    </w:p>
    <w:p w14:paraId="43AF7E6C" w14:textId="77777777" w:rsidR="00E16ABF" w:rsidRDefault="00B37A70">
      <w:pPr>
        <w:pStyle w:val="EMEABodyText"/>
        <w:widowControl w:val="0"/>
      </w:pPr>
      <w:r>
        <w:t xml:space="preserve">Conține aspartam </w:t>
      </w:r>
      <w:r>
        <w:rPr>
          <w:rStyle w:val="hps"/>
        </w:rPr>
        <w:t>și</w:t>
      </w:r>
      <w:r>
        <w:t xml:space="preserve"> </w:t>
      </w:r>
      <w:r>
        <w:rPr>
          <w:rStyle w:val="hps"/>
        </w:rPr>
        <w:t>lactoză</w:t>
      </w:r>
      <w:r>
        <w:t>. A se citi prospectul pentru informații suplimentare.</w:t>
      </w:r>
    </w:p>
    <w:p w14:paraId="43AF7E6D" w14:textId="77777777" w:rsidR="00E16ABF" w:rsidRDefault="00E16ABF">
      <w:pPr>
        <w:pStyle w:val="EMEABodyText"/>
        <w:widowControl w:val="0"/>
      </w:pPr>
    </w:p>
    <w:p w14:paraId="43AF7E6E" w14:textId="77777777" w:rsidR="00E16ABF" w:rsidRDefault="00E16ABF">
      <w:pPr>
        <w:pStyle w:val="EMEABodyText"/>
        <w:widowControl w:val="0"/>
      </w:pPr>
    </w:p>
    <w:p w14:paraId="43AF7E6F" w14:textId="77777777" w:rsidR="00E16ABF" w:rsidRDefault="00B37A70">
      <w:pPr>
        <w:pStyle w:val="EMEATitlePAC"/>
        <w:keepNext w:val="0"/>
        <w:keepLines w:val="0"/>
        <w:widowControl w:val="0"/>
        <w:tabs>
          <w:tab w:val="left" w:pos="567"/>
        </w:tabs>
        <w:ind w:left="567" w:hanging="567"/>
      </w:pPr>
      <w:r>
        <w:rPr>
          <w:caps w:val="0"/>
        </w:rPr>
        <w:t>4.</w:t>
      </w:r>
      <w:r>
        <w:rPr>
          <w:caps w:val="0"/>
        </w:rPr>
        <w:tab/>
        <w:t>FORMA FARMACEUTICĂ ȘI CONȚINUTUL</w:t>
      </w:r>
    </w:p>
    <w:p w14:paraId="43AF7E70" w14:textId="77777777" w:rsidR="00E16ABF" w:rsidRDefault="00E16ABF">
      <w:pPr>
        <w:pStyle w:val="EMEABodyText"/>
        <w:widowControl w:val="0"/>
      </w:pPr>
    </w:p>
    <w:p w14:paraId="43AF7E71" w14:textId="77777777" w:rsidR="00E16ABF" w:rsidRDefault="00B37A70">
      <w:pPr>
        <w:pStyle w:val="EMEABodyText"/>
        <w:widowControl w:val="0"/>
      </w:pPr>
      <w:r>
        <w:rPr>
          <w:highlight w:val="lightGray"/>
        </w:rPr>
        <w:t>Comprimate orodispersabile</w:t>
      </w:r>
    </w:p>
    <w:p w14:paraId="43AF7E72" w14:textId="77777777" w:rsidR="00E16ABF" w:rsidRDefault="00E16ABF">
      <w:pPr>
        <w:pStyle w:val="EMEABodyText"/>
        <w:widowControl w:val="0"/>
      </w:pPr>
    </w:p>
    <w:p w14:paraId="43AF7E73" w14:textId="77777777" w:rsidR="00E16ABF" w:rsidRDefault="00B37A70">
      <w:pPr>
        <w:pStyle w:val="EMEABodyText"/>
        <w:widowControl w:val="0"/>
        <w:rPr>
          <w:u w:val="single"/>
        </w:rPr>
      </w:pPr>
      <w:r>
        <w:t>14 × 1 comprimate orodispersabile</w:t>
      </w:r>
    </w:p>
    <w:p w14:paraId="43AF7E74" w14:textId="77777777" w:rsidR="00E16ABF" w:rsidRDefault="00B37A70">
      <w:pPr>
        <w:pStyle w:val="EMEABodyText"/>
        <w:widowControl w:val="0"/>
        <w:rPr>
          <w:highlight w:val="lightGray"/>
        </w:rPr>
      </w:pPr>
      <w:r>
        <w:rPr>
          <w:highlight w:val="lightGray"/>
        </w:rPr>
        <w:t>28 × 1 comprimate orodispersabile</w:t>
      </w:r>
    </w:p>
    <w:p w14:paraId="43AF7E75" w14:textId="77777777" w:rsidR="00E16ABF" w:rsidRDefault="00B37A70">
      <w:pPr>
        <w:pStyle w:val="EMEABodyText"/>
        <w:widowControl w:val="0"/>
      </w:pPr>
      <w:r>
        <w:rPr>
          <w:highlight w:val="lightGray"/>
        </w:rPr>
        <w:t>49 × 1 comprimate orodispersabile</w:t>
      </w:r>
    </w:p>
    <w:p w14:paraId="43AF7E76" w14:textId="77777777" w:rsidR="00E16ABF" w:rsidRDefault="00E16ABF">
      <w:pPr>
        <w:pStyle w:val="EMEABodyText"/>
        <w:widowControl w:val="0"/>
      </w:pPr>
    </w:p>
    <w:p w14:paraId="43AF7E77" w14:textId="77777777" w:rsidR="00E16ABF" w:rsidRDefault="00E16ABF">
      <w:pPr>
        <w:pStyle w:val="EMEABodyText"/>
        <w:widowControl w:val="0"/>
      </w:pPr>
    </w:p>
    <w:p w14:paraId="43AF7E78" w14:textId="77777777" w:rsidR="00E16ABF" w:rsidRDefault="00B37A70">
      <w:pPr>
        <w:pStyle w:val="EMEATitlePAC"/>
        <w:keepNext w:val="0"/>
        <w:keepLines w:val="0"/>
        <w:widowControl w:val="0"/>
        <w:tabs>
          <w:tab w:val="left" w:pos="567"/>
        </w:tabs>
        <w:ind w:left="567" w:hanging="567"/>
      </w:pPr>
      <w:r>
        <w:rPr>
          <w:caps w:val="0"/>
        </w:rPr>
        <w:t>5.</w:t>
      </w:r>
      <w:r>
        <w:rPr>
          <w:caps w:val="0"/>
        </w:rPr>
        <w:tab/>
        <w:t>MODUL ȘI CALEA(CĂILE) DE ADMINISTRARE</w:t>
      </w:r>
    </w:p>
    <w:p w14:paraId="43AF7E79" w14:textId="77777777" w:rsidR="00E16ABF" w:rsidRDefault="00E16ABF">
      <w:pPr>
        <w:pStyle w:val="EMEABodyText"/>
        <w:widowControl w:val="0"/>
      </w:pPr>
    </w:p>
    <w:p w14:paraId="43AF7E7A" w14:textId="77777777" w:rsidR="00E16ABF" w:rsidRDefault="00B37A70">
      <w:pPr>
        <w:pStyle w:val="EMEABodyText"/>
        <w:widowControl w:val="0"/>
      </w:pPr>
      <w:r>
        <w:t>A se citi prospectul înainte de utilizare.</w:t>
      </w:r>
    </w:p>
    <w:p w14:paraId="43AF7E7B" w14:textId="77777777" w:rsidR="00E16ABF" w:rsidRDefault="00B37A70">
      <w:pPr>
        <w:pStyle w:val="EMEABodyText"/>
        <w:widowControl w:val="0"/>
      </w:pPr>
      <w:r>
        <w:t>Administrare orală.</w:t>
      </w:r>
    </w:p>
    <w:p w14:paraId="43AF7E7C" w14:textId="77777777" w:rsidR="00E16ABF" w:rsidRDefault="00E16ABF">
      <w:pPr>
        <w:pStyle w:val="EMEABodyText"/>
        <w:widowControl w:val="0"/>
      </w:pPr>
    </w:p>
    <w:p w14:paraId="43AF7E7D" w14:textId="77777777" w:rsidR="00E16ABF" w:rsidRDefault="00B37A70">
      <w:pPr>
        <w:pStyle w:val="EMEABodyText"/>
      </w:pPr>
      <w:r>
        <w:rPr>
          <w:noProof/>
        </w:rPr>
        <w:drawing>
          <wp:inline distT="0" distB="0" distL="0" distR="0" wp14:anchorId="43AF86E3" wp14:editId="43AF86E4">
            <wp:extent cx="2499360" cy="7315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99360" cy="731520"/>
                    </a:xfrm>
                    <a:prstGeom prst="rect">
                      <a:avLst/>
                    </a:prstGeom>
                    <a:noFill/>
                    <a:ln>
                      <a:noFill/>
                    </a:ln>
                  </pic:spPr>
                </pic:pic>
              </a:graphicData>
            </a:graphic>
          </wp:inline>
        </w:drawing>
      </w:r>
    </w:p>
    <w:p w14:paraId="43AF7E7E" w14:textId="77777777" w:rsidR="00E16ABF" w:rsidRDefault="00E16ABF">
      <w:pPr>
        <w:pStyle w:val="EMEABodyText"/>
        <w:widowControl w:val="0"/>
      </w:pPr>
    </w:p>
    <w:p w14:paraId="43AF7E7F" w14:textId="77777777" w:rsidR="00E16ABF" w:rsidRDefault="00E16ABF">
      <w:pPr>
        <w:pStyle w:val="EMEABodyText"/>
        <w:widowControl w:val="0"/>
      </w:pPr>
    </w:p>
    <w:p w14:paraId="43AF7E80" w14:textId="77777777" w:rsidR="00E16ABF" w:rsidRDefault="00B37A70">
      <w:pPr>
        <w:pStyle w:val="EMEATitlePAC"/>
        <w:keepNext w:val="0"/>
        <w:keepLines w:val="0"/>
        <w:widowControl w:val="0"/>
        <w:tabs>
          <w:tab w:val="left" w:pos="567"/>
        </w:tabs>
        <w:ind w:left="567" w:hanging="567"/>
      </w:pPr>
      <w:r>
        <w:rPr>
          <w:caps w:val="0"/>
        </w:rPr>
        <w:t>6.</w:t>
      </w:r>
      <w:r>
        <w:rPr>
          <w:caps w:val="0"/>
        </w:rPr>
        <w:tab/>
        <w:t>ATENȚIONARE SPECIALĂ PRIVIND FAPTUL CĂ MEDICAMENTUL NU TREBUIE PĂSTRAT LA VEDEREA ȘI ÎNDEMÂNA COPIILOR</w:t>
      </w:r>
    </w:p>
    <w:p w14:paraId="43AF7E81" w14:textId="77777777" w:rsidR="00E16ABF" w:rsidRDefault="00E16ABF">
      <w:pPr>
        <w:pStyle w:val="EMEABodyText"/>
        <w:widowControl w:val="0"/>
      </w:pPr>
    </w:p>
    <w:p w14:paraId="43AF7E82" w14:textId="77777777" w:rsidR="00E16ABF" w:rsidRDefault="00B37A70">
      <w:pPr>
        <w:pStyle w:val="EMEABodyText"/>
        <w:widowControl w:val="0"/>
      </w:pPr>
      <w:r>
        <w:t>A nu se lăsa la vederea și îndemâna copiilor.</w:t>
      </w:r>
    </w:p>
    <w:p w14:paraId="43AF7E83" w14:textId="77777777" w:rsidR="00E16ABF" w:rsidRDefault="00E16ABF">
      <w:pPr>
        <w:pStyle w:val="EMEABodyText"/>
        <w:widowControl w:val="0"/>
      </w:pPr>
    </w:p>
    <w:p w14:paraId="43AF7E84" w14:textId="77777777" w:rsidR="00E16ABF" w:rsidRDefault="00E16ABF">
      <w:pPr>
        <w:pStyle w:val="EMEABodyText"/>
        <w:widowControl w:val="0"/>
      </w:pPr>
    </w:p>
    <w:p w14:paraId="43AF7E85" w14:textId="77777777" w:rsidR="00E16ABF" w:rsidRDefault="00B37A70">
      <w:pPr>
        <w:pStyle w:val="EMEATitlePAC"/>
        <w:keepNext w:val="0"/>
        <w:keepLines w:val="0"/>
        <w:widowControl w:val="0"/>
        <w:tabs>
          <w:tab w:val="left" w:pos="567"/>
        </w:tabs>
        <w:ind w:left="567" w:hanging="567"/>
      </w:pPr>
      <w:r>
        <w:rPr>
          <w:caps w:val="0"/>
        </w:rPr>
        <w:t>7.</w:t>
      </w:r>
      <w:r>
        <w:rPr>
          <w:caps w:val="0"/>
        </w:rPr>
        <w:tab/>
        <w:t>ALTĂ(E) ATENȚIONARE(ĂRI) SPECIALĂ(E), DACĂ ESTE(SUNT) NECESARĂ(E)</w:t>
      </w:r>
    </w:p>
    <w:p w14:paraId="43AF7E86" w14:textId="77777777" w:rsidR="00E16ABF" w:rsidRDefault="00E16ABF">
      <w:pPr>
        <w:pStyle w:val="EMEABodyText"/>
        <w:widowControl w:val="0"/>
      </w:pPr>
    </w:p>
    <w:p w14:paraId="43AF7E87" w14:textId="77777777" w:rsidR="00E16ABF" w:rsidRDefault="00E16ABF">
      <w:pPr>
        <w:pStyle w:val="EMEABodyText"/>
        <w:widowControl w:val="0"/>
      </w:pPr>
    </w:p>
    <w:p w14:paraId="43AF7E88" w14:textId="77777777" w:rsidR="00E16ABF" w:rsidRDefault="00B37A70">
      <w:pPr>
        <w:pStyle w:val="EMEATitlePAC"/>
        <w:keepNext w:val="0"/>
        <w:keepLines w:val="0"/>
        <w:widowControl w:val="0"/>
        <w:tabs>
          <w:tab w:val="left" w:pos="567"/>
        </w:tabs>
        <w:ind w:left="567" w:hanging="567"/>
      </w:pPr>
      <w:r>
        <w:rPr>
          <w:caps w:val="0"/>
        </w:rPr>
        <w:t>8.</w:t>
      </w:r>
      <w:r>
        <w:rPr>
          <w:caps w:val="0"/>
        </w:rPr>
        <w:tab/>
        <w:t>DATA DE EXPIRARE</w:t>
      </w:r>
    </w:p>
    <w:p w14:paraId="43AF7E89" w14:textId="77777777" w:rsidR="00E16ABF" w:rsidRDefault="00E16ABF">
      <w:pPr>
        <w:pStyle w:val="EMEABodyText"/>
        <w:widowControl w:val="0"/>
      </w:pPr>
    </w:p>
    <w:p w14:paraId="43AF7E8A" w14:textId="77777777" w:rsidR="00E16ABF" w:rsidRDefault="00B37A70">
      <w:pPr>
        <w:pStyle w:val="EMEABodyText"/>
        <w:widowControl w:val="0"/>
      </w:pPr>
      <w:r>
        <w:t>EXP</w:t>
      </w:r>
    </w:p>
    <w:p w14:paraId="43AF7E8B" w14:textId="77777777" w:rsidR="00E16ABF" w:rsidRDefault="00E16ABF">
      <w:pPr>
        <w:pStyle w:val="EMEABodyText"/>
        <w:widowControl w:val="0"/>
      </w:pPr>
    </w:p>
    <w:p w14:paraId="43AF7E8C" w14:textId="77777777" w:rsidR="00E16ABF" w:rsidRDefault="00E16ABF">
      <w:pPr>
        <w:pStyle w:val="EMEABodyText"/>
        <w:widowControl w:val="0"/>
      </w:pPr>
    </w:p>
    <w:p w14:paraId="43AF7E8D" w14:textId="77777777" w:rsidR="00E16ABF" w:rsidRDefault="00B37A70">
      <w:pPr>
        <w:pStyle w:val="EMEATitlePAC"/>
        <w:keepLines w:val="0"/>
        <w:tabs>
          <w:tab w:val="left" w:pos="567"/>
        </w:tabs>
        <w:ind w:left="567" w:hanging="567"/>
      </w:pPr>
      <w:r>
        <w:rPr>
          <w:caps w:val="0"/>
        </w:rPr>
        <w:t>9.</w:t>
      </w:r>
      <w:r>
        <w:rPr>
          <w:caps w:val="0"/>
        </w:rPr>
        <w:tab/>
        <w:t>CONDIȚII SPECIALE DE PĂSTRARE</w:t>
      </w:r>
    </w:p>
    <w:p w14:paraId="43AF7E8E" w14:textId="77777777" w:rsidR="00E16ABF" w:rsidRDefault="00E16ABF">
      <w:pPr>
        <w:pStyle w:val="EMEABodyText"/>
        <w:keepNext/>
      </w:pPr>
    </w:p>
    <w:p w14:paraId="43AF7E8F" w14:textId="77777777" w:rsidR="00E16ABF" w:rsidRDefault="00B37A70">
      <w:pPr>
        <w:pStyle w:val="EMEABodyText"/>
        <w:widowControl w:val="0"/>
      </w:pPr>
      <w:r>
        <w:t>A se păstra în ambalajul original pentru a fi protejat de umiditate.</w:t>
      </w:r>
    </w:p>
    <w:p w14:paraId="43AF7E90" w14:textId="77777777" w:rsidR="00E16ABF" w:rsidRDefault="00E16ABF">
      <w:pPr>
        <w:pStyle w:val="EMEABodyText"/>
        <w:widowControl w:val="0"/>
      </w:pPr>
    </w:p>
    <w:p w14:paraId="43AF7E91" w14:textId="77777777" w:rsidR="00E16ABF" w:rsidRDefault="00E16ABF">
      <w:pPr>
        <w:pStyle w:val="EMEABodyText"/>
        <w:widowControl w:val="0"/>
      </w:pPr>
    </w:p>
    <w:p w14:paraId="43AF7E92" w14:textId="77777777" w:rsidR="00E16ABF" w:rsidRDefault="00B37A70">
      <w:pPr>
        <w:pStyle w:val="EMEATitlePAC"/>
        <w:keepNext w:val="0"/>
        <w:keepLines w:val="0"/>
        <w:widowControl w:val="0"/>
        <w:ind w:left="567" w:hanging="567"/>
      </w:pPr>
      <w:r>
        <w:t>10.</w:t>
      </w:r>
      <w:r>
        <w:tab/>
        <w:t>PRECAUȚII SPECIALE PRIVIND ELIMINAREA MEDICAMENTELOR NEUTILIZATE SAU A MATERIALELOR REZIDUALE PROVENITE DIN ASTFEL DE MEDICAMENTE, DACĂ ESTE CAZUL</w:t>
      </w:r>
    </w:p>
    <w:p w14:paraId="43AF7E93" w14:textId="77777777" w:rsidR="00E16ABF" w:rsidRDefault="00E16ABF">
      <w:pPr>
        <w:pStyle w:val="EMEABodyText"/>
        <w:widowControl w:val="0"/>
      </w:pPr>
    </w:p>
    <w:p w14:paraId="43AF7E94" w14:textId="77777777" w:rsidR="00E16ABF" w:rsidRDefault="00E16ABF">
      <w:pPr>
        <w:pStyle w:val="EMEABodyText"/>
        <w:widowControl w:val="0"/>
      </w:pPr>
    </w:p>
    <w:p w14:paraId="43AF7E95" w14:textId="77777777" w:rsidR="00E16ABF" w:rsidRDefault="00B37A70">
      <w:pPr>
        <w:pStyle w:val="EMEATitlePAC"/>
        <w:keepNext w:val="0"/>
        <w:keepLines w:val="0"/>
        <w:widowControl w:val="0"/>
        <w:tabs>
          <w:tab w:val="left" w:pos="567"/>
        </w:tabs>
        <w:ind w:left="567" w:hanging="567"/>
      </w:pPr>
      <w:r>
        <w:rPr>
          <w:caps w:val="0"/>
        </w:rPr>
        <w:t>11.</w:t>
      </w:r>
      <w:r>
        <w:rPr>
          <w:caps w:val="0"/>
        </w:rPr>
        <w:tab/>
        <w:t>NUMELE ȘI ADRESA DEȚINĂTORULUI AUTORIZAȚIEI DE PUNERE PE PIAȚĂ</w:t>
      </w:r>
    </w:p>
    <w:p w14:paraId="43AF7E96" w14:textId="77777777" w:rsidR="00E16ABF" w:rsidRDefault="00E16ABF">
      <w:pPr>
        <w:pStyle w:val="EMEABodyText"/>
        <w:widowControl w:val="0"/>
      </w:pPr>
    </w:p>
    <w:p w14:paraId="43AF7E97" w14:textId="77777777" w:rsidR="00E16ABF" w:rsidRDefault="00B37A70">
      <w:pPr>
        <w:pStyle w:val="EMEAAddress"/>
        <w:widowControl w:val="0"/>
      </w:pPr>
      <w:r>
        <w:t>Otsuka Pharmaceutical Netherlands B.V.</w:t>
      </w:r>
    </w:p>
    <w:p w14:paraId="43AF7E98" w14:textId="77777777" w:rsidR="00E16ABF" w:rsidRDefault="00B37A70">
      <w:pPr>
        <w:pStyle w:val="EMEAAddress"/>
        <w:widowControl w:val="0"/>
      </w:pPr>
      <w:r>
        <w:t>Herikerbergweg 292</w:t>
      </w:r>
    </w:p>
    <w:p w14:paraId="43AF7E99" w14:textId="77777777" w:rsidR="00E16ABF" w:rsidRDefault="00B37A70">
      <w:pPr>
        <w:pStyle w:val="EMEAAddress"/>
        <w:widowControl w:val="0"/>
      </w:pPr>
      <w:r>
        <w:t>1101 CT, Amsterdam</w:t>
      </w:r>
    </w:p>
    <w:p w14:paraId="43AF7E9A" w14:textId="77777777" w:rsidR="00E16ABF" w:rsidRDefault="00B37A70">
      <w:pPr>
        <w:pStyle w:val="EMEABodyText"/>
        <w:widowControl w:val="0"/>
      </w:pPr>
      <w:r>
        <w:t>Olanda</w:t>
      </w:r>
    </w:p>
    <w:p w14:paraId="43AF7E9B" w14:textId="77777777" w:rsidR="00E16ABF" w:rsidRDefault="00E16ABF">
      <w:pPr>
        <w:pStyle w:val="EMEABodyText"/>
        <w:widowControl w:val="0"/>
      </w:pPr>
    </w:p>
    <w:p w14:paraId="43AF7E9C" w14:textId="77777777" w:rsidR="00E16ABF" w:rsidRDefault="00E16ABF">
      <w:pPr>
        <w:pStyle w:val="EMEABodyText"/>
        <w:widowControl w:val="0"/>
      </w:pPr>
    </w:p>
    <w:p w14:paraId="43AF7E9D" w14:textId="77777777" w:rsidR="00E16ABF" w:rsidRDefault="00B37A70">
      <w:pPr>
        <w:pStyle w:val="EMEATitlePAC"/>
        <w:keepNext w:val="0"/>
        <w:keepLines w:val="0"/>
        <w:widowControl w:val="0"/>
        <w:tabs>
          <w:tab w:val="left" w:pos="567"/>
        </w:tabs>
        <w:ind w:left="567" w:hanging="567"/>
      </w:pPr>
      <w:r>
        <w:rPr>
          <w:caps w:val="0"/>
        </w:rPr>
        <w:t>12.</w:t>
      </w:r>
      <w:r>
        <w:rPr>
          <w:caps w:val="0"/>
        </w:rPr>
        <w:tab/>
        <w:t>NUMĂRUL(ELE) AUTORIZAȚIEI DE PUNERE PE PIAȚĂ</w:t>
      </w:r>
    </w:p>
    <w:p w14:paraId="43AF7E9E" w14:textId="77777777" w:rsidR="00E16ABF" w:rsidRDefault="00E16ABF">
      <w:pPr>
        <w:pStyle w:val="EMEABodyText"/>
        <w:widowControl w:val="0"/>
      </w:pPr>
    </w:p>
    <w:p w14:paraId="43AF7E9F" w14:textId="77777777" w:rsidR="00E16ABF" w:rsidRDefault="00B37A70">
      <w:pPr>
        <w:widowControl w:val="0"/>
        <w:rPr>
          <w:color w:val="000000"/>
          <w:highlight w:val="lightGray"/>
        </w:rPr>
      </w:pPr>
      <w:r>
        <w:rPr>
          <w:color w:val="000000"/>
        </w:rPr>
        <w:t xml:space="preserve">EU/1/04/276/030 </w:t>
      </w:r>
      <w:r>
        <w:rPr>
          <w:color w:val="000000"/>
          <w:highlight w:val="lightGray"/>
        </w:rPr>
        <w:t>(30 mg, 14 </w:t>
      </w:r>
      <w:r>
        <w:rPr>
          <w:highlight w:val="lightGray"/>
        </w:rPr>
        <w:t>×</w:t>
      </w:r>
      <w:r>
        <w:rPr>
          <w:color w:val="000000"/>
          <w:highlight w:val="lightGray"/>
        </w:rPr>
        <w:t xml:space="preserve"> </w:t>
      </w:r>
      <w:r>
        <w:rPr>
          <w:highlight w:val="lightGray"/>
        </w:rPr>
        <w:t>1 comprimate orodispersabile</w:t>
      </w:r>
      <w:r>
        <w:rPr>
          <w:color w:val="000000"/>
          <w:highlight w:val="lightGray"/>
        </w:rPr>
        <w:t>)</w:t>
      </w:r>
    </w:p>
    <w:p w14:paraId="43AF7EA0" w14:textId="77777777" w:rsidR="00E16ABF" w:rsidRDefault="00B37A70">
      <w:pPr>
        <w:widowControl w:val="0"/>
        <w:rPr>
          <w:color w:val="000000"/>
          <w:highlight w:val="lightGray"/>
        </w:rPr>
      </w:pPr>
      <w:r>
        <w:rPr>
          <w:color w:val="000000"/>
          <w:highlight w:val="lightGray"/>
        </w:rPr>
        <w:t>EU/1/04/276/031 (30 mg, 28 </w:t>
      </w:r>
      <w:r>
        <w:rPr>
          <w:highlight w:val="lightGray"/>
        </w:rPr>
        <w:t>×</w:t>
      </w:r>
      <w:r>
        <w:rPr>
          <w:color w:val="000000"/>
          <w:highlight w:val="lightGray"/>
        </w:rPr>
        <w:t xml:space="preserve"> </w:t>
      </w:r>
      <w:r>
        <w:rPr>
          <w:highlight w:val="lightGray"/>
        </w:rPr>
        <w:t>1 comprimate orodispersabile</w:t>
      </w:r>
      <w:r>
        <w:rPr>
          <w:color w:val="000000"/>
          <w:highlight w:val="lightGray"/>
        </w:rPr>
        <w:t>)</w:t>
      </w:r>
    </w:p>
    <w:p w14:paraId="43AF7EA1" w14:textId="77777777" w:rsidR="00E16ABF" w:rsidRDefault="00B37A70">
      <w:pPr>
        <w:widowControl w:val="0"/>
        <w:rPr>
          <w:color w:val="000000"/>
        </w:rPr>
      </w:pPr>
      <w:r>
        <w:rPr>
          <w:color w:val="000000"/>
          <w:highlight w:val="lightGray"/>
        </w:rPr>
        <w:t>EU/1/04/276/032 (30 mg, 49 </w:t>
      </w:r>
      <w:r>
        <w:rPr>
          <w:highlight w:val="lightGray"/>
        </w:rPr>
        <w:t>×</w:t>
      </w:r>
      <w:r>
        <w:rPr>
          <w:color w:val="000000"/>
          <w:highlight w:val="lightGray"/>
        </w:rPr>
        <w:t xml:space="preserve"> </w:t>
      </w:r>
      <w:r>
        <w:rPr>
          <w:highlight w:val="lightGray"/>
        </w:rPr>
        <w:t>1 comprimate orodispersabile</w:t>
      </w:r>
      <w:r>
        <w:rPr>
          <w:color w:val="000000"/>
          <w:highlight w:val="lightGray"/>
        </w:rPr>
        <w:t>)</w:t>
      </w:r>
    </w:p>
    <w:p w14:paraId="43AF7EA2" w14:textId="77777777" w:rsidR="00E16ABF" w:rsidRDefault="00E16ABF">
      <w:pPr>
        <w:pStyle w:val="EMEABodyText"/>
        <w:widowControl w:val="0"/>
      </w:pPr>
    </w:p>
    <w:p w14:paraId="43AF7EA3" w14:textId="77777777" w:rsidR="00E16ABF" w:rsidRDefault="00E16ABF">
      <w:pPr>
        <w:pStyle w:val="EMEABodyText"/>
        <w:widowControl w:val="0"/>
      </w:pPr>
    </w:p>
    <w:p w14:paraId="43AF7EA4" w14:textId="77777777" w:rsidR="00E16ABF" w:rsidRDefault="00B37A70">
      <w:pPr>
        <w:pStyle w:val="EMEATitlePAC"/>
        <w:keepNext w:val="0"/>
        <w:keepLines w:val="0"/>
        <w:widowControl w:val="0"/>
        <w:tabs>
          <w:tab w:val="left" w:pos="567"/>
        </w:tabs>
        <w:ind w:left="567" w:hanging="567"/>
      </w:pPr>
      <w:r>
        <w:rPr>
          <w:caps w:val="0"/>
        </w:rPr>
        <w:t>13.</w:t>
      </w:r>
      <w:r>
        <w:rPr>
          <w:caps w:val="0"/>
        </w:rPr>
        <w:tab/>
        <w:t>SERIA DE FABRICAȚIE</w:t>
      </w:r>
    </w:p>
    <w:p w14:paraId="43AF7EA5" w14:textId="77777777" w:rsidR="00E16ABF" w:rsidRDefault="00E16ABF">
      <w:pPr>
        <w:pStyle w:val="EMEABodyText"/>
        <w:widowControl w:val="0"/>
      </w:pPr>
    </w:p>
    <w:p w14:paraId="43AF7EA6" w14:textId="77777777" w:rsidR="00E16ABF" w:rsidRDefault="00B37A70">
      <w:pPr>
        <w:pStyle w:val="EMEABodyText"/>
        <w:widowControl w:val="0"/>
      </w:pPr>
      <w:r>
        <w:t>Lot</w:t>
      </w:r>
    </w:p>
    <w:p w14:paraId="43AF7EA7" w14:textId="77777777" w:rsidR="00E16ABF" w:rsidRDefault="00E16ABF">
      <w:pPr>
        <w:pStyle w:val="EMEABodyText"/>
        <w:widowControl w:val="0"/>
      </w:pPr>
    </w:p>
    <w:p w14:paraId="43AF7EA8" w14:textId="77777777" w:rsidR="00E16ABF" w:rsidRDefault="00E16ABF">
      <w:pPr>
        <w:pStyle w:val="EMEABodyText"/>
        <w:widowControl w:val="0"/>
      </w:pPr>
    </w:p>
    <w:p w14:paraId="43AF7EA9" w14:textId="77777777" w:rsidR="00E16ABF" w:rsidRDefault="00B37A70">
      <w:pPr>
        <w:pStyle w:val="EMEATitlePAC"/>
        <w:keepNext w:val="0"/>
        <w:keepLines w:val="0"/>
        <w:widowControl w:val="0"/>
        <w:tabs>
          <w:tab w:val="left" w:pos="567"/>
        </w:tabs>
        <w:ind w:left="567" w:hanging="567"/>
      </w:pPr>
      <w:r>
        <w:rPr>
          <w:caps w:val="0"/>
        </w:rPr>
        <w:t>14.</w:t>
      </w:r>
      <w:r>
        <w:rPr>
          <w:caps w:val="0"/>
        </w:rPr>
        <w:tab/>
        <w:t>CLASIFICARE GENERALĂ PRIVIND MODUL DE ELIBERARE</w:t>
      </w:r>
    </w:p>
    <w:p w14:paraId="43AF7EAA" w14:textId="77777777" w:rsidR="00E16ABF" w:rsidRDefault="00E16ABF">
      <w:pPr>
        <w:pStyle w:val="EMEABodyText"/>
        <w:widowControl w:val="0"/>
      </w:pPr>
    </w:p>
    <w:p w14:paraId="43AF7EAB" w14:textId="77777777" w:rsidR="00E16ABF" w:rsidRDefault="00B37A70">
      <w:pPr>
        <w:pStyle w:val="EMEABodyText"/>
        <w:widowControl w:val="0"/>
      </w:pPr>
      <w:r>
        <w:t>Medicament eliberat pe bază de prescripție medicală.</w:t>
      </w:r>
    </w:p>
    <w:p w14:paraId="43AF7EAC" w14:textId="77777777" w:rsidR="00E16ABF" w:rsidRDefault="00E16ABF">
      <w:pPr>
        <w:pStyle w:val="EMEABodyText"/>
        <w:widowControl w:val="0"/>
      </w:pPr>
    </w:p>
    <w:p w14:paraId="43AF7EAD" w14:textId="77777777" w:rsidR="00E16ABF" w:rsidRDefault="00E16ABF">
      <w:pPr>
        <w:pStyle w:val="EMEABodyText"/>
        <w:widowControl w:val="0"/>
      </w:pPr>
    </w:p>
    <w:p w14:paraId="43AF7EAE" w14:textId="77777777" w:rsidR="00E16ABF" w:rsidRDefault="00B37A70">
      <w:pPr>
        <w:pStyle w:val="EMEATitlePAC"/>
        <w:keepNext w:val="0"/>
        <w:keepLines w:val="0"/>
        <w:widowControl w:val="0"/>
        <w:tabs>
          <w:tab w:val="left" w:pos="567"/>
        </w:tabs>
        <w:ind w:left="567" w:hanging="567"/>
      </w:pPr>
      <w:r>
        <w:rPr>
          <w:caps w:val="0"/>
        </w:rPr>
        <w:t>15.</w:t>
      </w:r>
      <w:r>
        <w:rPr>
          <w:caps w:val="0"/>
        </w:rPr>
        <w:tab/>
        <w:t>INSTRUCȚIUNI DE UTILIZARE</w:t>
      </w:r>
    </w:p>
    <w:p w14:paraId="43AF7EAF" w14:textId="77777777" w:rsidR="00E16ABF" w:rsidRDefault="00E16ABF">
      <w:pPr>
        <w:pStyle w:val="EMEABodyText"/>
        <w:widowControl w:val="0"/>
      </w:pPr>
    </w:p>
    <w:p w14:paraId="43AF7EB0" w14:textId="77777777" w:rsidR="00E16ABF" w:rsidRDefault="00E16ABF">
      <w:pPr>
        <w:pStyle w:val="EMEABodyText"/>
        <w:widowControl w:val="0"/>
      </w:pPr>
    </w:p>
    <w:p w14:paraId="43AF7EB1" w14:textId="77777777" w:rsidR="00E16ABF" w:rsidRDefault="00B37A70">
      <w:pPr>
        <w:pStyle w:val="EMEATitlePAC"/>
        <w:keepNext w:val="0"/>
        <w:keepLines w:val="0"/>
        <w:widowControl w:val="0"/>
        <w:tabs>
          <w:tab w:val="left" w:pos="567"/>
        </w:tabs>
        <w:ind w:left="567" w:hanging="567"/>
      </w:pPr>
      <w:r>
        <w:rPr>
          <w:caps w:val="0"/>
        </w:rPr>
        <w:t>16.</w:t>
      </w:r>
      <w:r>
        <w:rPr>
          <w:caps w:val="0"/>
        </w:rPr>
        <w:tab/>
        <w:t>INFORMAȚII ÎN BRAILLE</w:t>
      </w:r>
    </w:p>
    <w:p w14:paraId="43AF7EB2" w14:textId="77777777" w:rsidR="00E16ABF" w:rsidRDefault="00E16ABF">
      <w:pPr>
        <w:pStyle w:val="EMEABodyText"/>
        <w:widowControl w:val="0"/>
      </w:pPr>
    </w:p>
    <w:p w14:paraId="43AF7EB3" w14:textId="77777777" w:rsidR="00E16ABF" w:rsidRDefault="00B37A70">
      <w:pPr>
        <w:pStyle w:val="EMEABodyText"/>
        <w:widowControl w:val="0"/>
      </w:pPr>
      <w:r>
        <w:t>abilify 30 mg</w:t>
      </w:r>
    </w:p>
    <w:p w14:paraId="43AF7EB4" w14:textId="77777777" w:rsidR="00E16ABF" w:rsidRDefault="00E16ABF">
      <w:pPr>
        <w:tabs>
          <w:tab w:val="left" w:pos="567"/>
        </w:tabs>
        <w:rPr>
          <w:shd w:val="clear" w:color="auto" w:fill="CCCCCC"/>
        </w:rPr>
      </w:pPr>
    </w:p>
    <w:p w14:paraId="43AF7EB5" w14:textId="77777777" w:rsidR="00E16ABF" w:rsidRDefault="00E16ABF">
      <w:pPr>
        <w:tabs>
          <w:tab w:val="left" w:pos="567"/>
        </w:tabs>
        <w:rPr>
          <w:shd w:val="clear" w:color="auto" w:fill="CCCCCC"/>
        </w:rPr>
      </w:pPr>
    </w:p>
    <w:p w14:paraId="43AF7EB6" w14:textId="77777777" w:rsidR="00E16ABF" w:rsidRDefault="00B37A70">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67"/>
        <w:rPr>
          <w:i/>
        </w:rPr>
      </w:pPr>
      <w:r>
        <w:rPr>
          <w:b/>
        </w:rPr>
        <w:t>17.</w:t>
      </w:r>
      <w:r>
        <w:rPr>
          <w:b/>
        </w:rPr>
        <w:tab/>
        <w:t>IDENTIFICATOR UNIC - COD DE BARE BIDIMENSIONAL</w:t>
      </w:r>
    </w:p>
    <w:p w14:paraId="43AF7EB7" w14:textId="77777777" w:rsidR="00E16ABF" w:rsidRDefault="00E16ABF"/>
    <w:p w14:paraId="43AF7EB8" w14:textId="77777777" w:rsidR="00E16ABF" w:rsidRDefault="00B37A70">
      <w:pPr>
        <w:tabs>
          <w:tab w:val="left" w:pos="567"/>
        </w:tabs>
        <w:rPr>
          <w:highlight w:val="lightGray"/>
        </w:rPr>
      </w:pPr>
      <w:r>
        <w:rPr>
          <w:highlight w:val="lightGray"/>
        </w:rPr>
        <w:t>Cod de bare bidimensional care conține identificatorul unic.</w:t>
      </w:r>
    </w:p>
    <w:p w14:paraId="43AF7EB9" w14:textId="77777777" w:rsidR="00E16ABF" w:rsidRDefault="00E16ABF"/>
    <w:p w14:paraId="43AF7EBA" w14:textId="77777777" w:rsidR="00E16ABF" w:rsidRDefault="00E16ABF"/>
    <w:p w14:paraId="43AF7EBB" w14:textId="77777777" w:rsidR="00E16ABF" w:rsidRDefault="00B37A70">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67"/>
        <w:rPr>
          <w:i/>
        </w:rPr>
      </w:pPr>
      <w:r>
        <w:rPr>
          <w:b/>
        </w:rPr>
        <w:t>18.</w:t>
      </w:r>
      <w:r>
        <w:rPr>
          <w:b/>
        </w:rPr>
        <w:tab/>
        <w:t>IDENTIFICATOR UNIC - DATE LIZIBILE PENTRU PERSOANE</w:t>
      </w:r>
    </w:p>
    <w:p w14:paraId="43AF7EBC" w14:textId="77777777" w:rsidR="00E16ABF" w:rsidRDefault="00E16ABF">
      <w:pPr>
        <w:keepNext/>
      </w:pPr>
    </w:p>
    <w:p w14:paraId="43AF7EBD" w14:textId="77777777" w:rsidR="00E16ABF" w:rsidRDefault="00B37A70">
      <w:pPr>
        <w:keepNext/>
        <w:tabs>
          <w:tab w:val="left" w:pos="567"/>
        </w:tabs>
        <w:spacing w:line="260" w:lineRule="exact"/>
      </w:pPr>
      <w:r>
        <w:t>PC</w:t>
      </w:r>
    </w:p>
    <w:p w14:paraId="43AF7EBE" w14:textId="77777777" w:rsidR="00E16ABF" w:rsidRDefault="00B37A70">
      <w:pPr>
        <w:keepNext/>
        <w:tabs>
          <w:tab w:val="left" w:pos="567"/>
        </w:tabs>
      </w:pPr>
      <w:r>
        <w:t>SN</w:t>
      </w:r>
    </w:p>
    <w:p w14:paraId="43AF7EBF" w14:textId="77777777" w:rsidR="00E16ABF" w:rsidRDefault="00B37A70">
      <w:pPr>
        <w:keepNext/>
        <w:tabs>
          <w:tab w:val="left" w:pos="567"/>
        </w:tabs>
      </w:pPr>
      <w:r>
        <w:t>NN</w:t>
      </w:r>
    </w:p>
    <w:p w14:paraId="43AF7EC0" w14:textId="77777777" w:rsidR="00E16ABF" w:rsidRDefault="00B37A70">
      <w:pPr>
        <w:pStyle w:val="EMEATitlePAC"/>
        <w:keepNext w:val="0"/>
        <w:keepLines w:val="0"/>
        <w:widowControl w:val="0"/>
      </w:pPr>
      <w:r>
        <w:rPr>
          <w:u w:val="single"/>
        </w:rPr>
        <w:br w:type="page"/>
      </w:r>
      <w:r>
        <w:rPr>
          <w:caps w:val="0"/>
        </w:rPr>
        <w:t>MINIMUM DE INFORMAȚII CARE TREBUIE SĂ APARĂ PE BLISTER SAU PE FOLIE TERMOSUDATĂ</w:t>
      </w:r>
    </w:p>
    <w:p w14:paraId="43AF7EC1" w14:textId="77777777" w:rsidR="00E16ABF" w:rsidRDefault="00E16ABF">
      <w:pPr>
        <w:pStyle w:val="EMEATitlePAC"/>
        <w:keepNext w:val="0"/>
        <w:keepLines w:val="0"/>
        <w:widowControl w:val="0"/>
      </w:pPr>
    </w:p>
    <w:p w14:paraId="43AF7EC2" w14:textId="77777777" w:rsidR="00E16ABF" w:rsidRDefault="00B37A70">
      <w:pPr>
        <w:pStyle w:val="EMEATitlePAC"/>
        <w:keepNext w:val="0"/>
        <w:keepLines w:val="0"/>
        <w:widowControl w:val="0"/>
      </w:pPr>
      <w:r>
        <w:t>BLISTERE</w:t>
      </w:r>
    </w:p>
    <w:p w14:paraId="43AF7EC3" w14:textId="77777777" w:rsidR="00E16ABF" w:rsidRDefault="00E16ABF">
      <w:pPr>
        <w:pStyle w:val="EMEABodyText"/>
        <w:widowControl w:val="0"/>
      </w:pPr>
    </w:p>
    <w:p w14:paraId="43AF7EC4" w14:textId="77777777" w:rsidR="00E16ABF" w:rsidRDefault="00E16ABF">
      <w:pPr>
        <w:pStyle w:val="EMEABodyText"/>
        <w:widowControl w:val="0"/>
      </w:pPr>
    </w:p>
    <w:p w14:paraId="43AF7EC5" w14:textId="77777777" w:rsidR="00E16ABF" w:rsidRDefault="00B37A70">
      <w:pPr>
        <w:pStyle w:val="EMEATitlePAC"/>
        <w:keepNext w:val="0"/>
        <w:keepLines w:val="0"/>
        <w:widowControl w:val="0"/>
        <w:tabs>
          <w:tab w:val="left" w:pos="567"/>
        </w:tabs>
        <w:ind w:left="567" w:hanging="567"/>
      </w:pPr>
      <w:r>
        <w:rPr>
          <w:caps w:val="0"/>
        </w:rPr>
        <w:t>1.</w:t>
      </w:r>
      <w:r>
        <w:rPr>
          <w:caps w:val="0"/>
        </w:rPr>
        <w:tab/>
        <w:t>DENUMIREA COMERCIALĂ A MEDICAMENTULUI</w:t>
      </w:r>
    </w:p>
    <w:p w14:paraId="43AF7EC6" w14:textId="77777777" w:rsidR="00E16ABF" w:rsidRDefault="00E16ABF">
      <w:pPr>
        <w:pStyle w:val="EMEABodyText"/>
        <w:widowControl w:val="0"/>
      </w:pPr>
    </w:p>
    <w:p w14:paraId="43AF7EC7" w14:textId="77777777" w:rsidR="00E16ABF" w:rsidRDefault="00B37A70">
      <w:pPr>
        <w:pStyle w:val="EMEABodyText"/>
        <w:widowControl w:val="0"/>
      </w:pPr>
      <w:r>
        <w:t>ABILIFY 30 mg comprimate orodispersabile</w:t>
      </w:r>
    </w:p>
    <w:p w14:paraId="43AF7EC8" w14:textId="77777777" w:rsidR="00E16ABF" w:rsidRDefault="00B37A70">
      <w:pPr>
        <w:pStyle w:val="EMEABodyText"/>
        <w:widowControl w:val="0"/>
      </w:pPr>
      <w:r>
        <w:t>aripiprazol</w:t>
      </w:r>
    </w:p>
    <w:p w14:paraId="43AF7EC9" w14:textId="77777777" w:rsidR="00E16ABF" w:rsidRDefault="00E16ABF">
      <w:pPr>
        <w:pStyle w:val="EMEABodyText"/>
        <w:widowControl w:val="0"/>
      </w:pPr>
    </w:p>
    <w:p w14:paraId="43AF7ECA" w14:textId="77777777" w:rsidR="00E16ABF" w:rsidRDefault="00E16ABF">
      <w:pPr>
        <w:pStyle w:val="EMEABodyText"/>
        <w:widowControl w:val="0"/>
      </w:pPr>
    </w:p>
    <w:p w14:paraId="43AF7ECB" w14:textId="77777777" w:rsidR="00E16ABF" w:rsidRDefault="00B37A70">
      <w:pPr>
        <w:pStyle w:val="EMEATitlePAC"/>
        <w:keepNext w:val="0"/>
        <w:keepLines w:val="0"/>
        <w:widowControl w:val="0"/>
        <w:tabs>
          <w:tab w:val="left" w:pos="567"/>
        </w:tabs>
        <w:ind w:left="567" w:hanging="567"/>
      </w:pPr>
      <w:r>
        <w:rPr>
          <w:caps w:val="0"/>
        </w:rPr>
        <w:t>2.</w:t>
      </w:r>
      <w:r>
        <w:rPr>
          <w:caps w:val="0"/>
        </w:rPr>
        <w:tab/>
        <w:t>NUMELE DEȚINĂTORULUI AUTORIZAȚIEI DE PUNERE PE PIAȚĂ</w:t>
      </w:r>
    </w:p>
    <w:p w14:paraId="43AF7ECC" w14:textId="77777777" w:rsidR="00E16ABF" w:rsidRDefault="00E16ABF">
      <w:pPr>
        <w:pStyle w:val="EMEABodyText"/>
        <w:widowControl w:val="0"/>
      </w:pPr>
    </w:p>
    <w:p w14:paraId="43AF7ECD" w14:textId="77777777" w:rsidR="00E16ABF" w:rsidRDefault="00B37A70">
      <w:pPr>
        <w:pStyle w:val="EMEABodyText"/>
        <w:widowControl w:val="0"/>
      </w:pPr>
      <w:r>
        <w:t>Otsuka</w:t>
      </w:r>
    </w:p>
    <w:p w14:paraId="43AF7ECE" w14:textId="77777777" w:rsidR="00E16ABF" w:rsidRDefault="00E16ABF">
      <w:pPr>
        <w:pStyle w:val="EMEABodyText"/>
        <w:widowControl w:val="0"/>
      </w:pPr>
    </w:p>
    <w:p w14:paraId="43AF7ECF" w14:textId="77777777" w:rsidR="00E16ABF" w:rsidRDefault="00E16ABF">
      <w:pPr>
        <w:pStyle w:val="EMEABodyText"/>
        <w:widowControl w:val="0"/>
      </w:pPr>
    </w:p>
    <w:p w14:paraId="43AF7ED0" w14:textId="77777777" w:rsidR="00E16ABF" w:rsidRDefault="00B37A70">
      <w:pPr>
        <w:pStyle w:val="EMEATitlePAC"/>
        <w:keepNext w:val="0"/>
        <w:keepLines w:val="0"/>
        <w:widowControl w:val="0"/>
        <w:tabs>
          <w:tab w:val="left" w:pos="567"/>
        </w:tabs>
        <w:ind w:left="567" w:hanging="567"/>
      </w:pPr>
      <w:r>
        <w:rPr>
          <w:caps w:val="0"/>
        </w:rPr>
        <w:t>3.</w:t>
      </w:r>
      <w:r>
        <w:rPr>
          <w:caps w:val="0"/>
        </w:rPr>
        <w:tab/>
        <w:t>DATA DE EXPIRARE</w:t>
      </w:r>
    </w:p>
    <w:p w14:paraId="43AF7ED1" w14:textId="77777777" w:rsidR="00E16ABF" w:rsidRDefault="00E16ABF">
      <w:pPr>
        <w:pStyle w:val="EMEABodyText"/>
        <w:widowControl w:val="0"/>
      </w:pPr>
    </w:p>
    <w:p w14:paraId="43AF7ED2" w14:textId="77777777" w:rsidR="00E16ABF" w:rsidRDefault="00B37A70">
      <w:pPr>
        <w:pStyle w:val="EMEABodyText"/>
        <w:widowControl w:val="0"/>
      </w:pPr>
      <w:r>
        <w:t>EXP</w:t>
      </w:r>
    </w:p>
    <w:p w14:paraId="43AF7ED3" w14:textId="77777777" w:rsidR="00E16ABF" w:rsidRDefault="00E16ABF">
      <w:pPr>
        <w:pStyle w:val="EMEABodyText"/>
        <w:widowControl w:val="0"/>
      </w:pPr>
    </w:p>
    <w:p w14:paraId="43AF7ED4" w14:textId="77777777" w:rsidR="00E16ABF" w:rsidRDefault="00E16ABF">
      <w:pPr>
        <w:pStyle w:val="EMEABodyText"/>
        <w:widowControl w:val="0"/>
      </w:pPr>
    </w:p>
    <w:p w14:paraId="43AF7ED5" w14:textId="77777777" w:rsidR="00E16ABF" w:rsidRDefault="00B37A70">
      <w:pPr>
        <w:pStyle w:val="EMEATitlePAC"/>
        <w:keepNext w:val="0"/>
        <w:keepLines w:val="0"/>
        <w:widowControl w:val="0"/>
        <w:tabs>
          <w:tab w:val="left" w:pos="567"/>
        </w:tabs>
        <w:ind w:left="567" w:hanging="567"/>
      </w:pPr>
      <w:r>
        <w:rPr>
          <w:caps w:val="0"/>
        </w:rPr>
        <w:t>4.</w:t>
      </w:r>
      <w:r>
        <w:rPr>
          <w:caps w:val="0"/>
        </w:rPr>
        <w:tab/>
        <w:t>SERIA DE FABRICAȚIE</w:t>
      </w:r>
    </w:p>
    <w:p w14:paraId="43AF7ED6" w14:textId="77777777" w:rsidR="00E16ABF" w:rsidRDefault="00E16ABF">
      <w:pPr>
        <w:pStyle w:val="EMEABodyText"/>
        <w:widowControl w:val="0"/>
      </w:pPr>
    </w:p>
    <w:p w14:paraId="43AF7ED7" w14:textId="77777777" w:rsidR="00E16ABF" w:rsidRDefault="00B37A70">
      <w:pPr>
        <w:pStyle w:val="EMEABodyText"/>
        <w:widowControl w:val="0"/>
      </w:pPr>
      <w:r>
        <w:t>Lot</w:t>
      </w:r>
    </w:p>
    <w:p w14:paraId="43AF7ED8" w14:textId="77777777" w:rsidR="00E16ABF" w:rsidRDefault="00E16ABF">
      <w:pPr>
        <w:pStyle w:val="EMEABodyText"/>
        <w:widowControl w:val="0"/>
      </w:pPr>
    </w:p>
    <w:p w14:paraId="43AF7ED9" w14:textId="77777777" w:rsidR="00E16ABF" w:rsidRDefault="00E16ABF">
      <w:pPr>
        <w:pStyle w:val="EMEABodyText"/>
        <w:widowControl w:val="0"/>
      </w:pPr>
    </w:p>
    <w:p w14:paraId="43AF7EDA" w14:textId="77777777" w:rsidR="00E16ABF" w:rsidRDefault="00B37A70">
      <w:pPr>
        <w:pStyle w:val="EMEATitlePAC"/>
        <w:keepNext w:val="0"/>
        <w:keepLines w:val="0"/>
        <w:widowControl w:val="0"/>
        <w:tabs>
          <w:tab w:val="left" w:pos="567"/>
        </w:tabs>
        <w:ind w:left="567" w:hanging="567"/>
      </w:pPr>
      <w:r>
        <w:rPr>
          <w:caps w:val="0"/>
        </w:rPr>
        <w:t>5.</w:t>
      </w:r>
      <w:r>
        <w:rPr>
          <w:caps w:val="0"/>
        </w:rPr>
        <w:tab/>
        <w:t>ALTE INFORMAȚII</w:t>
      </w:r>
    </w:p>
    <w:p w14:paraId="43AF7EDB" w14:textId="77777777" w:rsidR="00E16ABF" w:rsidRDefault="00E16ABF">
      <w:pPr>
        <w:pStyle w:val="EMEABodyText"/>
        <w:widowControl w:val="0"/>
      </w:pPr>
    </w:p>
    <w:p w14:paraId="43AF7EDC" w14:textId="77777777" w:rsidR="00E16ABF" w:rsidRDefault="00B37A70">
      <w:pPr>
        <w:pStyle w:val="EMEATitlePAC"/>
        <w:keepNext w:val="0"/>
        <w:keepLines w:val="0"/>
        <w:widowControl w:val="0"/>
      </w:pPr>
      <w:r>
        <w:br w:type="page"/>
      </w:r>
      <w:r>
        <w:rPr>
          <w:caps w:val="0"/>
        </w:rPr>
        <w:t>INFORMAȚII CARE TREBUIE SĂ APARĂ PE AMBALAJUL SECUNDAR ȘI PE AMBALAJUL PRIMAR</w:t>
      </w:r>
    </w:p>
    <w:p w14:paraId="43AF7EDD" w14:textId="77777777" w:rsidR="00E16ABF" w:rsidRDefault="00E16ABF">
      <w:pPr>
        <w:pStyle w:val="EMEATitlePAC"/>
        <w:keepNext w:val="0"/>
        <w:keepLines w:val="0"/>
        <w:widowControl w:val="0"/>
        <w:rPr>
          <w:u w:val="single"/>
        </w:rPr>
      </w:pPr>
    </w:p>
    <w:p w14:paraId="43AF7EDE" w14:textId="77777777" w:rsidR="00E16ABF" w:rsidRDefault="00B37A70">
      <w:pPr>
        <w:pStyle w:val="EMEATitlePAC"/>
        <w:keepNext w:val="0"/>
        <w:keepLines w:val="0"/>
        <w:widowControl w:val="0"/>
      </w:pPr>
      <w:r>
        <w:t>CUTIE Și eticheta de flacon</w:t>
      </w:r>
    </w:p>
    <w:p w14:paraId="43AF7EDF" w14:textId="77777777" w:rsidR="00E16ABF" w:rsidRDefault="00E16ABF">
      <w:pPr>
        <w:pStyle w:val="EMEABodyText"/>
        <w:widowControl w:val="0"/>
      </w:pPr>
    </w:p>
    <w:p w14:paraId="43AF7EE0" w14:textId="77777777" w:rsidR="00E16ABF" w:rsidRDefault="00E16ABF">
      <w:pPr>
        <w:pStyle w:val="EMEABodyText"/>
        <w:widowControl w:val="0"/>
      </w:pPr>
    </w:p>
    <w:p w14:paraId="43AF7EE1" w14:textId="77777777" w:rsidR="00E16ABF" w:rsidRDefault="00B37A70">
      <w:pPr>
        <w:pStyle w:val="EMEATitlePAC"/>
        <w:keepNext w:val="0"/>
        <w:keepLines w:val="0"/>
        <w:widowControl w:val="0"/>
        <w:tabs>
          <w:tab w:val="left" w:pos="567"/>
        </w:tabs>
        <w:ind w:left="567" w:hanging="567"/>
      </w:pPr>
      <w:r>
        <w:rPr>
          <w:caps w:val="0"/>
        </w:rPr>
        <w:t>1.</w:t>
      </w:r>
      <w:r>
        <w:rPr>
          <w:caps w:val="0"/>
        </w:rPr>
        <w:tab/>
        <w:t>DENUMIREA COMERCIALĂ A MEDICAMENTULUI</w:t>
      </w:r>
    </w:p>
    <w:p w14:paraId="43AF7EE2" w14:textId="77777777" w:rsidR="00E16ABF" w:rsidRDefault="00E16ABF">
      <w:pPr>
        <w:pStyle w:val="EMEABodyText"/>
        <w:widowControl w:val="0"/>
      </w:pPr>
    </w:p>
    <w:p w14:paraId="43AF7EE3" w14:textId="77777777" w:rsidR="00E16ABF" w:rsidRDefault="00B37A70">
      <w:pPr>
        <w:pStyle w:val="EMEABodyText"/>
        <w:widowControl w:val="0"/>
      </w:pPr>
      <w:r>
        <w:t>ABILIFY 1 mg/ml soluție orală</w:t>
      </w:r>
    </w:p>
    <w:p w14:paraId="43AF7EE4" w14:textId="77777777" w:rsidR="00E16ABF" w:rsidRDefault="00B37A70">
      <w:pPr>
        <w:pStyle w:val="EMEABodyText"/>
        <w:widowControl w:val="0"/>
      </w:pPr>
      <w:r>
        <w:t>aripiprazol</w:t>
      </w:r>
    </w:p>
    <w:p w14:paraId="43AF7EE5" w14:textId="77777777" w:rsidR="00E16ABF" w:rsidRDefault="00E16ABF">
      <w:pPr>
        <w:pStyle w:val="EMEABodyText"/>
        <w:widowControl w:val="0"/>
      </w:pPr>
    </w:p>
    <w:p w14:paraId="43AF7EE6" w14:textId="77777777" w:rsidR="00E16ABF" w:rsidRDefault="00E16ABF">
      <w:pPr>
        <w:pStyle w:val="EMEABodyText"/>
        <w:widowControl w:val="0"/>
      </w:pPr>
    </w:p>
    <w:p w14:paraId="43AF7EE7" w14:textId="77777777" w:rsidR="00E16ABF" w:rsidRDefault="00B37A70">
      <w:pPr>
        <w:pStyle w:val="EMEATitlePAC"/>
        <w:keepNext w:val="0"/>
        <w:keepLines w:val="0"/>
        <w:widowControl w:val="0"/>
        <w:tabs>
          <w:tab w:val="left" w:pos="567"/>
        </w:tabs>
        <w:ind w:left="567" w:hanging="567"/>
      </w:pPr>
      <w:r>
        <w:rPr>
          <w:caps w:val="0"/>
        </w:rPr>
        <w:t>2.</w:t>
      </w:r>
      <w:r>
        <w:rPr>
          <w:caps w:val="0"/>
        </w:rPr>
        <w:tab/>
        <w:t>DECLARAREA SUBSTANȚEI(SUBSTANȚELOR) ACTIVE</w:t>
      </w:r>
    </w:p>
    <w:p w14:paraId="43AF7EE8" w14:textId="77777777" w:rsidR="00E16ABF" w:rsidRDefault="00E16ABF">
      <w:pPr>
        <w:pStyle w:val="EMEABodyText"/>
        <w:widowControl w:val="0"/>
      </w:pPr>
    </w:p>
    <w:p w14:paraId="43AF7EE9" w14:textId="77777777" w:rsidR="00E16ABF" w:rsidRDefault="00B37A70">
      <w:pPr>
        <w:pStyle w:val="EMEABodyText"/>
        <w:widowControl w:val="0"/>
      </w:pPr>
      <w:r>
        <w:t>Fiecare ml conține aripiprazol 1 mg.</w:t>
      </w:r>
    </w:p>
    <w:p w14:paraId="43AF7EEA" w14:textId="77777777" w:rsidR="00E16ABF" w:rsidRDefault="00E16ABF">
      <w:pPr>
        <w:pStyle w:val="EMEABodyText"/>
        <w:widowControl w:val="0"/>
      </w:pPr>
    </w:p>
    <w:p w14:paraId="43AF7EEB" w14:textId="77777777" w:rsidR="00E16ABF" w:rsidRDefault="00E16ABF">
      <w:pPr>
        <w:pStyle w:val="EMEABodyText"/>
        <w:widowControl w:val="0"/>
      </w:pPr>
    </w:p>
    <w:p w14:paraId="43AF7EEC" w14:textId="77777777" w:rsidR="00E16ABF" w:rsidRDefault="00B37A70">
      <w:pPr>
        <w:pStyle w:val="EMEATitlePAC"/>
        <w:keepNext w:val="0"/>
        <w:keepLines w:val="0"/>
        <w:widowControl w:val="0"/>
        <w:tabs>
          <w:tab w:val="left" w:pos="567"/>
        </w:tabs>
        <w:ind w:left="567" w:hanging="567"/>
      </w:pPr>
      <w:r>
        <w:rPr>
          <w:caps w:val="0"/>
        </w:rPr>
        <w:t>3.</w:t>
      </w:r>
      <w:r>
        <w:rPr>
          <w:caps w:val="0"/>
        </w:rPr>
        <w:tab/>
        <w:t>LISTA EXCIPIENȚILOR</w:t>
      </w:r>
    </w:p>
    <w:p w14:paraId="43AF7EED" w14:textId="77777777" w:rsidR="00E16ABF" w:rsidRDefault="00E16ABF">
      <w:pPr>
        <w:pStyle w:val="EMEABodyText"/>
        <w:widowControl w:val="0"/>
      </w:pPr>
    </w:p>
    <w:p w14:paraId="43AF7EEE" w14:textId="77777777" w:rsidR="00E16ABF" w:rsidRDefault="00B37A70">
      <w:pPr>
        <w:pStyle w:val="EMEABodyText"/>
        <w:widowControl w:val="0"/>
      </w:pPr>
      <w:r>
        <w:t>Conține fructoză, zahăr, E 218 și E 216.</w:t>
      </w:r>
    </w:p>
    <w:p w14:paraId="43AF7EEF" w14:textId="77777777" w:rsidR="00E16ABF" w:rsidRDefault="00E16ABF">
      <w:pPr>
        <w:pStyle w:val="EMEABodyText"/>
        <w:widowControl w:val="0"/>
        <w:rPr>
          <w:u w:val="single"/>
        </w:rPr>
      </w:pPr>
    </w:p>
    <w:p w14:paraId="43AF7EF0" w14:textId="77777777" w:rsidR="00E16ABF" w:rsidRDefault="00E16ABF">
      <w:pPr>
        <w:pStyle w:val="EMEABodyText"/>
        <w:widowControl w:val="0"/>
      </w:pPr>
    </w:p>
    <w:p w14:paraId="43AF7EF1" w14:textId="77777777" w:rsidR="00E16ABF" w:rsidRDefault="00B37A70">
      <w:pPr>
        <w:pStyle w:val="EMEATitlePAC"/>
        <w:keepNext w:val="0"/>
        <w:keepLines w:val="0"/>
        <w:widowControl w:val="0"/>
        <w:tabs>
          <w:tab w:val="left" w:pos="567"/>
        </w:tabs>
        <w:ind w:left="567" w:hanging="567"/>
      </w:pPr>
      <w:r>
        <w:rPr>
          <w:caps w:val="0"/>
        </w:rPr>
        <w:t>4.</w:t>
      </w:r>
      <w:r>
        <w:rPr>
          <w:caps w:val="0"/>
        </w:rPr>
        <w:tab/>
        <w:t>FORMA FARMACEUTICĂ ȘI CONȚINUTUL</w:t>
      </w:r>
    </w:p>
    <w:p w14:paraId="43AF7EF2" w14:textId="77777777" w:rsidR="00E16ABF" w:rsidRDefault="00E16ABF">
      <w:pPr>
        <w:pStyle w:val="EMEABodyText"/>
        <w:widowControl w:val="0"/>
      </w:pPr>
    </w:p>
    <w:p w14:paraId="43AF7EF3" w14:textId="77777777" w:rsidR="00E16ABF" w:rsidRDefault="00B37A70">
      <w:pPr>
        <w:pStyle w:val="EMEABodyText"/>
        <w:widowControl w:val="0"/>
      </w:pPr>
      <w:r>
        <w:rPr>
          <w:highlight w:val="lightGray"/>
        </w:rPr>
        <w:t>Soluție orală</w:t>
      </w:r>
    </w:p>
    <w:p w14:paraId="43AF7EF4" w14:textId="77777777" w:rsidR="00E16ABF" w:rsidRDefault="00E16ABF">
      <w:pPr>
        <w:pStyle w:val="EMEABodyText"/>
        <w:widowControl w:val="0"/>
      </w:pPr>
    </w:p>
    <w:p w14:paraId="43AF7EF5" w14:textId="77777777" w:rsidR="00E16ABF" w:rsidRDefault="00B37A70">
      <w:pPr>
        <w:pStyle w:val="EMEAAddress"/>
        <w:keepLines w:val="0"/>
        <w:widowControl w:val="0"/>
      </w:pPr>
      <w:r>
        <w:t>50 ml soluție orală</w:t>
      </w:r>
    </w:p>
    <w:p w14:paraId="43AF7EF6" w14:textId="77777777" w:rsidR="00E16ABF" w:rsidRDefault="00B37A70">
      <w:pPr>
        <w:pStyle w:val="EMEAAddress"/>
        <w:keepLines w:val="0"/>
        <w:widowControl w:val="0"/>
        <w:rPr>
          <w:highlight w:val="lightGray"/>
        </w:rPr>
      </w:pPr>
      <w:r>
        <w:rPr>
          <w:highlight w:val="lightGray"/>
        </w:rPr>
        <w:t>150 ml soluție orală</w:t>
      </w:r>
    </w:p>
    <w:p w14:paraId="43AF7EF7" w14:textId="77777777" w:rsidR="00E16ABF" w:rsidRDefault="00B37A70">
      <w:pPr>
        <w:pStyle w:val="EMEAAddress"/>
        <w:keepLines w:val="0"/>
        <w:widowControl w:val="0"/>
      </w:pPr>
      <w:r>
        <w:rPr>
          <w:highlight w:val="lightGray"/>
        </w:rPr>
        <w:t>480 ml soluție orală</w:t>
      </w:r>
    </w:p>
    <w:p w14:paraId="43AF7EF8" w14:textId="77777777" w:rsidR="00E16ABF" w:rsidRDefault="00E16ABF">
      <w:pPr>
        <w:pStyle w:val="EMEABodyText"/>
        <w:widowControl w:val="0"/>
      </w:pPr>
    </w:p>
    <w:p w14:paraId="43AF7EF9" w14:textId="77777777" w:rsidR="00E16ABF" w:rsidRDefault="00E16ABF">
      <w:pPr>
        <w:pStyle w:val="EMEABodyText"/>
        <w:widowControl w:val="0"/>
      </w:pPr>
    </w:p>
    <w:p w14:paraId="43AF7EFA" w14:textId="77777777" w:rsidR="00E16ABF" w:rsidRDefault="00B37A70">
      <w:pPr>
        <w:pStyle w:val="EMEATitlePAC"/>
        <w:keepNext w:val="0"/>
        <w:keepLines w:val="0"/>
        <w:widowControl w:val="0"/>
        <w:tabs>
          <w:tab w:val="left" w:pos="567"/>
        </w:tabs>
        <w:ind w:left="567" w:hanging="567"/>
      </w:pPr>
      <w:r>
        <w:rPr>
          <w:caps w:val="0"/>
        </w:rPr>
        <w:t>5.</w:t>
      </w:r>
      <w:r>
        <w:rPr>
          <w:caps w:val="0"/>
        </w:rPr>
        <w:tab/>
        <w:t>MODUL ȘI CALEA(CĂILE) DE ADMINISTRARE</w:t>
      </w:r>
    </w:p>
    <w:p w14:paraId="43AF7EFB" w14:textId="77777777" w:rsidR="00E16ABF" w:rsidRDefault="00E16ABF">
      <w:pPr>
        <w:pStyle w:val="EMEABodyText"/>
        <w:widowControl w:val="0"/>
      </w:pPr>
    </w:p>
    <w:p w14:paraId="43AF7EFC" w14:textId="77777777" w:rsidR="00E16ABF" w:rsidRDefault="00B37A70">
      <w:pPr>
        <w:pStyle w:val="EMEABodyText"/>
        <w:widowControl w:val="0"/>
      </w:pPr>
      <w:r>
        <w:t>A se citi prospectul înainte de utilizare.</w:t>
      </w:r>
    </w:p>
    <w:p w14:paraId="43AF7EFD" w14:textId="77777777" w:rsidR="00E16ABF" w:rsidRDefault="00B37A70">
      <w:pPr>
        <w:pStyle w:val="EMEABodyText"/>
        <w:widowControl w:val="0"/>
      </w:pPr>
      <w:r>
        <w:t>Administrare orală.</w:t>
      </w:r>
    </w:p>
    <w:p w14:paraId="43AF7EFE" w14:textId="77777777" w:rsidR="00E16ABF" w:rsidRDefault="00E16ABF">
      <w:pPr>
        <w:pStyle w:val="EMEABodyText"/>
        <w:widowControl w:val="0"/>
      </w:pPr>
    </w:p>
    <w:p w14:paraId="43AF7EFF" w14:textId="77777777" w:rsidR="00E16ABF" w:rsidRDefault="00E16ABF">
      <w:pPr>
        <w:pStyle w:val="EMEABodyText"/>
        <w:widowControl w:val="0"/>
      </w:pPr>
    </w:p>
    <w:p w14:paraId="43AF7F00" w14:textId="77777777" w:rsidR="00E16ABF" w:rsidRDefault="00B37A70">
      <w:pPr>
        <w:pStyle w:val="EMEATitlePAC"/>
        <w:keepNext w:val="0"/>
        <w:keepLines w:val="0"/>
        <w:widowControl w:val="0"/>
        <w:tabs>
          <w:tab w:val="left" w:pos="567"/>
        </w:tabs>
        <w:ind w:left="567" w:hanging="567"/>
      </w:pPr>
      <w:r>
        <w:rPr>
          <w:caps w:val="0"/>
        </w:rPr>
        <w:t>6.</w:t>
      </w:r>
      <w:r>
        <w:rPr>
          <w:caps w:val="0"/>
        </w:rPr>
        <w:tab/>
        <w:t>ATENȚIONARE SPECIALĂ PRIVIND FAPTUL CĂ MEDICAMENTUL NU TREBUIE PĂSTRAT LA VEDEREA ȘI ÎNDEMÂNA COPIILOR</w:t>
      </w:r>
    </w:p>
    <w:p w14:paraId="43AF7F01" w14:textId="77777777" w:rsidR="00E16ABF" w:rsidRDefault="00E16ABF">
      <w:pPr>
        <w:pStyle w:val="EMEABodyText"/>
        <w:widowControl w:val="0"/>
      </w:pPr>
    </w:p>
    <w:p w14:paraId="43AF7F02" w14:textId="77777777" w:rsidR="00E16ABF" w:rsidRDefault="00B37A70">
      <w:pPr>
        <w:pStyle w:val="EMEABodyText"/>
        <w:widowControl w:val="0"/>
      </w:pPr>
      <w:r>
        <w:t>A nu se lăsa la vederea și îndemâna copiilor.</w:t>
      </w:r>
    </w:p>
    <w:p w14:paraId="43AF7F03" w14:textId="77777777" w:rsidR="00E16ABF" w:rsidRDefault="00E16ABF">
      <w:pPr>
        <w:pStyle w:val="EMEABodyText"/>
        <w:widowControl w:val="0"/>
      </w:pPr>
    </w:p>
    <w:p w14:paraId="43AF7F04" w14:textId="77777777" w:rsidR="00E16ABF" w:rsidRDefault="00E16ABF">
      <w:pPr>
        <w:pStyle w:val="EMEABodyText"/>
        <w:widowControl w:val="0"/>
      </w:pPr>
    </w:p>
    <w:p w14:paraId="43AF7F05" w14:textId="77777777" w:rsidR="00E16ABF" w:rsidRDefault="00B37A70">
      <w:pPr>
        <w:pStyle w:val="EMEATitlePAC"/>
        <w:keepNext w:val="0"/>
        <w:keepLines w:val="0"/>
        <w:widowControl w:val="0"/>
        <w:tabs>
          <w:tab w:val="left" w:pos="567"/>
        </w:tabs>
        <w:ind w:left="567" w:hanging="567"/>
      </w:pPr>
      <w:r>
        <w:rPr>
          <w:caps w:val="0"/>
        </w:rPr>
        <w:t>7.</w:t>
      </w:r>
      <w:r>
        <w:rPr>
          <w:caps w:val="0"/>
        </w:rPr>
        <w:tab/>
        <w:t>ALTĂ(E) ATENȚIONARE(ĂRI) SPECIALĂ(E), DACĂ ESTE(SUNT) NECESARĂ(E)</w:t>
      </w:r>
    </w:p>
    <w:p w14:paraId="43AF7F06" w14:textId="77777777" w:rsidR="00E16ABF" w:rsidRDefault="00E16ABF">
      <w:pPr>
        <w:pStyle w:val="EMEABodyText"/>
        <w:widowControl w:val="0"/>
      </w:pPr>
    </w:p>
    <w:p w14:paraId="43AF7F07" w14:textId="77777777" w:rsidR="00E16ABF" w:rsidRDefault="00E16ABF">
      <w:pPr>
        <w:pStyle w:val="EMEABodyText"/>
        <w:widowControl w:val="0"/>
      </w:pPr>
    </w:p>
    <w:p w14:paraId="43AF7F08" w14:textId="77777777" w:rsidR="00E16ABF" w:rsidRDefault="00B37A70">
      <w:pPr>
        <w:pStyle w:val="EMEATitlePAC"/>
        <w:keepNext w:val="0"/>
        <w:keepLines w:val="0"/>
        <w:widowControl w:val="0"/>
        <w:tabs>
          <w:tab w:val="left" w:pos="567"/>
        </w:tabs>
        <w:ind w:left="567" w:hanging="567"/>
      </w:pPr>
      <w:r>
        <w:rPr>
          <w:caps w:val="0"/>
        </w:rPr>
        <w:t>8.</w:t>
      </w:r>
      <w:r>
        <w:rPr>
          <w:caps w:val="0"/>
        </w:rPr>
        <w:tab/>
        <w:t>DATA DE EXPIRARE</w:t>
      </w:r>
    </w:p>
    <w:p w14:paraId="43AF7F09" w14:textId="77777777" w:rsidR="00E16ABF" w:rsidRDefault="00E16ABF">
      <w:pPr>
        <w:pStyle w:val="EMEABodyText"/>
        <w:widowControl w:val="0"/>
      </w:pPr>
    </w:p>
    <w:p w14:paraId="43AF7F0A" w14:textId="77777777" w:rsidR="00E16ABF" w:rsidRDefault="00B37A70">
      <w:pPr>
        <w:pStyle w:val="EMEABodyText"/>
        <w:widowControl w:val="0"/>
      </w:pPr>
      <w:r>
        <w:t>EXP</w:t>
      </w:r>
    </w:p>
    <w:p w14:paraId="43AF7F0B" w14:textId="77777777" w:rsidR="00E16ABF" w:rsidRDefault="00B37A70">
      <w:pPr>
        <w:pStyle w:val="EMEABodyText"/>
        <w:widowControl w:val="0"/>
      </w:pPr>
      <w:r>
        <w:t>A se folosi în decurs de 6 luni de la prima deschidere.</w:t>
      </w:r>
    </w:p>
    <w:p w14:paraId="43AF7F0C" w14:textId="77777777" w:rsidR="00E16ABF" w:rsidRDefault="00E16ABF">
      <w:pPr>
        <w:pStyle w:val="EMEABodyText"/>
        <w:widowControl w:val="0"/>
      </w:pPr>
    </w:p>
    <w:p w14:paraId="43AF7F0D" w14:textId="77777777" w:rsidR="00E16ABF" w:rsidRDefault="00E16ABF">
      <w:pPr>
        <w:pStyle w:val="EMEABodyText"/>
        <w:widowControl w:val="0"/>
      </w:pPr>
    </w:p>
    <w:p w14:paraId="43AF7F0E" w14:textId="77777777" w:rsidR="00E16ABF" w:rsidRDefault="00B37A70">
      <w:pPr>
        <w:pStyle w:val="EMEATitlePAC"/>
        <w:keepNext w:val="0"/>
        <w:keepLines w:val="0"/>
        <w:widowControl w:val="0"/>
        <w:tabs>
          <w:tab w:val="left" w:pos="567"/>
        </w:tabs>
        <w:ind w:left="567" w:hanging="567"/>
      </w:pPr>
      <w:r>
        <w:rPr>
          <w:caps w:val="0"/>
        </w:rPr>
        <w:t>9.</w:t>
      </w:r>
      <w:r>
        <w:rPr>
          <w:caps w:val="0"/>
        </w:rPr>
        <w:tab/>
        <w:t>CONDIȚII SPECIALE DE PĂSTRARE</w:t>
      </w:r>
    </w:p>
    <w:p w14:paraId="43AF7F0F" w14:textId="77777777" w:rsidR="00E16ABF" w:rsidRDefault="00E16ABF">
      <w:pPr>
        <w:pStyle w:val="EMEABodyText"/>
        <w:widowControl w:val="0"/>
      </w:pPr>
    </w:p>
    <w:p w14:paraId="43AF7F10" w14:textId="77777777" w:rsidR="00E16ABF" w:rsidRDefault="00E16ABF">
      <w:pPr>
        <w:pStyle w:val="EMEABodyText"/>
        <w:widowControl w:val="0"/>
      </w:pPr>
    </w:p>
    <w:p w14:paraId="43AF7F11" w14:textId="77777777" w:rsidR="00E16ABF" w:rsidRDefault="00B37A70">
      <w:pPr>
        <w:pStyle w:val="EMEATitlePAC"/>
        <w:keepNext w:val="0"/>
        <w:keepLines w:val="0"/>
        <w:ind w:left="567" w:hanging="567"/>
      </w:pPr>
      <w:r>
        <w:t>10.</w:t>
      </w:r>
      <w:r>
        <w:tab/>
        <w:t>PRECAUȚII SPECIALE PRIVIND ELIMINAREA MEDICAMENTELOR NEUTILIZATE SAU A MATERIALELOR REZIDUALE PROVENITE DIN ASTFEL DE MEDICAMENTE, DACĂ ESTE CAZUL</w:t>
      </w:r>
    </w:p>
    <w:p w14:paraId="43AF7F12" w14:textId="77777777" w:rsidR="00E16ABF" w:rsidRDefault="00E16ABF">
      <w:pPr>
        <w:pStyle w:val="EMEABodyText"/>
        <w:widowControl w:val="0"/>
      </w:pPr>
    </w:p>
    <w:p w14:paraId="43AF7F13" w14:textId="77777777" w:rsidR="00E16ABF" w:rsidRDefault="00E16ABF">
      <w:pPr>
        <w:pStyle w:val="EMEABodyText"/>
        <w:widowControl w:val="0"/>
      </w:pPr>
    </w:p>
    <w:p w14:paraId="43AF7F14" w14:textId="77777777" w:rsidR="00E16ABF" w:rsidRDefault="00B37A70">
      <w:pPr>
        <w:pStyle w:val="EMEATitlePAC"/>
        <w:keepNext w:val="0"/>
        <w:keepLines w:val="0"/>
        <w:widowControl w:val="0"/>
        <w:tabs>
          <w:tab w:val="left" w:pos="567"/>
        </w:tabs>
        <w:ind w:left="567" w:hanging="567"/>
      </w:pPr>
      <w:r>
        <w:rPr>
          <w:caps w:val="0"/>
        </w:rPr>
        <w:t>11.</w:t>
      </w:r>
      <w:r>
        <w:rPr>
          <w:caps w:val="0"/>
        </w:rPr>
        <w:tab/>
        <w:t>NUMELE ȘI ADRESA DEȚINĂTORULUI AUTORIZAȚIEI DE PUNERE PE PIAȚĂ</w:t>
      </w:r>
    </w:p>
    <w:p w14:paraId="43AF7F15" w14:textId="77777777" w:rsidR="00E16ABF" w:rsidRDefault="00E16ABF">
      <w:pPr>
        <w:pStyle w:val="EMEABodyText"/>
        <w:widowControl w:val="0"/>
      </w:pPr>
    </w:p>
    <w:p w14:paraId="43AF7F16" w14:textId="77777777" w:rsidR="00E16ABF" w:rsidRDefault="00B37A70">
      <w:pPr>
        <w:pStyle w:val="EMEAAddress"/>
        <w:keepLines w:val="0"/>
        <w:widowControl w:val="0"/>
      </w:pPr>
      <w:r>
        <w:rPr>
          <w:highlight w:val="lightGray"/>
        </w:rPr>
        <w:t>Cutie de carton:</w:t>
      </w:r>
    </w:p>
    <w:p w14:paraId="43AF7F17" w14:textId="77777777" w:rsidR="00E16ABF" w:rsidRDefault="00B37A70">
      <w:pPr>
        <w:pStyle w:val="EMEAAddress"/>
        <w:widowControl w:val="0"/>
      </w:pPr>
      <w:r>
        <w:t>Otsuka Pharmaceutical Netherlands B.V.</w:t>
      </w:r>
    </w:p>
    <w:p w14:paraId="43AF7F18" w14:textId="77777777" w:rsidR="00E16ABF" w:rsidRDefault="00B37A70">
      <w:pPr>
        <w:pStyle w:val="EMEAAddress"/>
        <w:widowControl w:val="0"/>
      </w:pPr>
      <w:r>
        <w:t>Herikerbergweg 292</w:t>
      </w:r>
    </w:p>
    <w:p w14:paraId="43AF7F19" w14:textId="77777777" w:rsidR="00E16ABF" w:rsidRDefault="00B37A70">
      <w:pPr>
        <w:pStyle w:val="EMEAAddress"/>
        <w:widowControl w:val="0"/>
      </w:pPr>
      <w:r>
        <w:t>1101 CT, Amsterdam</w:t>
      </w:r>
    </w:p>
    <w:p w14:paraId="43AF7F1A" w14:textId="77777777" w:rsidR="00E16ABF" w:rsidRDefault="00B37A70">
      <w:pPr>
        <w:pStyle w:val="EMEABodyText"/>
        <w:widowControl w:val="0"/>
      </w:pPr>
      <w:r>
        <w:t>Olanda</w:t>
      </w:r>
    </w:p>
    <w:p w14:paraId="43AF7F1B" w14:textId="77777777" w:rsidR="00E16ABF" w:rsidRDefault="00E16ABF">
      <w:pPr>
        <w:pStyle w:val="EMEABodyText"/>
        <w:widowControl w:val="0"/>
      </w:pPr>
    </w:p>
    <w:p w14:paraId="43AF7F1C" w14:textId="77777777" w:rsidR="00E16ABF" w:rsidRDefault="00E16ABF">
      <w:pPr>
        <w:pStyle w:val="EMEABodyText"/>
        <w:widowControl w:val="0"/>
      </w:pPr>
    </w:p>
    <w:p w14:paraId="43AF7F1D" w14:textId="77777777" w:rsidR="00E16ABF" w:rsidRDefault="00B37A70">
      <w:pPr>
        <w:pStyle w:val="EMEATitlePAC"/>
        <w:keepNext w:val="0"/>
        <w:keepLines w:val="0"/>
        <w:widowControl w:val="0"/>
        <w:tabs>
          <w:tab w:val="left" w:pos="567"/>
        </w:tabs>
        <w:ind w:left="567" w:hanging="567"/>
      </w:pPr>
      <w:r>
        <w:rPr>
          <w:caps w:val="0"/>
        </w:rPr>
        <w:t>12.</w:t>
      </w:r>
      <w:r>
        <w:rPr>
          <w:caps w:val="0"/>
        </w:rPr>
        <w:tab/>
        <w:t>NUMĂRUL(ELE) AUTORIZAȚIEI DE PUNERE PE PIAȚĂ</w:t>
      </w:r>
    </w:p>
    <w:p w14:paraId="43AF7F1E" w14:textId="77777777" w:rsidR="00E16ABF" w:rsidRDefault="00E16ABF">
      <w:pPr>
        <w:pStyle w:val="EMEABodyText"/>
        <w:widowControl w:val="0"/>
      </w:pPr>
    </w:p>
    <w:p w14:paraId="43AF7F1F" w14:textId="77777777" w:rsidR="00E16ABF" w:rsidRDefault="00B37A70">
      <w:pPr>
        <w:pStyle w:val="EMEAAddress"/>
        <w:keepLines w:val="0"/>
        <w:widowControl w:val="0"/>
      </w:pPr>
      <w:r>
        <w:t xml:space="preserve">EU/1/04/276/033 </w:t>
      </w:r>
      <w:r>
        <w:rPr>
          <w:highlight w:val="lightGray"/>
        </w:rPr>
        <w:t>- flacon 50 ml</w:t>
      </w:r>
    </w:p>
    <w:p w14:paraId="43AF7F20" w14:textId="77777777" w:rsidR="00E16ABF" w:rsidRDefault="00B37A70">
      <w:pPr>
        <w:pStyle w:val="EMEAAddress"/>
        <w:keepLines w:val="0"/>
        <w:widowControl w:val="0"/>
        <w:rPr>
          <w:highlight w:val="lightGray"/>
        </w:rPr>
      </w:pPr>
      <w:r>
        <w:rPr>
          <w:highlight w:val="lightGray"/>
        </w:rPr>
        <w:t>EU/1/04/276/034 - flacon 150 ml</w:t>
      </w:r>
    </w:p>
    <w:p w14:paraId="43AF7F21" w14:textId="77777777" w:rsidR="00E16ABF" w:rsidRDefault="00B37A70">
      <w:pPr>
        <w:pStyle w:val="EMEAAddress"/>
        <w:keepLines w:val="0"/>
        <w:widowControl w:val="0"/>
      </w:pPr>
      <w:r>
        <w:rPr>
          <w:highlight w:val="lightGray"/>
        </w:rPr>
        <w:t>EU/1/04/276/035 - flacon 480 ml</w:t>
      </w:r>
    </w:p>
    <w:p w14:paraId="43AF7F22" w14:textId="77777777" w:rsidR="00E16ABF" w:rsidRDefault="00E16ABF">
      <w:pPr>
        <w:pStyle w:val="EMEABodyText"/>
        <w:widowControl w:val="0"/>
      </w:pPr>
    </w:p>
    <w:p w14:paraId="43AF7F23" w14:textId="77777777" w:rsidR="00E16ABF" w:rsidRDefault="00E16ABF">
      <w:pPr>
        <w:pStyle w:val="EMEABodyText"/>
        <w:widowControl w:val="0"/>
      </w:pPr>
    </w:p>
    <w:p w14:paraId="43AF7F24" w14:textId="77777777" w:rsidR="00E16ABF" w:rsidRDefault="00B37A70">
      <w:pPr>
        <w:pStyle w:val="EMEATitlePAC"/>
        <w:keepNext w:val="0"/>
        <w:keepLines w:val="0"/>
        <w:widowControl w:val="0"/>
        <w:tabs>
          <w:tab w:val="left" w:pos="567"/>
        </w:tabs>
        <w:ind w:left="567" w:hanging="567"/>
      </w:pPr>
      <w:r>
        <w:rPr>
          <w:caps w:val="0"/>
        </w:rPr>
        <w:t>13.</w:t>
      </w:r>
      <w:r>
        <w:rPr>
          <w:caps w:val="0"/>
        </w:rPr>
        <w:tab/>
        <w:t>SERIA DE FABRICAȚIE</w:t>
      </w:r>
    </w:p>
    <w:p w14:paraId="43AF7F25" w14:textId="77777777" w:rsidR="00E16ABF" w:rsidRDefault="00E16ABF">
      <w:pPr>
        <w:pStyle w:val="EMEABodyText"/>
        <w:widowControl w:val="0"/>
      </w:pPr>
    </w:p>
    <w:p w14:paraId="43AF7F26" w14:textId="77777777" w:rsidR="00E16ABF" w:rsidRDefault="00B37A70">
      <w:pPr>
        <w:pStyle w:val="EMEABodyText"/>
        <w:widowControl w:val="0"/>
      </w:pPr>
      <w:r>
        <w:t>Lot</w:t>
      </w:r>
    </w:p>
    <w:p w14:paraId="43AF7F27" w14:textId="77777777" w:rsidR="00E16ABF" w:rsidRDefault="00E16ABF">
      <w:pPr>
        <w:pStyle w:val="EMEABodyText"/>
        <w:widowControl w:val="0"/>
      </w:pPr>
    </w:p>
    <w:p w14:paraId="43AF7F28" w14:textId="77777777" w:rsidR="00E16ABF" w:rsidRDefault="00E16ABF">
      <w:pPr>
        <w:pStyle w:val="EMEABodyText"/>
        <w:widowControl w:val="0"/>
      </w:pPr>
    </w:p>
    <w:p w14:paraId="43AF7F29" w14:textId="77777777" w:rsidR="00E16ABF" w:rsidRDefault="00B37A70">
      <w:pPr>
        <w:pStyle w:val="EMEATitlePAC"/>
        <w:keepNext w:val="0"/>
        <w:keepLines w:val="0"/>
        <w:widowControl w:val="0"/>
        <w:tabs>
          <w:tab w:val="left" w:pos="567"/>
        </w:tabs>
        <w:ind w:left="567" w:hanging="567"/>
      </w:pPr>
      <w:r>
        <w:rPr>
          <w:caps w:val="0"/>
        </w:rPr>
        <w:t>14.</w:t>
      </w:r>
      <w:r>
        <w:rPr>
          <w:caps w:val="0"/>
        </w:rPr>
        <w:tab/>
        <w:t>CLASIFICARE GENERALĂ PRIVIND MODUL DE ELIBERARE</w:t>
      </w:r>
    </w:p>
    <w:p w14:paraId="43AF7F2A" w14:textId="77777777" w:rsidR="00E16ABF" w:rsidRDefault="00E16ABF">
      <w:pPr>
        <w:pStyle w:val="EMEABodyText"/>
        <w:widowControl w:val="0"/>
      </w:pPr>
    </w:p>
    <w:p w14:paraId="43AF7F2B" w14:textId="77777777" w:rsidR="00E16ABF" w:rsidRDefault="00B37A70">
      <w:pPr>
        <w:pStyle w:val="EMEABodyText"/>
        <w:widowControl w:val="0"/>
      </w:pPr>
      <w:r>
        <w:t>Medicament eliberat pe bază de prescripție medicală.</w:t>
      </w:r>
    </w:p>
    <w:p w14:paraId="43AF7F2C" w14:textId="77777777" w:rsidR="00E16ABF" w:rsidRDefault="00E16ABF">
      <w:pPr>
        <w:pStyle w:val="EMEABodyText"/>
        <w:widowControl w:val="0"/>
      </w:pPr>
    </w:p>
    <w:p w14:paraId="43AF7F2D" w14:textId="77777777" w:rsidR="00E16ABF" w:rsidRDefault="00E16ABF">
      <w:pPr>
        <w:pStyle w:val="EMEABodyText"/>
        <w:widowControl w:val="0"/>
      </w:pPr>
    </w:p>
    <w:p w14:paraId="43AF7F2E" w14:textId="77777777" w:rsidR="00E16ABF" w:rsidRDefault="00B37A70">
      <w:pPr>
        <w:pStyle w:val="EMEATitlePAC"/>
        <w:keepNext w:val="0"/>
        <w:keepLines w:val="0"/>
        <w:widowControl w:val="0"/>
        <w:tabs>
          <w:tab w:val="left" w:pos="567"/>
        </w:tabs>
        <w:ind w:left="567" w:hanging="567"/>
      </w:pPr>
      <w:r>
        <w:rPr>
          <w:caps w:val="0"/>
        </w:rPr>
        <w:t>15.</w:t>
      </w:r>
      <w:r>
        <w:rPr>
          <w:caps w:val="0"/>
        </w:rPr>
        <w:tab/>
        <w:t>INSTRUCȚIUNI DE UTILIZARE</w:t>
      </w:r>
    </w:p>
    <w:p w14:paraId="43AF7F2F" w14:textId="77777777" w:rsidR="00E16ABF" w:rsidRDefault="00E16ABF">
      <w:pPr>
        <w:pStyle w:val="EMEABodyText"/>
        <w:widowControl w:val="0"/>
      </w:pPr>
    </w:p>
    <w:p w14:paraId="43AF7F30" w14:textId="77777777" w:rsidR="00E16ABF" w:rsidRDefault="00E16ABF">
      <w:pPr>
        <w:pStyle w:val="EMEABodyText"/>
        <w:widowControl w:val="0"/>
      </w:pPr>
    </w:p>
    <w:p w14:paraId="43AF7F31" w14:textId="77777777" w:rsidR="00E16ABF" w:rsidRDefault="00B37A70">
      <w:pPr>
        <w:pStyle w:val="EMEATitlePAC"/>
        <w:keepNext w:val="0"/>
        <w:keepLines w:val="0"/>
        <w:widowControl w:val="0"/>
        <w:tabs>
          <w:tab w:val="left" w:pos="567"/>
        </w:tabs>
        <w:ind w:left="567" w:hanging="567"/>
      </w:pPr>
      <w:r>
        <w:rPr>
          <w:caps w:val="0"/>
        </w:rPr>
        <w:t>16.</w:t>
      </w:r>
      <w:r>
        <w:rPr>
          <w:caps w:val="0"/>
        </w:rPr>
        <w:tab/>
        <w:t>INFORMAȚII ÎN BRAILLE</w:t>
      </w:r>
    </w:p>
    <w:p w14:paraId="43AF7F32" w14:textId="77777777" w:rsidR="00E16ABF" w:rsidRDefault="00E16ABF">
      <w:pPr>
        <w:pStyle w:val="EMEABodyText"/>
        <w:widowControl w:val="0"/>
      </w:pPr>
    </w:p>
    <w:p w14:paraId="43AF7F33" w14:textId="77777777" w:rsidR="00E16ABF" w:rsidRDefault="00B37A70">
      <w:pPr>
        <w:pStyle w:val="EMEABodyText"/>
        <w:widowControl w:val="0"/>
      </w:pPr>
      <w:r>
        <w:rPr>
          <w:highlight w:val="lightGray"/>
          <w:shd w:val="clear" w:color="auto" w:fill="C0C0C0"/>
        </w:rPr>
        <w:t xml:space="preserve">Cutie de carton: </w:t>
      </w:r>
      <w:r>
        <w:t>abilify 1 mg/ml</w:t>
      </w:r>
    </w:p>
    <w:p w14:paraId="43AF7F34" w14:textId="77777777" w:rsidR="00E16ABF" w:rsidRDefault="00E16ABF">
      <w:pPr>
        <w:tabs>
          <w:tab w:val="left" w:pos="567"/>
        </w:tabs>
        <w:rPr>
          <w:shd w:val="clear" w:color="auto" w:fill="CCCCCC"/>
        </w:rPr>
      </w:pPr>
    </w:p>
    <w:p w14:paraId="43AF7F35" w14:textId="77777777" w:rsidR="00E16ABF" w:rsidRDefault="00E16ABF">
      <w:pPr>
        <w:tabs>
          <w:tab w:val="left" w:pos="567"/>
        </w:tabs>
        <w:rPr>
          <w:shd w:val="clear" w:color="auto" w:fill="CCCCCC"/>
        </w:rPr>
      </w:pPr>
    </w:p>
    <w:p w14:paraId="43AF7F36" w14:textId="77777777" w:rsidR="00E16ABF" w:rsidRDefault="00B37A70">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67"/>
        <w:rPr>
          <w:i/>
        </w:rPr>
      </w:pPr>
      <w:r>
        <w:rPr>
          <w:b/>
        </w:rPr>
        <w:t>17.</w:t>
      </w:r>
      <w:r>
        <w:rPr>
          <w:b/>
        </w:rPr>
        <w:tab/>
        <w:t>IDENTIFICATOR UNIC - COD DE BARE BIDIMENSIONAL</w:t>
      </w:r>
    </w:p>
    <w:p w14:paraId="43AF7F37" w14:textId="77777777" w:rsidR="00E16ABF" w:rsidRDefault="00E16ABF"/>
    <w:p w14:paraId="43AF7F38" w14:textId="77777777" w:rsidR="00E16ABF" w:rsidRDefault="00B37A70">
      <w:pPr>
        <w:tabs>
          <w:tab w:val="left" w:pos="567"/>
        </w:tabs>
        <w:rPr>
          <w:highlight w:val="lightGray"/>
        </w:rPr>
      </w:pPr>
      <w:r>
        <w:rPr>
          <w:highlight w:val="lightGray"/>
        </w:rPr>
        <w:t>Cod de bare bidimensional care conține identificatorul unic.</w:t>
      </w:r>
    </w:p>
    <w:p w14:paraId="43AF7F39" w14:textId="77777777" w:rsidR="00E16ABF" w:rsidRDefault="00E16ABF"/>
    <w:p w14:paraId="43AF7F3A" w14:textId="77777777" w:rsidR="00E16ABF" w:rsidRDefault="00E16ABF"/>
    <w:p w14:paraId="43AF7F3B" w14:textId="77777777" w:rsidR="00E16ABF" w:rsidRDefault="00B37A70">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67"/>
        <w:rPr>
          <w:i/>
        </w:rPr>
      </w:pPr>
      <w:r>
        <w:rPr>
          <w:b/>
        </w:rPr>
        <w:t>18.</w:t>
      </w:r>
      <w:r>
        <w:rPr>
          <w:b/>
        </w:rPr>
        <w:tab/>
        <w:t>IDENTIFICATOR UNIC - DATE LIZIBILE PENTRU PERSOANE</w:t>
      </w:r>
    </w:p>
    <w:p w14:paraId="43AF7F3C" w14:textId="77777777" w:rsidR="00E16ABF" w:rsidRDefault="00E16ABF">
      <w:pPr>
        <w:keepNext/>
      </w:pPr>
    </w:p>
    <w:p w14:paraId="43AF7F3D" w14:textId="77777777" w:rsidR="00E16ABF" w:rsidRDefault="00B37A70">
      <w:pPr>
        <w:keepNext/>
        <w:tabs>
          <w:tab w:val="left" w:pos="567"/>
        </w:tabs>
        <w:spacing w:line="260" w:lineRule="exact"/>
      </w:pPr>
      <w:r>
        <w:t>PC</w:t>
      </w:r>
    </w:p>
    <w:p w14:paraId="43AF7F3E" w14:textId="77777777" w:rsidR="00E16ABF" w:rsidRDefault="00B37A70">
      <w:pPr>
        <w:keepNext/>
        <w:tabs>
          <w:tab w:val="left" w:pos="567"/>
        </w:tabs>
      </w:pPr>
      <w:r>
        <w:t>SN</w:t>
      </w:r>
    </w:p>
    <w:p w14:paraId="43AF7F3F" w14:textId="77777777" w:rsidR="00E16ABF" w:rsidRDefault="00B37A70">
      <w:pPr>
        <w:keepNext/>
        <w:tabs>
          <w:tab w:val="left" w:pos="567"/>
        </w:tabs>
      </w:pPr>
      <w:r>
        <w:t>NN</w:t>
      </w:r>
    </w:p>
    <w:p w14:paraId="43AF7F40" w14:textId="77777777" w:rsidR="00E16ABF" w:rsidRDefault="00B37A70">
      <w:pPr>
        <w:pStyle w:val="EMEATitlePAC"/>
        <w:keepNext w:val="0"/>
        <w:keepLines w:val="0"/>
        <w:widowControl w:val="0"/>
        <w:rPr>
          <w:u w:val="single"/>
        </w:rPr>
      </w:pPr>
      <w:r>
        <w:br w:type="page"/>
      </w:r>
      <w:r>
        <w:rPr>
          <w:caps w:val="0"/>
        </w:rPr>
        <w:t>INFORMAȚII CARE TREBUIE SĂ APARĂ PE AMBALAJUL SECUNDAR</w:t>
      </w:r>
    </w:p>
    <w:p w14:paraId="43AF7F41" w14:textId="77777777" w:rsidR="00E16ABF" w:rsidRDefault="00E16ABF">
      <w:pPr>
        <w:pStyle w:val="EMEATitlePAC"/>
        <w:keepNext w:val="0"/>
        <w:keepLines w:val="0"/>
        <w:widowControl w:val="0"/>
        <w:rPr>
          <w:u w:val="single"/>
        </w:rPr>
      </w:pPr>
    </w:p>
    <w:p w14:paraId="43AF7F42" w14:textId="77777777" w:rsidR="00E16ABF" w:rsidRDefault="00B37A70">
      <w:pPr>
        <w:pStyle w:val="EMEATitlePAC"/>
        <w:keepNext w:val="0"/>
        <w:keepLines w:val="0"/>
        <w:widowControl w:val="0"/>
      </w:pPr>
      <w:r>
        <w:t>CUTIE</w:t>
      </w:r>
    </w:p>
    <w:p w14:paraId="43AF7F43" w14:textId="77777777" w:rsidR="00E16ABF" w:rsidRDefault="00E16ABF">
      <w:pPr>
        <w:pStyle w:val="EMEABodyText"/>
        <w:widowControl w:val="0"/>
      </w:pPr>
    </w:p>
    <w:p w14:paraId="43AF7F44" w14:textId="77777777" w:rsidR="00E16ABF" w:rsidRDefault="00E16ABF">
      <w:pPr>
        <w:pStyle w:val="EMEABodyText"/>
        <w:widowControl w:val="0"/>
      </w:pPr>
    </w:p>
    <w:p w14:paraId="43AF7F45" w14:textId="77777777" w:rsidR="00E16ABF" w:rsidRDefault="00B37A70">
      <w:pPr>
        <w:pStyle w:val="EMEATitlePAC"/>
        <w:keepNext w:val="0"/>
        <w:keepLines w:val="0"/>
        <w:widowControl w:val="0"/>
        <w:tabs>
          <w:tab w:val="left" w:pos="567"/>
        </w:tabs>
        <w:ind w:left="567" w:hanging="567"/>
      </w:pPr>
      <w:r>
        <w:rPr>
          <w:caps w:val="0"/>
        </w:rPr>
        <w:t>1.</w:t>
      </w:r>
      <w:r>
        <w:rPr>
          <w:caps w:val="0"/>
        </w:rPr>
        <w:tab/>
        <w:t>DENUMIREA COMERCIALĂ A MEDICAMENTULUI</w:t>
      </w:r>
    </w:p>
    <w:p w14:paraId="43AF7F46" w14:textId="77777777" w:rsidR="00E16ABF" w:rsidRDefault="00E16ABF">
      <w:pPr>
        <w:pStyle w:val="EMEABodyText"/>
        <w:widowControl w:val="0"/>
      </w:pPr>
    </w:p>
    <w:p w14:paraId="43AF7F47" w14:textId="77777777" w:rsidR="00E16ABF" w:rsidRDefault="00B37A70">
      <w:pPr>
        <w:pStyle w:val="EMEABodyText"/>
        <w:widowControl w:val="0"/>
      </w:pPr>
      <w:r>
        <w:t>ABILIFY 7,5 mg/ml soluție injectabilă</w:t>
      </w:r>
    </w:p>
    <w:p w14:paraId="43AF7F48" w14:textId="77777777" w:rsidR="00E16ABF" w:rsidRDefault="00B37A70">
      <w:pPr>
        <w:pStyle w:val="EMEABodyText"/>
        <w:widowControl w:val="0"/>
      </w:pPr>
      <w:r>
        <w:t>aripiprazol</w:t>
      </w:r>
    </w:p>
    <w:p w14:paraId="43AF7F49" w14:textId="77777777" w:rsidR="00E16ABF" w:rsidRDefault="00E16ABF">
      <w:pPr>
        <w:pStyle w:val="EMEABodyText"/>
        <w:widowControl w:val="0"/>
      </w:pPr>
    </w:p>
    <w:p w14:paraId="43AF7F4A" w14:textId="77777777" w:rsidR="00E16ABF" w:rsidRDefault="00E16ABF">
      <w:pPr>
        <w:pStyle w:val="EMEABodyText"/>
        <w:widowControl w:val="0"/>
      </w:pPr>
    </w:p>
    <w:p w14:paraId="43AF7F4B" w14:textId="77777777" w:rsidR="00E16ABF" w:rsidRDefault="00B37A70">
      <w:pPr>
        <w:pStyle w:val="EMEATitlePAC"/>
        <w:keepNext w:val="0"/>
        <w:keepLines w:val="0"/>
        <w:widowControl w:val="0"/>
        <w:tabs>
          <w:tab w:val="left" w:pos="567"/>
        </w:tabs>
        <w:ind w:left="567" w:hanging="567"/>
      </w:pPr>
      <w:r>
        <w:rPr>
          <w:caps w:val="0"/>
        </w:rPr>
        <w:t>2.</w:t>
      </w:r>
      <w:r>
        <w:rPr>
          <w:caps w:val="0"/>
        </w:rPr>
        <w:tab/>
        <w:t>DECLARAREA SUBSTANȚEI(SUBSTANȚELOR) ACTIVE</w:t>
      </w:r>
    </w:p>
    <w:p w14:paraId="43AF7F4C" w14:textId="77777777" w:rsidR="00E16ABF" w:rsidRDefault="00E16ABF">
      <w:pPr>
        <w:pStyle w:val="EMEABodyText"/>
        <w:widowControl w:val="0"/>
      </w:pPr>
    </w:p>
    <w:p w14:paraId="43AF7F4D" w14:textId="77777777" w:rsidR="00E16ABF" w:rsidRDefault="00B37A70">
      <w:pPr>
        <w:pStyle w:val="EMEABodyText"/>
        <w:widowControl w:val="0"/>
      </w:pPr>
      <w:r>
        <w:t>Fiecare ml conține aripiprazol 7,5 mg. Un flacon conține 9,75 mg în 1,3 ml.</w:t>
      </w:r>
    </w:p>
    <w:p w14:paraId="43AF7F4E" w14:textId="77777777" w:rsidR="00E16ABF" w:rsidRDefault="00E16ABF">
      <w:pPr>
        <w:pStyle w:val="EMEABodyText"/>
        <w:widowControl w:val="0"/>
      </w:pPr>
    </w:p>
    <w:p w14:paraId="43AF7F4F" w14:textId="77777777" w:rsidR="00E16ABF" w:rsidRDefault="00E16ABF">
      <w:pPr>
        <w:pStyle w:val="EMEABodyText"/>
        <w:widowControl w:val="0"/>
      </w:pPr>
    </w:p>
    <w:p w14:paraId="43AF7F50" w14:textId="77777777" w:rsidR="00E16ABF" w:rsidRDefault="00B37A70">
      <w:pPr>
        <w:pStyle w:val="EMEATitlePAC"/>
        <w:keepNext w:val="0"/>
        <w:keepLines w:val="0"/>
        <w:widowControl w:val="0"/>
        <w:tabs>
          <w:tab w:val="left" w:pos="567"/>
        </w:tabs>
        <w:ind w:left="567" w:hanging="567"/>
      </w:pPr>
      <w:r>
        <w:rPr>
          <w:caps w:val="0"/>
        </w:rPr>
        <w:t>3.</w:t>
      </w:r>
      <w:r>
        <w:rPr>
          <w:caps w:val="0"/>
        </w:rPr>
        <w:tab/>
        <w:t>LISTA EXCIPIENȚILOR</w:t>
      </w:r>
    </w:p>
    <w:p w14:paraId="43AF7F51" w14:textId="77777777" w:rsidR="00E16ABF" w:rsidRDefault="00E16ABF">
      <w:pPr>
        <w:pStyle w:val="EMEABodyText"/>
        <w:widowControl w:val="0"/>
      </w:pPr>
    </w:p>
    <w:p w14:paraId="43AF7F52" w14:textId="77777777" w:rsidR="00E16ABF" w:rsidRDefault="00B37A70">
      <w:pPr>
        <w:pStyle w:val="EMEABodyText"/>
        <w:widowControl w:val="0"/>
      </w:pPr>
      <w:r>
        <w:t>De asemenea conține sulfobutileter b-ciclodextrină, acid tartric, hidroxid de sodiu și apă pentru preparate injectabile.</w:t>
      </w:r>
    </w:p>
    <w:p w14:paraId="43AF7F53" w14:textId="77777777" w:rsidR="00E16ABF" w:rsidRDefault="00E16ABF">
      <w:pPr>
        <w:pStyle w:val="EMEABodyText"/>
        <w:widowControl w:val="0"/>
      </w:pPr>
    </w:p>
    <w:p w14:paraId="43AF7F54" w14:textId="77777777" w:rsidR="00E16ABF" w:rsidRDefault="00E16ABF">
      <w:pPr>
        <w:pStyle w:val="EMEABodyText"/>
        <w:widowControl w:val="0"/>
      </w:pPr>
    </w:p>
    <w:p w14:paraId="43AF7F55" w14:textId="77777777" w:rsidR="00E16ABF" w:rsidRDefault="00B37A70">
      <w:pPr>
        <w:pStyle w:val="EMEATitlePAC"/>
        <w:keepNext w:val="0"/>
        <w:keepLines w:val="0"/>
        <w:widowControl w:val="0"/>
        <w:tabs>
          <w:tab w:val="left" w:pos="567"/>
        </w:tabs>
        <w:ind w:left="567" w:hanging="567"/>
      </w:pPr>
      <w:r>
        <w:rPr>
          <w:caps w:val="0"/>
        </w:rPr>
        <w:t>4.</w:t>
      </w:r>
      <w:r>
        <w:rPr>
          <w:caps w:val="0"/>
        </w:rPr>
        <w:tab/>
        <w:t>FORMA FARMACEUTICĂ ȘI CONȚINUTUL</w:t>
      </w:r>
    </w:p>
    <w:p w14:paraId="43AF7F56" w14:textId="77777777" w:rsidR="00E16ABF" w:rsidRDefault="00E16ABF">
      <w:pPr>
        <w:pStyle w:val="EMEABodyText"/>
        <w:widowControl w:val="0"/>
      </w:pPr>
    </w:p>
    <w:p w14:paraId="43AF7F57" w14:textId="77777777" w:rsidR="00E16ABF" w:rsidRDefault="00B37A70">
      <w:pPr>
        <w:pStyle w:val="EMEABodyText"/>
        <w:widowControl w:val="0"/>
        <w:rPr>
          <w:highlight w:val="lightGray"/>
        </w:rPr>
      </w:pPr>
      <w:r>
        <w:rPr>
          <w:highlight w:val="lightGray"/>
        </w:rPr>
        <w:t>Soluție injectabilă</w:t>
      </w:r>
    </w:p>
    <w:p w14:paraId="43AF7F58" w14:textId="77777777" w:rsidR="00E16ABF" w:rsidRDefault="00E16ABF">
      <w:pPr>
        <w:pStyle w:val="EMEABodyText"/>
        <w:widowControl w:val="0"/>
      </w:pPr>
    </w:p>
    <w:p w14:paraId="43AF7F59" w14:textId="77777777" w:rsidR="00E16ABF" w:rsidRDefault="00B37A70">
      <w:pPr>
        <w:pStyle w:val="EMEABodyText"/>
        <w:widowControl w:val="0"/>
      </w:pPr>
      <w:r>
        <w:t>1 flacon</w:t>
      </w:r>
    </w:p>
    <w:p w14:paraId="43AF7F5A" w14:textId="77777777" w:rsidR="00E16ABF" w:rsidRDefault="00B37A70">
      <w:pPr>
        <w:pStyle w:val="EMEABodyText"/>
        <w:widowControl w:val="0"/>
      </w:pPr>
      <w:r>
        <w:t>9,75 mg / 1,3 ml</w:t>
      </w:r>
    </w:p>
    <w:p w14:paraId="43AF7F5B" w14:textId="77777777" w:rsidR="00E16ABF" w:rsidRDefault="00E16ABF">
      <w:pPr>
        <w:pStyle w:val="EMEABodyText"/>
        <w:widowControl w:val="0"/>
      </w:pPr>
    </w:p>
    <w:p w14:paraId="43AF7F5C" w14:textId="77777777" w:rsidR="00E16ABF" w:rsidRDefault="00E16ABF">
      <w:pPr>
        <w:pStyle w:val="EMEABodyText"/>
        <w:widowControl w:val="0"/>
      </w:pPr>
    </w:p>
    <w:p w14:paraId="43AF7F5D" w14:textId="77777777" w:rsidR="00E16ABF" w:rsidRDefault="00B37A70">
      <w:pPr>
        <w:pStyle w:val="EMEATitlePAC"/>
        <w:keepNext w:val="0"/>
        <w:keepLines w:val="0"/>
        <w:widowControl w:val="0"/>
        <w:tabs>
          <w:tab w:val="left" w:pos="567"/>
        </w:tabs>
        <w:ind w:left="567" w:hanging="567"/>
      </w:pPr>
      <w:r>
        <w:rPr>
          <w:caps w:val="0"/>
        </w:rPr>
        <w:t>5.</w:t>
      </w:r>
      <w:r>
        <w:rPr>
          <w:caps w:val="0"/>
        </w:rPr>
        <w:tab/>
        <w:t>MODUL ȘI CALEA(CĂILE) DE ADMINISTRARE</w:t>
      </w:r>
    </w:p>
    <w:p w14:paraId="43AF7F5E" w14:textId="77777777" w:rsidR="00E16ABF" w:rsidRDefault="00E16ABF">
      <w:pPr>
        <w:pStyle w:val="EMEABodyText"/>
        <w:widowControl w:val="0"/>
      </w:pPr>
    </w:p>
    <w:p w14:paraId="43AF7F5F" w14:textId="77777777" w:rsidR="00E16ABF" w:rsidRDefault="00B37A70">
      <w:pPr>
        <w:pStyle w:val="EMEABodyText"/>
        <w:widowControl w:val="0"/>
      </w:pPr>
      <w:r>
        <w:t>A se citi prospectul înainte de utilizare.</w:t>
      </w:r>
    </w:p>
    <w:p w14:paraId="43AF7F60" w14:textId="77777777" w:rsidR="00E16ABF" w:rsidRDefault="00B37A70">
      <w:pPr>
        <w:pStyle w:val="EMEABodyText"/>
        <w:widowControl w:val="0"/>
      </w:pPr>
      <w:r>
        <w:t>Administrare intramusculară.</w:t>
      </w:r>
    </w:p>
    <w:p w14:paraId="43AF7F61" w14:textId="77777777" w:rsidR="00E16ABF" w:rsidRDefault="00E16ABF">
      <w:pPr>
        <w:pStyle w:val="EMEABodyText"/>
        <w:widowControl w:val="0"/>
      </w:pPr>
    </w:p>
    <w:p w14:paraId="43AF7F62" w14:textId="77777777" w:rsidR="00E16ABF" w:rsidRDefault="00E16ABF">
      <w:pPr>
        <w:pStyle w:val="EMEABodyText"/>
        <w:widowControl w:val="0"/>
      </w:pPr>
    </w:p>
    <w:p w14:paraId="43AF7F63" w14:textId="77777777" w:rsidR="00E16ABF" w:rsidRDefault="00B37A70">
      <w:pPr>
        <w:pStyle w:val="EMEATitlePAC"/>
        <w:keepNext w:val="0"/>
        <w:keepLines w:val="0"/>
        <w:widowControl w:val="0"/>
        <w:tabs>
          <w:tab w:val="left" w:pos="567"/>
        </w:tabs>
        <w:ind w:left="567" w:hanging="567"/>
      </w:pPr>
      <w:r>
        <w:rPr>
          <w:caps w:val="0"/>
        </w:rPr>
        <w:t>6.</w:t>
      </w:r>
      <w:r>
        <w:rPr>
          <w:caps w:val="0"/>
        </w:rPr>
        <w:tab/>
        <w:t>ATENȚIONARE SPECIALĂ PRIVIND FAPTUL CĂ MEDICAMENTUL NU TREBUIE PĂSTRAT LA VEDEREA ȘI ÎNDEMÂNA COPIILOR</w:t>
      </w:r>
    </w:p>
    <w:p w14:paraId="43AF7F64" w14:textId="77777777" w:rsidR="00E16ABF" w:rsidRDefault="00E16ABF">
      <w:pPr>
        <w:pStyle w:val="EMEABodyText"/>
        <w:widowControl w:val="0"/>
      </w:pPr>
    </w:p>
    <w:p w14:paraId="43AF7F65" w14:textId="77777777" w:rsidR="00E16ABF" w:rsidRDefault="00B37A70">
      <w:pPr>
        <w:pStyle w:val="EMEABodyText"/>
        <w:widowControl w:val="0"/>
      </w:pPr>
      <w:r>
        <w:t>A nu se lăsa la vederea și îndemâna copiilor.</w:t>
      </w:r>
    </w:p>
    <w:p w14:paraId="43AF7F66" w14:textId="77777777" w:rsidR="00E16ABF" w:rsidRDefault="00E16ABF">
      <w:pPr>
        <w:pStyle w:val="EMEABodyText"/>
        <w:widowControl w:val="0"/>
      </w:pPr>
    </w:p>
    <w:p w14:paraId="43AF7F67" w14:textId="77777777" w:rsidR="00E16ABF" w:rsidRDefault="00E16ABF">
      <w:pPr>
        <w:pStyle w:val="EMEABodyText"/>
        <w:widowControl w:val="0"/>
      </w:pPr>
    </w:p>
    <w:p w14:paraId="43AF7F68" w14:textId="77777777" w:rsidR="00E16ABF" w:rsidRDefault="00B37A70">
      <w:pPr>
        <w:pStyle w:val="EMEATitlePAC"/>
        <w:keepNext w:val="0"/>
        <w:keepLines w:val="0"/>
        <w:widowControl w:val="0"/>
        <w:tabs>
          <w:tab w:val="left" w:pos="567"/>
        </w:tabs>
        <w:ind w:left="567" w:hanging="567"/>
      </w:pPr>
      <w:r>
        <w:rPr>
          <w:caps w:val="0"/>
        </w:rPr>
        <w:t>7.</w:t>
      </w:r>
      <w:r>
        <w:rPr>
          <w:caps w:val="0"/>
        </w:rPr>
        <w:tab/>
        <w:t>ALTĂ(E) ATENȚIONARE(ĂRI) SPECIALĂ(E), DACĂ ESTE(SUNT) NECESARĂ(E)</w:t>
      </w:r>
    </w:p>
    <w:p w14:paraId="43AF7F69" w14:textId="77777777" w:rsidR="00E16ABF" w:rsidRDefault="00E16ABF">
      <w:pPr>
        <w:pStyle w:val="EMEABodyText"/>
        <w:widowControl w:val="0"/>
      </w:pPr>
    </w:p>
    <w:p w14:paraId="43AF7F6A" w14:textId="77777777" w:rsidR="00E16ABF" w:rsidRDefault="00E16ABF">
      <w:pPr>
        <w:pStyle w:val="EMEABodyText"/>
        <w:widowControl w:val="0"/>
      </w:pPr>
    </w:p>
    <w:p w14:paraId="43AF7F6B" w14:textId="77777777" w:rsidR="00E16ABF" w:rsidRDefault="00B37A70">
      <w:pPr>
        <w:pStyle w:val="EMEATitlePAC"/>
        <w:keepNext w:val="0"/>
        <w:keepLines w:val="0"/>
        <w:widowControl w:val="0"/>
        <w:tabs>
          <w:tab w:val="left" w:pos="567"/>
        </w:tabs>
        <w:ind w:left="567" w:hanging="567"/>
      </w:pPr>
      <w:r>
        <w:rPr>
          <w:caps w:val="0"/>
        </w:rPr>
        <w:t>8.</w:t>
      </w:r>
      <w:r>
        <w:rPr>
          <w:caps w:val="0"/>
        </w:rPr>
        <w:tab/>
        <w:t>DATA DE EXPIRARE</w:t>
      </w:r>
    </w:p>
    <w:p w14:paraId="43AF7F6C" w14:textId="77777777" w:rsidR="00E16ABF" w:rsidRDefault="00E16ABF">
      <w:pPr>
        <w:pStyle w:val="EMEABodyText"/>
        <w:widowControl w:val="0"/>
      </w:pPr>
    </w:p>
    <w:p w14:paraId="43AF7F6D" w14:textId="77777777" w:rsidR="00E16ABF" w:rsidRDefault="00B37A70">
      <w:pPr>
        <w:pStyle w:val="EMEABodyText"/>
        <w:widowControl w:val="0"/>
      </w:pPr>
      <w:r>
        <w:t>EXP</w:t>
      </w:r>
    </w:p>
    <w:p w14:paraId="43AF7F6E" w14:textId="77777777" w:rsidR="00E16ABF" w:rsidRDefault="00E16ABF">
      <w:pPr>
        <w:pStyle w:val="EMEABodyText"/>
        <w:widowControl w:val="0"/>
      </w:pPr>
    </w:p>
    <w:p w14:paraId="43AF7F6F" w14:textId="77777777" w:rsidR="00E16ABF" w:rsidRDefault="00E16ABF">
      <w:pPr>
        <w:pStyle w:val="EMEABodyText"/>
        <w:widowControl w:val="0"/>
      </w:pPr>
    </w:p>
    <w:p w14:paraId="43AF7F70" w14:textId="77777777" w:rsidR="00E16ABF" w:rsidRDefault="00B37A70">
      <w:pPr>
        <w:pStyle w:val="EMEATitlePAC"/>
        <w:keepNext w:val="0"/>
        <w:keepLines w:val="0"/>
        <w:widowControl w:val="0"/>
        <w:tabs>
          <w:tab w:val="left" w:pos="567"/>
        </w:tabs>
        <w:ind w:left="567" w:hanging="567"/>
      </w:pPr>
      <w:r>
        <w:rPr>
          <w:caps w:val="0"/>
        </w:rPr>
        <w:t>9.</w:t>
      </w:r>
      <w:r>
        <w:rPr>
          <w:caps w:val="0"/>
        </w:rPr>
        <w:tab/>
        <w:t>CONDIȚII SPECIALE DE PĂSTRARE</w:t>
      </w:r>
    </w:p>
    <w:p w14:paraId="43AF7F71" w14:textId="77777777" w:rsidR="00E16ABF" w:rsidRDefault="00E16ABF">
      <w:pPr>
        <w:pStyle w:val="EMEABodyText"/>
        <w:widowControl w:val="0"/>
      </w:pPr>
    </w:p>
    <w:p w14:paraId="43AF7F72" w14:textId="77777777" w:rsidR="00E16ABF" w:rsidRDefault="00B37A70">
      <w:pPr>
        <w:pStyle w:val="EMEABodyText"/>
        <w:widowControl w:val="0"/>
      </w:pPr>
      <w:r>
        <w:t>A se ține flaconul în cutie pentru a fi protejat de lumină.</w:t>
      </w:r>
    </w:p>
    <w:p w14:paraId="43AF7F73" w14:textId="77777777" w:rsidR="00E16ABF" w:rsidRDefault="00E16ABF">
      <w:pPr>
        <w:pStyle w:val="EMEABodyText"/>
        <w:widowControl w:val="0"/>
      </w:pPr>
    </w:p>
    <w:p w14:paraId="43AF7F74" w14:textId="77777777" w:rsidR="00E16ABF" w:rsidRDefault="00E16ABF">
      <w:pPr>
        <w:pStyle w:val="EMEABodyText"/>
        <w:widowControl w:val="0"/>
      </w:pPr>
    </w:p>
    <w:p w14:paraId="43AF7F75" w14:textId="77777777" w:rsidR="00E16ABF" w:rsidRDefault="00B37A70">
      <w:pPr>
        <w:pStyle w:val="EMEATitlePAC"/>
        <w:keepNext w:val="0"/>
        <w:keepLines w:val="0"/>
        <w:widowControl w:val="0"/>
        <w:ind w:left="567" w:hanging="567"/>
      </w:pPr>
      <w:r>
        <w:t>10.</w:t>
      </w:r>
      <w:r>
        <w:tab/>
        <w:t>PRECAUȚII SPECIALE PRIVIND ELIMINAREA MEDICAMENTELOR NEUTILIZATE SAU A MATERIALELOR REZIDUALE PROVENITE DIN ASTFEL DE MEDICAMENTE, DACĂ ESTE CAZUL</w:t>
      </w:r>
    </w:p>
    <w:p w14:paraId="43AF7F76" w14:textId="77777777" w:rsidR="00E16ABF" w:rsidRDefault="00E16ABF">
      <w:pPr>
        <w:pStyle w:val="EMEABodyText"/>
        <w:widowControl w:val="0"/>
      </w:pPr>
    </w:p>
    <w:p w14:paraId="43AF7F77" w14:textId="77777777" w:rsidR="00E16ABF" w:rsidRDefault="00E16ABF">
      <w:pPr>
        <w:pStyle w:val="EMEABodyText"/>
        <w:widowControl w:val="0"/>
      </w:pPr>
    </w:p>
    <w:p w14:paraId="43AF7F78" w14:textId="77777777" w:rsidR="00E16ABF" w:rsidRDefault="00B37A70">
      <w:pPr>
        <w:pStyle w:val="EMEATitlePAC"/>
        <w:keepNext w:val="0"/>
        <w:keepLines w:val="0"/>
        <w:widowControl w:val="0"/>
        <w:tabs>
          <w:tab w:val="left" w:pos="567"/>
        </w:tabs>
        <w:ind w:left="567" w:hanging="567"/>
      </w:pPr>
      <w:r>
        <w:rPr>
          <w:caps w:val="0"/>
        </w:rPr>
        <w:t>11.</w:t>
      </w:r>
      <w:r>
        <w:rPr>
          <w:caps w:val="0"/>
        </w:rPr>
        <w:tab/>
        <w:t>NUMELE ȘI ADRESA DEȚINĂTORULUI AUTORIZAȚIEI DE PUNERE PE PIAȚĂ</w:t>
      </w:r>
    </w:p>
    <w:p w14:paraId="43AF7F79" w14:textId="77777777" w:rsidR="00E16ABF" w:rsidRDefault="00E16ABF">
      <w:pPr>
        <w:pStyle w:val="EMEABodyText"/>
        <w:widowControl w:val="0"/>
      </w:pPr>
    </w:p>
    <w:p w14:paraId="43AF7F7A" w14:textId="77777777" w:rsidR="00E16ABF" w:rsidRDefault="00B37A70">
      <w:pPr>
        <w:pStyle w:val="EMEAAddress"/>
        <w:widowControl w:val="0"/>
      </w:pPr>
      <w:r>
        <w:t>Otsuka Pharmaceutical Netherlands B.V.</w:t>
      </w:r>
    </w:p>
    <w:p w14:paraId="43AF7F7B" w14:textId="77777777" w:rsidR="00E16ABF" w:rsidRDefault="00B37A70">
      <w:pPr>
        <w:pStyle w:val="EMEAAddress"/>
        <w:widowControl w:val="0"/>
      </w:pPr>
      <w:r>
        <w:t>Herikerbergweg 292</w:t>
      </w:r>
    </w:p>
    <w:p w14:paraId="43AF7F7C" w14:textId="77777777" w:rsidR="00E16ABF" w:rsidRDefault="00B37A70">
      <w:pPr>
        <w:pStyle w:val="EMEAAddress"/>
        <w:widowControl w:val="0"/>
      </w:pPr>
      <w:r>
        <w:t>1101 CT, Amsterdam</w:t>
      </w:r>
    </w:p>
    <w:p w14:paraId="43AF7F7D" w14:textId="77777777" w:rsidR="00E16ABF" w:rsidRDefault="00B37A70">
      <w:pPr>
        <w:pStyle w:val="EMEABodyText"/>
        <w:widowControl w:val="0"/>
      </w:pPr>
      <w:r>
        <w:t>Olanda</w:t>
      </w:r>
    </w:p>
    <w:p w14:paraId="43AF7F7E" w14:textId="77777777" w:rsidR="00E16ABF" w:rsidRDefault="00E16ABF">
      <w:pPr>
        <w:pStyle w:val="EMEABodyText"/>
        <w:widowControl w:val="0"/>
      </w:pPr>
    </w:p>
    <w:p w14:paraId="43AF7F7F" w14:textId="77777777" w:rsidR="00E16ABF" w:rsidRDefault="00E16ABF">
      <w:pPr>
        <w:pStyle w:val="EMEABodyText"/>
        <w:widowControl w:val="0"/>
      </w:pPr>
    </w:p>
    <w:p w14:paraId="43AF7F80" w14:textId="77777777" w:rsidR="00E16ABF" w:rsidRDefault="00B37A70">
      <w:pPr>
        <w:pStyle w:val="EMEATitlePAC"/>
        <w:keepNext w:val="0"/>
        <w:keepLines w:val="0"/>
        <w:widowControl w:val="0"/>
        <w:tabs>
          <w:tab w:val="left" w:pos="567"/>
        </w:tabs>
        <w:ind w:left="567" w:hanging="567"/>
      </w:pPr>
      <w:r>
        <w:rPr>
          <w:caps w:val="0"/>
        </w:rPr>
        <w:t>12.</w:t>
      </w:r>
      <w:r>
        <w:rPr>
          <w:caps w:val="0"/>
        </w:rPr>
        <w:tab/>
        <w:t>NUMĂRUL(ELE) AUTORIZAȚIEI DE PUNERE PE PIAȚĂ</w:t>
      </w:r>
    </w:p>
    <w:p w14:paraId="43AF7F81" w14:textId="77777777" w:rsidR="00E16ABF" w:rsidRDefault="00E16ABF">
      <w:pPr>
        <w:pStyle w:val="EMEABodyText"/>
        <w:widowControl w:val="0"/>
      </w:pPr>
    </w:p>
    <w:p w14:paraId="43AF7F82" w14:textId="77777777" w:rsidR="00E16ABF" w:rsidRDefault="00B37A70">
      <w:pPr>
        <w:pStyle w:val="EMEABodyText"/>
        <w:widowControl w:val="0"/>
      </w:pPr>
      <w:r>
        <w:t>EU/1/04/276/036</w:t>
      </w:r>
    </w:p>
    <w:p w14:paraId="43AF7F83" w14:textId="77777777" w:rsidR="00E16ABF" w:rsidRDefault="00E16ABF">
      <w:pPr>
        <w:pStyle w:val="EMEABodyText"/>
        <w:widowControl w:val="0"/>
      </w:pPr>
    </w:p>
    <w:p w14:paraId="43AF7F84" w14:textId="77777777" w:rsidR="00E16ABF" w:rsidRDefault="00E16ABF">
      <w:pPr>
        <w:pStyle w:val="EMEABodyText"/>
        <w:widowControl w:val="0"/>
      </w:pPr>
    </w:p>
    <w:p w14:paraId="43AF7F85" w14:textId="77777777" w:rsidR="00E16ABF" w:rsidRDefault="00B37A70">
      <w:pPr>
        <w:pStyle w:val="EMEATitlePAC"/>
        <w:keepNext w:val="0"/>
        <w:keepLines w:val="0"/>
        <w:widowControl w:val="0"/>
        <w:tabs>
          <w:tab w:val="left" w:pos="567"/>
        </w:tabs>
        <w:ind w:left="567" w:hanging="567"/>
      </w:pPr>
      <w:r>
        <w:rPr>
          <w:caps w:val="0"/>
        </w:rPr>
        <w:t>13.</w:t>
      </w:r>
      <w:r>
        <w:rPr>
          <w:caps w:val="0"/>
        </w:rPr>
        <w:tab/>
        <w:t>SERIA DE FABRICAȚIE</w:t>
      </w:r>
    </w:p>
    <w:p w14:paraId="43AF7F86" w14:textId="77777777" w:rsidR="00E16ABF" w:rsidRDefault="00E16ABF">
      <w:pPr>
        <w:pStyle w:val="EMEABodyText"/>
        <w:widowControl w:val="0"/>
      </w:pPr>
    </w:p>
    <w:p w14:paraId="43AF7F87" w14:textId="77777777" w:rsidR="00E16ABF" w:rsidRDefault="00B37A70">
      <w:pPr>
        <w:pStyle w:val="EMEABodyText"/>
        <w:widowControl w:val="0"/>
      </w:pPr>
      <w:r>
        <w:t>Lot</w:t>
      </w:r>
    </w:p>
    <w:p w14:paraId="43AF7F88" w14:textId="77777777" w:rsidR="00E16ABF" w:rsidRDefault="00E16ABF">
      <w:pPr>
        <w:pStyle w:val="EMEABodyText"/>
        <w:widowControl w:val="0"/>
      </w:pPr>
    </w:p>
    <w:p w14:paraId="43AF7F89" w14:textId="77777777" w:rsidR="00E16ABF" w:rsidRDefault="00E16ABF">
      <w:pPr>
        <w:pStyle w:val="EMEABodyText"/>
        <w:widowControl w:val="0"/>
      </w:pPr>
    </w:p>
    <w:p w14:paraId="43AF7F8A" w14:textId="77777777" w:rsidR="00E16ABF" w:rsidRDefault="00B37A70">
      <w:pPr>
        <w:pStyle w:val="EMEATitlePAC"/>
        <w:keepNext w:val="0"/>
        <w:keepLines w:val="0"/>
        <w:widowControl w:val="0"/>
        <w:tabs>
          <w:tab w:val="left" w:pos="567"/>
        </w:tabs>
        <w:ind w:left="567" w:hanging="567"/>
      </w:pPr>
      <w:r>
        <w:rPr>
          <w:caps w:val="0"/>
        </w:rPr>
        <w:t>14.</w:t>
      </w:r>
      <w:r>
        <w:rPr>
          <w:caps w:val="0"/>
        </w:rPr>
        <w:tab/>
        <w:t>CLASIFICARE GENERALĂ PRIVIND MODUL DE ELIBERARE</w:t>
      </w:r>
    </w:p>
    <w:p w14:paraId="43AF7F8B" w14:textId="77777777" w:rsidR="00E16ABF" w:rsidRDefault="00E16ABF">
      <w:pPr>
        <w:pStyle w:val="EMEABodyText"/>
        <w:widowControl w:val="0"/>
      </w:pPr>
    </w:p>
    <w:p w14:paraId="43AF7F8C" w14:textId="77777777" w:rsidR="00E16ABF" w:rsidRDefault="00B37A70">
      <w:pPr>
        <w:pStyle w:val="EMEABodyText"/>
        <w:widowControl w:val="0"/>
      </w:pPr>
      <w:r>
        <w:t>Medicament eliberat pe bază de prescripție medicală.</w:t>
      </w:r>
    </w:p>
    <w:p w14:paraId="43AF7F8D" w14:textId="77777777" w:rsidR="00E16ABF" w:rsidRDefault="00E16ABF">
      <w:pPr>
        <w:pStyle w:val="EMEABodyText"/>
        <w:widowControl w:val="0"/>
      </w:pPr>
    </w:p>
    <w:p w14:paraId="43AF7F8E" w14:textId="77777777" w:rsidR="00E16ABF" w:rsidRDefault="00E16ABF">
      <w:pPr>
        <w:pStyle w:val="EMEABodyText"/>
        <w:widowControl w:val="0"/>
      </w:pPr>
    </w:p>
    <w:p w14:paraId="43AF7F8F" w14:textId="77777777" w:rsidR="00E16ABF" w:rsidRDefault="00B37A70">
      <w:pPr>
        <w:pStyle w:val="EMEATitlePAC"/>
        <w:keepNext w:val="0"/>
        <w:keepLines w:val="0"/>
        <w:widowControl w:val="0"/>
        <w:tabs>
          <w:tab w:val="left" w:pos="567"/>
        </w:tabs>
        <w:ind w:left="567" w:hanging="567"/>
      </w:pPr>
      <w:r>
        <w:rPr>
          <w:caps w:val="0"/>
        </w:rPr>
        <w:t>15.</w:t>
      </w:r>
      <w:r>
        <w:rPr>
          <w:caps w:val="0"/>
        </w:rPr>
        <w:tab/>
        <w:t>INSTRUCȚIUNI DE UTILIZARE</w:t>
      </w:r>
    </w:p>
    <w:p w14:paraId="43AF7F90" w14:textId="77777777" w:rsidR="00E16ABF" w:rsidRDefault="00E16ABF">
      <w:pPr>
        <w:pStyle w:val="EMEABodyText"/>
        <w:widowControl w:val="0"/>
      </w:pPr>
    </w:p>
    <w:p w14:paraId="43AF7F91" w14:textId="77777777" w:rsidR="00E16ABF" w:rsidRDefault="00E16ABF">
      <w:pPr>
        <w:pStyle w:val="EMEABodyText"/>
        <w:widowControl w:val="0"/>
      </w:pPr>
    </w:p>
    <w:p w14:paraId="43AF7F92" w14:textId="77777777" w:rsidR="00E16ABF" w:rsidRDefault="00B37A70">
      <w:pPr>
        <w:pStyle w:val="EMEATitlePAC"/>
        <w:keepNext w:val="0"/>
        <w:keepLines w:val="0"/>
        <w:widowControl w:val="0"/>
        <w:tabs>
          <w:tab w:val="left" w:pos="567"/>
        </w:tabs>
        <w:ind w:left="567" w:hanging="567"/>
      </w:pPr>
      <w:r>
        <w:rPr>
          <w:caps w:val="0"/>
        </w:rPr>
        <w:t>16.</w:t>
      </w:r>
      <w:r>
        <w:rPr>
          <w:caps w:val="0"/>
        </w:rPr>
        <w:tab/>
        <w:t>INFORMAȚII ÎN BRAILLE</w:t>
      </w:r>
    </w:p>
    <w:p w14:paraId="43AF7F93" w14:textId="77777777" w:rsidR="00E16ABF" w:rsidRDefault="00E16ABF">
      <w:pPr>
        <w:pStyle w:val="EMEABodyText"/>
        <w:widowControl w:val="0"/>
      </w:pPr>
    </w:p>
    <w:p w14:paraId="43AF7F94" w14:textId="77777777" w:rsidR="00E16ABF" w:rsidRDefault="00B37A70">
      <w:pPr>
        <w:pStyle w:val="EMEABodyText"/>
        <w:widowControl w:val="0"/>
      </w:pPr>
      <w:r>
        <w:rPr>
          <w:shd w:val="clear" w:color="auto" w:fill="C0C0C0"/>
        </w:rPr>
        <w:t>Justificare acceptată pentru neincluderea informației în Braille</w:t>
      </w:r>
      <w:r>
        <w:rPr>
          <w:highlight w:val="lightGray"/>
        </w:rPr>
        <w:t>.</w:t>
      </w:r>
    </w:p>
    <w:p w14:paraId="43AF7F95" w14:textId="77777777" w:rsidR="00E16ABF" w:rsidRDefault="00E16ABF">
      <w:pPr>
        <w:tabs>
          <w:tab w:val="left" w:pos="567"/>
        </w:tabs>
        <w:rPr>
          <w:shd w:val="clear" w:color="auto" w:fill="CCCCCC"/>
        </w:rPr>
      </w:pPr>
    </w:p>
    <w:p w14:paraId="43AF7F96" w14:textId="77777777" w:rsidR="00E16ABF" w:rsidRDefault="00E16ABF">
      <w:pPr>
        <w:tabs>
          <w:tab w:val="left" w:pos="567"/>
        </w:tabs>
        <w:rPr>
          <w:shd w:val="clear" w:color="auto" w:fill="CCCCCC"/>
        </w:rPr>
      </w:pPr>
    </w:p>
    <w:p w14:paraId="43AF7F97" w14:textId="77777777" w:rsidR="00E16ABF" w:rsidRDefault="00B37A70">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67"/>
        <w:rPr>
          <w:i/>
        </w:rPr>
      </w:pPr>
      <w:r>
        <w:rPr>
          <w:b/>
        </w:rPr>
        <w:t>17.</w:t>
      </w:r>
      <w:r>
        <w:rPr>
          <w:b/>
        </w:rPr>
        <w:tab/>
        <w:t>IDENTIFICATOR UNIC - COD DE BARE BIDIMENSIONAL</w:t>
      </w:r>
    </w:p>
    <w:p w14:paraId="43AF7F98" w14:textId="77777777" w:rsidR="00E16ABF" w:rsidRDefault="00E16ABF"/>
    <w:p w14:paraId="43AF7F99" w14:textId="77777777" w:rsidR="00E16ABF" w:rsidRDefault="00B37A70">
      <w:pPr>
        <w:tabs>
          <w:tab w:val="left" w:pos="567"/>
        </w:tabs>
        <w:rPr>
          <w:highlight w:val="lightGray"/>
        </w:rPr>
      </w:pPr>
      <w:r>
        <w:rPr>
          <w:highlight w:val="lightGray"/>
        </w:rPr>
        <w:t>Cod de bare bidimensional care conține identificatorul unic.</w:t>
      </w:r>
    </w:p>
    <w:p w14:paraId="43AF7F9A" w14:textId="77777777" w:rsidR="00E16ABF" w:rsidRDefault="00E16ABF"/>
    <w:p w14:paraId="43AF7F9B" w14:textId="77777777" w:rsidR="00E16ABF" w:rsidRDefault="00E16ABF"/>
    <w:p w14:paraId="43AF7F9C" w14:textId="77777777" w:rsidR="00E16ABF" w:rsidRDefault="00B37A70">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67"/>
        <w:rPr>
          <w:i/>
        </w:rPr>
      </w:pPr>
      <w:r>
        <w:rPr>
          <w:b/>
        </w:rPr>
        <w:t>18.</w:t>
      </w:r>
      <w:r>
        <w:rPr>
          <w:b/>
        </w:rPr>
        <w:tab/>
        <w:t>IDENTIFICATOR UNIC - DATE LIZIBILE PENTRU PERSOANE</w:t>
      </w:r>
    </w:p>
    <w:p w14:paraId="43AF7F9D" w14:textId="77777777" w:rsidR="00E16ABF" w:rsidRDefault="00E16ABF">
      <w:pPr>
        <w:keepNext/>
      </w:pPr>
    </w:p>
    <w:p w14:paraId="43AF7F9E" w14:textId="77777777" w:rsidR="00E16ABF" w:rsidRDefault="00B37A70">
      <w:pPr>
        <w:keepNext/>
        <w:tabs>
          <w:tab w:val="left" w:pos="567"/>
        </w:tabs>
        <w:spacing w:line="260" w:lineRule="exact"/>
      </w:pPr>
      <w:r>
        <w:t>PC</w:t>
      </w:r>
    </w:p>
    <w:p w14:paraId="43AF7F9F" w14:textId="77777777" w:rsidR="00E16ABF" w:rsidRDefault="00B37A70">
      <w:pPr>
        <w:keepNext/>
        <w:tabs>
          <w:tab w:val="left" w:pos="567"/>
        </w:tabs>
      </w:pPr>
      <w:r>
        <w:t>SN</w:t>
      </w:r>
    </w:p>
    <w:p w14:paraId="43AF7FA0" w14:textId="77777777" w:rsidR="00E16ABF" w:rsidRDefault="00B37A70">
      <w:pPr>
        <w:keepNext/>
        <w:tabs>
          <w:tab w:val="left" w:pos="567"/>
        </w:tabs>
      </w:pPr>
      <w:r>
        <w:t>NN</w:t>
      </w:r>
    </w:p>
    <w:p w14:paraId="43AF7FA1" w14:textId="77777777" w:rsidR="00E16ABF" w:rsidRDefault="00B37A70">
      <w:pPr>
        <w:pStyle w:val="EMEATitlePAC"/>
        <w:keepNext w:val="0"/>
        <w:keepLines w:val="0"/>
        <w:widowControl w:val="0"/>
      </w:pPr>
      <w:r>
        <w:br w:type="page"/>
      </w:r>
      <w:r>
        <w:rPr>
          <w:caps w:val="0"/>
        </w:rPr>
        <w:t>MINIMUM DE INFORMAȚII CARE TREBUIE SĂ APARĂ PE AMBALAJELE PRIMARE MICI</w:t>
      </w:r>
    </w:p>
    <w:p w14:paraId="43AF7FA2" w14:textId="77777777" w:rsidR="00E16ABF" w:rsidRDefault="00E16ABF">
      <w:pPr>
        <w:pStyle w:val="EMEATitlePAC"/>
        <w:keepNext w:val="0"/>
        <w:keepLines w:val="0"/>
        <w:widowControl w:val="0"/>
      </w:pPr>
    </w:p>
    <w:p w14:paraId="43AF7FA3" w14:textId="77777777" w:rsidR="00E16ABF" w:rsidRDefault="00B37A70">
      <w:pPr>
        <w:pStyle w:val="EMEATitlePAC"/>
        <w:keepNext w:val="0"/>
        <w:keepLines w:val="0"/>
        <w:widowControl w:val="0"/>
      </w:pPr>
      <w:r>
        <w:t>etichetă flacon</w:t>
      </w:r>
    </w:p>
    <w:p w14:paraId="43AF7FA4" w14:textId="77777777" w:rsidR="00E16ABF" w:rsidRDefault="00E16ABF">
      <w:pPr>
        <w:pStyle w:val="EMEABodyText"/>
        <w:widowControl w:val="0"/>
      </w:pPr>
    </w:p>
    <w:p w14:paraId="43AF7FA5" w14:textId="77777777" w:rsidR="00E16ABF" w:rsidRDefault="00E16ABF">
      <w:pPr>
        <w:pStyle w:val="EMEABodyText"/>
        <w:widowControl w:val="0"/>
      </w:pPr>
    </w:p>
    <w:p w14:paraId="43AF7FA6" w14:textId="77777777" w:rsidR="00E16ABF" w:rsidRDefault="00B37A70">
      <w:pPr>
        <w:pStyle w:val="EMEATitlePAC"/>
        <w:keepNext w:val="0"/>
        <w:keepLines w:val="0"/>
        <w:widowControl w:val="0"/>
        <w:tabs>
          <w:tab w:val="left" w:pos="567"/>
        </w:tabs>
        <w:ind w:left="567" w:hanging="567"/>
      </w:pPr>
      <w:r>
        <w:rPr>
          <w:caps w:val="0"/>
        </w:rPr>
        <w:t>1.</w:t>
      </w:r>
      <w:r>
        <w:rPr>
          <w:caps w:val="0"/>
        </w:rPr>
        <w:tab/>
        <w:t>DENUMIREA COMERCIALĂ A MEDICAMENTULUI ȘI CALEA(CĂILE) DE ADMINISTRARE</w:t>
      </w:r>
    </w:p>
    <w:p w14:paraId="43AF7FA7" w14:textId="77777777" w:rsidR="00E16ABF" w:rsidRDefault="00E16ABF">
      <w:pPr>
        <w:pStyle w:val="EMEABodyText"/>
        <w:widowControl w:val="0"/>
      </w:pPr>
    </w:p>
    <w:p w14:paraId="43AF7FA8" w14:textId="77777777" w:rsidR="00E16ABF" w:rsidRDefault="00B37A70">
      <w:pPr>
        <w:pStyle w:val="EMEABodyText"/>
        <w:widowControl w:val="0"/>
      </w:pPr>
      <w:r>
        <w:t xml:space="preserve">ABILIFY 7,5 mg/ml </w:t>
      </w:r>
      <w:r>
        <w:rPr>
          <w:highlight w:val="white"/>
        </w:rPr>
        <w:t>soluție injectabilă</w:t>
      </w:r>
    </w:p>
    <w:p w14:paraId="43AF7FA9" w14:textId="77777777" w:rsidR="00E16ABF" w:rsidRDefault="00B37A70">
      <w:pPr>
        <w:pStyle w:val="EMEABodyText"/>
        <w:rPr>
          <w:b/>
        </w:rPr>
      </w:pPr>
      <w:r>
        <w:t>aripiprazol</w:t>
      </w:r>
    </w:p>
    <w:p w14:paraId="43AF7FAA" w14:textId="77777777" w:rsidR="00E16ABF" w:rsidRDefault="00E16ABF">
      <w:pPr>
        <w:pStyle w:val="EMEABodyText"/>
      </w:pPr>
    </w:p>
    <w:p w14:paraId="43AF7FAB" w14:textId="77777777" w:rsidR="00E16ABF" w:rsidRDefault="00B37A70">
      <w:pPr>
        <w:pStyle w:val="EMEABodyText"/>
      </w:pPr>
      <w:r>
        <w:t>Administrare i.m.</w:t>
      </w:r>
    </w:p>
    <w:p w14:paraId="43AF7FAC" w14:textId="77777777" w:rsidR="00E16ABF" w:rsidRDefault="00E16ABF">
      <w:pPr>
        <w:pStyle w:val="EMEABodyText"/>
      </w:pPr>
    </w:p>
    <w:p w14:paraId="43AF7FAD" w14:textId="77777777" w:rsidR="00E16ABF" w:rsidRDefault="00E16ABF">
      <w:pPr>
        <w:pStyle w:val="EMEABodyText"/>
      </w:pPr>
    </w:p>
    <w:p w14:paraId="43AF7FAE" w14:textId="77777777" w:rsidR="00E16ABF" w:rsidRDefault="00B37A70">
      <w:pPr>
        <w:pStyle w:val="EMEATitlePAC"/>
        <w:keepNext w:val="0"/>
        <w:keepLines w:val="0"/>
        <w:widowControl w:val="0"/>
        <w:tabs>
          <w:tab w:val="left" w:pos="567"/>
        </w:tabs>
        <w:ind w:left="567" w:hanging="567"/>
      </w:pPr>
      <w:r>
        <w:rPr>
          <w:caps w:val="0"/>
        </w:rPr>
        <w:t>2.</w:t>
      </w:r>
      <w:r>
        <w:rPr>
          <w:caps w:val="0"/>
        </w:rPr>
        <w:tab/>
        <w:t>MODUL DE ADMINISTRARE</w:t>
      </w:r>
    </w:p>
    <w:p w14:paraId="43AF7FAF" w14:textId="77777777" w:rsidR="00E16ABF" w:rsidRDefault="00E16ABF">
      <w:pPr>
        <w:pStyle w:val="EMEABodyText"/>
        <w:widowControl w:val="0"/>
      </w:pPr>
    </w:p>
    <w:p w14:paraId="43AF7FB0" w14:textId="77777777" w:rsidR="00E16ABF" w:rsidRDefault="00E16ABF">
      <w:pPr>
        <w:pStyle w:val="EMEABodyText"/>
        <w:widowControl w:val="0"/>
      </w:pPr>
    </w:p>
    <w:p w14:paraId="43AF7FB1" w14:textId="77777777" w:rsidR="00E16ABF" w:rsidRDefault="00B37A70">
      <w:pPr>
        <w:pStyle w:val="EMEATitlePAC"/>
        <w:keepNext w:val="0"/>
        <w:keepLines w:val="0"/>
        <w:widowControl w:val="0"/>
        <w:tabs>
          <w:tab w:val="left" w:pos="567"/>
        </w:tabs>
        <w:ind w:left="567" w:hanging="567"/>
      </w:pPr>
      <w:r>
        <w:rPr>
          <w:caps w:val="0"/>
        </w:rPr>
        <w:t>3.</w:t>
      </w:r>
      <w:r>
        <w:rPr>
          <w:caps w:val="0"/>
        </w:rPr>
        <w:tab/>
        <w:t>DATA DE EXPIRARE</w:t>
      </w:r>
    </w:p>
    <w:p w14:paraId="43AF7FB2" w14:textId="77777777" w:rsidR="00E16ABF" w:rsidRDefault="00E16ABF">
      <w:pPr>
        <w:pStyle w:val="EMEABodyText"/>
        <w:widowControl w:val="0"/>
      </w:pPr>
    </w:p>
    <w:p w14:paraId="43AF7FB3" w14:textId="77777777" w:rsidR="00E16ABF" w:rsidRDefault="00B37A70">
      <w:pPr>
        <w:pStyle w:val="EMEABodyText"/>
        <w:widowControl w:val="0"/>
      </w:pPr>
      <w:r>
        <w:t>EXP</w:t>
      </w:r>
    </w:p>
    <w:p w14:paraId="43AF7FB4" w14:textId="77777777" w:rsidR="00E16ABF" w:rsidRDefault="00E16ABF">
      <w:pPr>
        <w:pStyle w:val="EMEABodyText"/>
        <w:widowControl w:val="0"/>
      </w:pPr>
    </w:p>
    <w:p w14:paraId="43AF7FB5" w14:textId="77777777" w:rsidR="00E16ABF" w:rsidRDefault="00E16ABF">
      <w:pPr>
        <w:pStyle w:val="EMEABodyText"/>
        <w:widowControl w:val="0"/>
      </w:pPr>
    </w:p>
    <w:p w14:paraId="43AF7FB6" w14:textId="77777777" w:rsidR="00E16ABF" w:rsidRDefault="00B37A70">
      <w:pPr>
        <w:pStyle w:val="EMEATitlePAC"/>
        <w:keepNext w:val="0"/>
        <w:keepLines w:val="0"/>
        <w:widowControl w:val="0"/>
        <w:tabs>
          <w:tab w:val="left" w:pos="567"/>
        </w:tabs>
        <w:ind w:left="567" w:hanging="567"/>
      </w:pPr>
      <w:r>
        <w:rPr>
          <w:caps w:val="0"/>
        </w:rPr>
        <w:t>4.</w:t>
      </w:r>
      <w:r>
        <w:rPr>
          <w:caps w:val="0"/>
        </w:rPr>
        <w:tab/>
        <w:t>SERIA DE FABRICAȚIE</w:t>
      </w:r>
    </w:p>
    <w:p w14:paraId="43AF7FB7" w14:textId="77777777" w:rsidR="00E16ABF" w:rsidRDefault="00E16ABF">
      <w:pPr>
        <w:pStyle w:val="EMEABodyText"/>
        <w:widowControl w:val="0"/>
      </w:pPr>
    </w:p>
    <w:p w14:paraId="43AF7FB8" w14:textId="77777777" w:rsidR="00E16ABF" w:rsidRDefault="00B37A70">
      <w:pPr>
        <w:pStyle w:val="EMEABodyText"/>
        <w:widowControl w:val="0"/>
      </w:pPr>
      <w:r>
        <w:t>Lot</w:t>
      </w:r>
    </w:p>
    <w:p w14:paraId="43AF7FB9" w14:textId="77777777" w:rsidR="00E16ABF" w:rsidRDefault="00E16ABF">
      <w:pPr>
        <w:pStyle w:val="EMEABodyText"/>
        <w:widowControl w:val="0"/>
      </w:pPr>
    </w:p>
    <w:p w14:paraId="43AF7FBA" w14:textId="77777777" w:rsidR="00E16ABF" w:rsidRDefault="00E16ABF">
      <w:pPr>
        <w:pStyle w:val="EMEABodyText"/>
        <w:widowControl w:val="0"/>
      </w:pPr>
    </w:p>
    <w:p w14:paraId="43AF7FBB" w14:textId="77777777" w:rsidR="00E16ABF" w:rsidRDefault="00B37A70">
      <w:pPr>
        <w:pStyle w:val="EMEATitlePAC"/>
        <w:keepNext w:val="0"/>
        <w:keepLines w:val="0"/>
        <w:widowControl w:val="0"/>
        <w:tabs>
          <w:tab w:val="left" w:pos="567"/>
        </w:tabs>
        <w:ind w:left="567" w:hanging="567"/>
      </w:pPr>
      <w:r>
        <w:rPr>
          <w:caps w:val="0"/>
        </w:rPr>
        <w:t>5.</w:t>
      </w:r>
      <w:r>
        <w:rPr>
          <w:caps w:val="0"/>
        </w:rPr>
        <w:tab/>
        <w:t>CONȚINUTUL PE MASĂ, VOLUM SAU UNITATEA DE DOZĂ</w:t>
      </w:r>
    </w:p>
    <w:p w14:paraId="43AF7FBC" w14:textId="77777777" w:rsidR="00E16ABF" w:rsidRDefault="00E16ABF">
      <w:pPr>
        <w:pStyle w:val="EMEABodyText"/>
        <w:widowControl w:val="0"/>
      </w:pPr>
    </w:p>
    <w:p w14:paraId="43AF7FBD" w14:textId="77777777" w:rsidR="00E16ABF" w:rsidRDefault="00B37A70">
      <w:pPr>
        <w:pStyle w:val="EMEABodyText"/>
        <w:widowControl w:val="0"/>
      </w:pPr>
      <w:r>
        <w:t>9,75 mg / 1,3 ml</w:t>
      </w:r>
    </w:p>
    <w:p w14:paraId="43AF7FBE" w14:textId="77777777" w:rsidR="00E16ABF" w:rsidRDefault="00E16ABF">
      <w:pPr>
        <w:pStyle w:val="EMEABodyText"/>
        <w:widowControl w:val="0"/>
      </w:pPr>
    </w:p>
    <w:p w14:paraId="43AF7FBF" w14:textId="77777777" w:rsidR="00E16ABF" w:rsidRDefault="00E16ABF">
      <w:pPr>
        <w:pStyle w:val="EMEABodyText"/>
        <w:widowControl w:val="0"/>
      </w:pPr>
    </w:p>
    <w:p w14:paraId="43AF7FC0" w14:textId="77777777" w:rsidR="00E16ABF" w:rsidRDefault="00B37A70">
      <w:pPr>
        <w:pStyle w:val="EMEATitlePAC"/>
        <w:keepNext w:val="0"/>
        <w:keepLines w:val="0"/>
        <w:widowControl w:val="0"/>
        <w:tabs>
          <w:tab w:val="left" w:pos="567"/>
        </w:tabs>
        <w:ind w:left="567" w:hanging="567"/>
      </w:pPr>
      <w:r>
        <w:rPr>
          <w:caps w:val="0"/>
        </w:rPr>
        <w:t>6.</w:t>
      </w:r>
      <w:r>
        <w:rPr>
          <w:caps w:val="0"/>
        </w:rPr>
        <w:tab/>
        <w:t>ALTE INFORMAȚII</w:t>
      </w:r>
    </w:p>
    <w:p w14:paraId="43AF7FC1" w14:textId="77777777" w:rsidR="00E16ABF" w:rsidRDefault="00E16ABF">
      <w:pPr>
        <w:pStyle w:val="EMEABodyText"/>
        <w:widowControl w:val="0"/>
      </w:pPr>
    </w:p>
    <w:p w14:paraId="43AF7FC2" w14:textId="77777777" w:rsidR="00E16ABF" w:rsidRDefault="00E16ABF">
      <w:pPr>
        <w:pStyle w:val="EMEABodyText"/>
        <w:widowControl w:val="0"/>
      </w:pPr>
    </w:p>
    <w:p w14:paraId="43AF7FC3" w14:textId="77777777" w:rsidR="00E16ABF" w:rsidRDefault="00B37A70">
      <w:pPr>
        <w:pStyle w:val="EMEABodyText"/>
        <w:widowControl w:val="0"/>
        <w:jc w:val="center"/>
      </w:pPr>
      <w:r>
        <w:br w:type="page"/>
      </w:r>
    </w:p>
    <w:p w14:paraId="43AF7FC4" w14:textId="77777777" w:rsidR="00E16ABF" w:rsidRDefault="00E16ABF">
      <w:pPr>
        <w:pStyle w:val="EMEABodyText"/>
        <w:widowControl w:val="0"/>
        <w:jc w:val="center"/>
      </w:pPr>
    </w:p>
    <w:p w14:paraId="43AF7FC5" w14:textId="77777777" w:rsidR="00E16ABF" w:rsidRDefault="00E16ABF">
      <w:pPr>
        <w:pStyle w:val="EMEABodyText"/>
        <w:widowControl w:val="0"/>
        <w:jc w:val="center"/>
      </w:pPr>
    </w:p>
    <w:p w14:paraId="43AF7FC6" w14:textId="77777777" w:rsidR="00E16ABF" w:rsidRDefault="00E16ABF">
      <w:pPr>
        <w:pStyle w:val="EMEABodyText"/>
        <w:widowControl w:val="0"/>
        <w:jc w:val="center"/>
      </w:pPr>
    </w:p>
    <w:p w14:paraId="43AF7FC7" w14:textId="77777777" w:rsidR="00E16ABF" w:rsidRDefault="00E16ABF">
      <w:pPr>
        <w:pStyle w:val="EMEABodyText"/>
        <w:widowControl w:val="0"/>
        <w:jc w:val="center"/>
      </w:pPr>
    </w:p>
    <w:p w14:paraId="43AF7FC8" w14:textId="77777777" w:rsidR="00E16ABF" w:rsidRDefault="00E16ABF">
      <w:pPr>
        <w:pStyle w:val="EMEABodyText"/>
        <w:widowControl w:val="0"/>
        <w:jc w:val="center"/>
      </w:pPr>
    </w:p>
    <w:p w14:paraId="43AF7FC9" w14:textId="77777777" w:rsidR="00E16ABF" w:rsidRDefault="00E16ABF">
      <w:pPr>
        <w:pStyle w:val="EMEABodyText"/>
        <w:widowControl w:val="0"/>
        <w:jc w:val="center"/>
      </w:pPr>
    </w:p>
    <w:p w14:paraId="43AF7FCA" w14:textId="77777777" w:rsidR="00E16ABF" w:rsidRDefault="00E16ABF">
      <w:pPr>
        <w:pStyle w:val="EMEABodyText"/>
        <w:widowControl w:val="0"/>
        <w:jc w:val="center"/>
      </w:pPr>
    </w:p>
    <w:p w14:paraId="43AF7FCB" w14:textId="77777777" w:rsidR="00E16ABF" w:rsidRDefault="00E16ABF">
      <w:pPr>
        <w:pStyle w:val="EMEABodyText"/>
        <w:widowControl w:val="0"/>
        <w:jc w:val="center"/>
      </w:pPr>
    </w:p>
    <w:p w14:paraId="43AF7FCC" w14:textId="77777777" w:rsidR="00E16ABF" w:rsidRDefault="00E16ABF">
      <w:pPr>
        <w:pStyle w:val="EMEABodyText"/>
        <w:widowControl w:val="0"/>
        <w:jc w:val="center"/>
      </w:pPr>
    </w:p>
    <w:p w14:paraId="43AF7FCD" w14:textId="77777777" w:rsidR="00E16ABF" w:rsidRDefault="00E16ABF">
      <w:pPr>
        <w:pStyle w:val="EMEABodyText"/>
        <w:widowControl w:val="0"/>
        <w:jc w:val="center"/>
      </w:pPr>
    </w:p>
    <w:p w14:paraId="43AF7FCE" w14:textId="77777777" w:rsidR="00E16ABF" w:rsidRDefault="00E16ABF">
      <w:pPr>
        <w:pStyle w:val="EMEABodyText"/>
        <w:widowControl w:val="0"/>
        <w:jc w:val="center"/>
      </w:pPr>
    </w:p>
    <w:p w14:paraId="43AF7FCF" w14:textId="77777777" w:rsidR="00E16ABF" w:rsidRDefault="00E16ABF">
      <w:pPr>
        <w:pStyle w:val="EMEABodyText"/>
        <w:widowControl w:val="0"/>
        <w:jc w:val="center"/>
      </w:pPr>
    </w:p>
    <w:p w14:paraId="43AF7FD0" w14:textId="77777777" w:rsidR="00E16ABF" w:rsidRDefault="00E16ABF">
      <w:pPr>
        <w:pStyle w:val="EMEABodyText"/>
        <w:widowControl w:val="0"/>
        <w:jc w:val="center"/>
      </w:pPr>
    </w:p>
    <w:p w14:paraId="43AF7FD1" w14:textId="77777777" w:rsidR="00E16ABF" w:rsidRDefault="00E16ABF">
      <w:pPr>
        <w:pStyle w:val="EMEABodyText"/>
        <w:widowControl w:val="0"/>
        <w:jc w:val="center"/>
      </w:pPr>
    </w:p>
    <w:p w14:paraId="43AF7FD2" w14:textId="77777777" w:rsidR="00E16ABF" w:rsidRDefault="00E16ABF">
      <w:pPr>
        <w:pStyle w:val="EMEABodyText"/>
        <w:widowControl w:val="0"/>
        <w:jc w:val="center"/>
      </w:pPr>
    </w:p>
    <w:p w14:paraId="43AF7FD3" w14:textId="77777777" w:rsidR="00E16ABF" w:rsidRDefault="00E16ABF">
      <w:pPr>
        <w:pStyle w:val="EMEABodyText"/>
        <w:widowControl w:val="0"/>
        <w:jc w:val="center"/>
      </w:pPr>
    </w:p>
    <w:p w14:paraId="43AF7FD4" w14:textId="77777777" w:rsidR="00E16ABF" w:rsidRDefault="00E16ABF">
      <w:pPr>
        <w:pStyle w:val="EMEABodyText"/>
        <w:widowControl w:val="0"/>
        <w:jc w:val="center"/>
      </w:pPr>
    </w:p>
    <w:p w14:paraId="43AF7FD5" w14:textId="77777777" w:rsidR="00E16ABF" w:rsidRDefault="00E16ABF">
      <w:pPr>
        <w:pStyle w:val="EMEABodyText"/>
        <w:widowControl w:val="0"/>
        <w:jc w:val="center"/>
      </w:pPr>
    </w:p>
    <w:p w14:paraId="43AF7FD6" w14:textId="77777777" w:rsidR="00E16ABF" w:rsidRDefault="00E16ABF">
      <w:pPr>
        <w:pStyle w:val="EMEABodyText"/>
        <w:widowControl w:val="0"/>
        <w:jc w:val="center"/>
      </w:pPr>
    </w:p>
    <w:p w14:paraId="43AF7FD7" w14:textId="77777777" w:rsidR="00E16ABF" w:rsidRDefault="00E16ABF">
      <w:pPr>
        <w:pStyle w:val="EMEABodyText"/>
        <w:widowControl w:val="0"/>
        <w:jc w:val="center"/>
      </w:pPr>
    </w:p>
    <w:p w14:paraId="43AF7FD8" w14:textId="77777777" w:rsidR="00E16ABF" w:rsidRDefault="00E16ABF">
      <w:pPr>
        <w:pStyle w:val="EMEABodyText"/>
        <w:widowControl w:val="0"/>
        <w:jc w:val="center"/>
      </w:pPr>
    </w:p>
    <w:p w14:paraId="43AF7FD9" w14:textId="77777777" w:rsidR="00E16ABF" w:rsidRDefault="00E16ABF">
      <w:pPr>
        <w:pStyle w:val="EMEABodyText"/>
        <w:widowControl w:val="0"/>
        <w:jc w:val="center"/>
      </w:pPr>
    </w:p>
    <w:p w14:paraId="43AF7FDA" w14:textId="77777777" w:rsidR="00E16ABF" w:rsidRDefault="00B37A70">
      <w:pPr>
        <w:pStyle w:val="TitleA"/>
      </w:pPr>
      <w:r>
        <w:t>B. PROSPECTUL</w:t>
      </w:r>
    </w:p>
    <w:p w14:paraId="43AF7FDB" w14:textId="77777777" w:rsidR="00E16ABF" w:rsidRDefault="00E16ABF">
      <w:pPr>
        <w:pStyle w:val="EMEABodyText"/>
        <w:widowControl w:val="0"/>
        <w:jc w:val="center"/>
      </w:pPr>
    </w:p>
    <w:p w14:paraId="43AF7FDC" w14:textId="77777777" w:rsidR="00E16ABF" w:rsidRDefault="00B37A70">
      <w:pPr>
        <w:pStyle w:val="EMEATitle"/>
        <w:keepNext w:val="0"/>
        <w:keepLines w:val="0"/>
        <w:widowControl w:val="0"/>
        <w:ind w:left="567" w:hanging="567"/>
      </w:pPr>
      <w:r>
        <w:br w:type="page"/>
        <w:t>Prospect: Informații pentru utilizator</w:t>
      </w:r>
    </w:p>
    <w:p w14:paraId="43AF7FDD" w14:textId="77777777" w:rsidR="00E16ABF" w:rsidRDefault="00E16ABF">
      <w:pPr>
        <w:pStyle w:val="EMEABodyText"/>
        <w:widowControl w:val="0"/>
      </w:pPr>
    </w:p>
    <w:p w14:paraId="43AF7FDE" w14:textId="77777777" w:rsidR="00E16ABF" w:rsidRDefault="00B37A70">
      <w:pPr>
        <w:pStyle w:val="EMEATitle"/>
        <w:keepNext w:val="0"/>
        <w:keepLines w:val="0"/>
        <w:widowControl w:val="0"/>
      </w:pPr>
      <w:r>
        <w:t>ABILIFY 5 mg comprimate</w:t>
      </w:r>
    </w:p>
    <w:p w14:paraId="43AF7FDF" w14:textId="77777777" w:rsidR="00E16ABF" w:rsidRDefault="00B37A70">
      <w:pPr>
        <w:pStyle w:val="EMEATitle"/>
        <w:keepNext w:val="0"/>
        <w:keepLines w:val="0"/>
        <w:widowControl w:val="0"/>
      </w:pPr>
      <w:r>
        <w:t>ABILIFY 10 mg comprimate</w:t>
      </w:r>
    </w:p>
    <w:p w14:paraId="43AF7FE0" w14:textId="77777777" w:rsidR="00E16ABF" w:rsidRDefault="00B37A70">
      <w:pPr>
        <w:pStyle w:val="EMEATitle"/>
        <w:keepNext w:val="0"/>
        <w:keepLines w:val="0"/>
        <w:widowControl w:val="0"/>
      </w:pPr>
      <w:r>
        <w:t>ABILIFY 15 mg comprimate</w:t>
      </w:r>
    </w:p>
    <w:p w14:paraId="43AF7FE1" w14:textId="77777777" w:rsidR="00E16ABF" w:rsidRDefault="00B37A70">
      <w:pPr>
        <w:pStyle w:val="EMEATitle"/>
        <w:keepNext w:val="0"/>
        <w:keepLines w:val="0"/>
        <w:widowControl w:val="0"/>
      </w:pPr>
      <w:r>
        <w:t>ABILIFY 30 mg comprimate</w:t>
      </w:r>
    </w:p>
    <w:p w14:paraId="43AF7FE2" w14:textId="77777777" w:rsidR="00E16ABF" w:rsidRDefault="00E16ABF">
      <w:pPr>
        <w:pStyle w:val="EMEABodyText"/>
      </w:pPr>
    </w:p>
    <w:p w14:paraId="43AF7FE3" w14:textId="77777777" w:rsidR="00E16ABF" w:rsidRDefault="00B37A70">
      <w:pPr>
        <w:pStyle w:val="EMEATitle"/>
        <w:keepNext w:val="0"/>
        <w:keepLines w:val="0"/>
        <w:widowControl w:val="0"/>
        <w:rPr>
          <w:b w:val="0"/>
        </w:rPr>
      </w:pPr>
      <w:r>
        <w:rPr>
          <w:b w:val="0"/>
        </w:rPr>
        <w:t>aripiprazol</w:t>
      </w:r>
    </w:p>
    <w:p w14:paraId="43AF7FE4" w14:textId="77777777" w:rsidR="00E16ABF" w:rsidRDefault="00E16ABF">
      <w:pPr>
        <w:pStyle w:val="EMEABodyText"/>
        <w:widowControl w:val="0"/>
      </w:pPr>
    </w:p>
    <w:p w14:paraId="43AF7FE5" w14:textId="77777777" w:rsidR="00E16ABF" w:rsidRDefault="00B37A70">
      <w:pPr>
        <w:pStyle w:val="EMEAHeading3"/>
        <w:keepNext w:val="0"/>
        <w:keepLines w:val="0"/>
        <w:widowControl w:val="0"/>
        <w:outlineLvl w:val="9"/>
      </w:pPr>
      <w:r>
        <w:t>Citiți cu atenție și în întregime acest prospect înainte de a începe să luați acest medicament deoarece conține informații importante pentru dumneavoastră.</w:t>
      </w:r>
    </w:p>
    <w:p w14:paraId="43AF7FE6" w14:textId="77777777" w:rsidR="00E16ABF" w:rsidRDefault="00B37A70">
      <w:pPr>
        <w:pStyle w:val="EMEABodyTextIndent"/>
        <w:widowControl w:val="0"/>
        <w:numPr>
          <w:ilvl w:val="0"/>
          <w:numId w:val="0"/>
        </w:numPr>
        <w:ind w:left="567" w:hanging="567"/>
      </w:pPr>
      <w:r>
        <w:rPr>
          <w:color w:val="000000"/>
        </w:rPr>
        <w:t>•</w:t>
      </w:r>
      <w:r>
        <w:rPr>
          <w:color w:val="000000"/>
        </w:rPr>
        <w:tab/>
      </w:r>
      <w:r>
        <w:t>Păstrați acest prospect. S-ar putea să fie necesar să-l recitiți.</w:t>
      </w:r>
    </w:p>
    <w:p w14:paraId="43AF7FE7" w14:textId="77777777" w:rsidR="00E16ABF" w:rsidRDefault="00B37A70">
      <w:pPr>
        <w:pStyle w:val="EMEABodyTextIndent"/>
        <w:widowControl w:val="0"/>
        <w:numPr>
          <w:ilvl w:val="0"/>
          <w:numId w:val="0"/>
        </w:numPr>
        <w:ind w:left="567" w:hanging="567"/>
      </w:pPr>
      <w:r>
        <w:rPr>
          <w:color w:val="000000"/>
        </w:rPr>
        <w:t>•</w:t>
      </w:r>
      <w:r>
        <w:rPr>
          <w:color w:val="000000"/>
        </w:rPr>
        <w:tab/>
      </w:r>
      <w:r>
        <w:t>Dacă aveți orice întrebări suplimentare, adresați-vă medicului dumneavoastră sau farmacistului.</w:t>
      </w:r>
    </w:p>
    <w:p w14:paraId="43AF7FE8" w14:textId="77777777" w:rsidR="00E16ABF" w:rsidRDefault="00B37A70">
      <w:pPr>
        <w:pStyle w:val="EMEABodyTextIndent"/>
        <w:widowControl w:val="0"/>
        <w:numPr>
          <w:ilvl w:val="0"/>
          <w:numId w:val="0"/>
        </w:numPr>
        <w:ind w:left="567" w:hanging="567"/>
      </w:pPr>
      <w:r>
        <w:rPr>
          <w:color w:val="000000"/>
        </w:rPr>
        <w:t>•</w:t>
      </w:r>
      <w:r>
        <w:rPr>
          <w:color w:val="000000"/>
        </w:rPr>
        <w:tab/>
      </w:r>
      <w:r>
        <w:t>Acest medicament a fost prescris numai pentru dumneavoastră. Nu trebuie să-l dați altor persoane. Le poate face rău, chiar dacă au aceleași semne de boală ca dumneavoastră.</w:t>
      </w:r>
    </w:p>
    <w:p w14:paraId="43AF7FE9" w14:textId="77777777" w:rsidR="00E16ABF" w:rsidRDefault="00B37A70">
      <w:pPr>
        <w:pStyle w:val="EMEABodyTextIndent"/>
        <w:widowControl w:val="0"/>
        <w:numPr>
          <w:ilvl w:val="0"/>
          <w:numId w:val="0"/>
        </w:numPr>
        <w:ind w:left="567" w:hanging="567"/>
      </w:pPr>
      <w:r>
        <w:rPr>
          <w:color w:val="000000"/>
        </w:rPr>
        <w:t>•</w:t>
      </w:r>
      <w:r>
        <w:rPr>
          <w:color w:val="000000"/>
        </w:rPr>
        <w:tab/>
      </w:r>
      <w:r>
        <w:t>Dacă manifestați orice reacții adverse, adresați-vă medicului dumneavoastră sau farmacistului. Acestea includ orice posibile reacții adverse nemenționate în acest prospect. Vezi pct. 4.</w:t>
      </w:r>
    </w:p>
    <w:p w14:paraId="43AF7FEA" w14:textId="77777777" w:rsidR="00E16ABF" w:rsidRDefault="00E16ABF">
      <w:pPr>
        <w:pStyle w:val="EMEABodyText"/>
        <w:widowControl w:val="0"/>
      </w:pPr>
    </w:p>
    <w:p w14:paraId="43AF7FEB" w14:textId="77777777" w:rsidR="00E16ABF" w:rsidRDefault="00B37A70">
      <w:pPr>
        <w:pStyle w:val="EMEAHeading2"/>
        <w:keepNext w:val="0"/>
        <w:keepLines w:val="0"/>
        <w:widowControl w:val="0"/>
        <w:outlineLvl w:val="9"/>
      </w:pPr>
      <w:r>
        <w:t>Ce găsiți în acest prospect</w:t>
      </w:r>
    </w:p>
    <w:p w14:paraId="43AF7FEC" w14:textId="77777777" w:rsidR="00E16ABF" w:rsidRDefault="00B37A70">
      <w:pPr>
        <w:pStyle w:val="EMEABodyText"/>
        <w:widowControl w:val="0"/>
        <w:tabs>
          <w:tab w:val="left" w:pos="-2268"/>
        </w:tabs>
        <w:ind w:left="567" w:hanging="567"/>
      </w:pPr>
      <w:r>
        <w:t>1.</w:t>
      </w:r>
      <w:r>
        <w:tab/>
        <w:t>Ce este ABILIFY și pentru ce se utilizează</w:t>
      </w:r>
    </w:p>
    <w:p w14:paraId="43AF7FED" w14:textId="77777777" w:rsidR="00E16ABF" w:rsidRDefault="00B37A70">
      <w:pPr>
        <w:pStyle w:val="EMEABodyText"/>
        <w:widowControl w:val="0"/>
        <w:tabs>
          <w:tab w:val="left" w:pos="-2268"/>
        </w:tabs>
        <w:ind w:left="567" w:hanging="567"/>
      </w:pPr>
      <w:r>
        <w:t>2.</w:t>
      </w:r>
      <w:r>
        <w:tab/>
        <w:t>Ce trebuie să știți înainte să luați ABILIFY</w:t>
      </w:r>
    </w:p>
    <w:p w14:paraId="43AF7FEE" w14:textId="77777777" w:rsidR="00E16ABF" w:rsidRDefault="00B37A70">
      <w:pPr>
        <w:pStyle w:val="EMEABodyText"/>
        <w:widowControl w:val="0"/>
        <w:tabs>
          <w:tab w:val="left" w:pos="-2268"/>
        </w:tabs>
        <w:ind w:left="567" w:hanging="567"/>
      </w:pPr>
      <w:r>
        <w:t>3.</w:t>
      </w:r>
      <w:r>
        <w:tab/>
        <w:t>Cum să luați ABILIFY</w:t>
      </w:r>
    </w:p>
    <w:p w14:paraId="43AF7FEF" w14:textId="77777777" w:rsidR="00E16ABF" w:rsidRDefault="00B37A70">
      <w:pPr>
        <w:pStyle w:val="EMEABodyText"/>
        <w:widowControl w:val="0"/>
        <w:tabs>
          <w:tab w:val="left" w:pos="-2268"/>
        </w:tabs>
        <w:ind w:left="567" w:hanging="567"/>
      </w:pPr>
      <w:r>
        <w:t>4.</w:t>
      </w:r>
      <w:r>
        <w:tab/>
        <w:t>Reacții adverse posibile</w:t>
      </w:r>
    </w:p>
    <w:p w14:paraId="43AF7FF0" w14:textId="77777777" w:rsidR="00E16ABF" w:rsidRDefault="00B37A70">
      <w:pPr>
        <w:pStyle w:val="EMEABodyText"/>
        <w:widowControl w:val="0"/>
        <w:tabs>
          <w:tab w:val="left" w:pos="-2268"/>
        </w:tabs>
        <w:ind w:left="567" w:hanging="567"/>
      </w:pPr>
      <w:r>
        <w:t>5</w:t>
      </w:r>
      <w:r>
        <w:tab/>
        <w:t>Cum se păstrează ABILIFY</w:t>
      </w:r>
    </w:p>
    <w:p w14:paraId="43AF7FF1" w14:textId="77777777" w:rsidR="00E16ABF" w:rsidRDefault="00B37A70">
      <w:pPr>
        <w:pStyle w:val="EMEABodyText"/>
        <w:widowControl w:val="0"/>
        <w:tabs>
          <w:tab w:val="left" w:pos="-2268"/>
        </w:tabs>
        <w:ind w:left="567" w:hanging="567"/>
      </w:pPr>
      <w:r>
        <w:t>6.</w:t>
      </w:r>
      <w:r>
        <w:tab/>
        <w:t>Conținutul ambalajului și alte informații</w:t>
      </w:r>
    </w:p>
    <w:p w14:paraId="43AF7FF2" w14:textId="77777777" w:rsidR="00E16ABF" w:rsidRDefault="00E16ABF">
      <w:pPr>
        <w:pStyle w:val="EMEABodyText"/>
        <w:widowControl w:val="0"/>
      </w:pPr>
    </w:p>
    <w:p w14:paraId="43AF7FF3" w14:textId="77777777" w:rsidR="00E16ABF" w:rsidRDefault="00E16ABF">
      <w:pPr>
        <w:pStyle w:val="EMEABodyText"/>
        <w:widowControl w:val="0"/>
      </w:pPr>
    </w:p>
    <w:p w14:paraId="43AF7FF4" w14:textId="77777777" w:rsidR="00E16ABF" w:rsidRDefault="00B37A70">
      <w:pPr>
        <w:ind w:left="567" w:hanging="567"/>
        <w:rPr>
          <w:b/>
        </w:rPr>
      </w:pPr>
      <w:r>
        <w:rPr>
          <w:b/>
        </w:rPr>
        <w:t>1.</w:t>
      </w:r>
      <w:r>
        <w:rPr>
          <w:b/>
        </w:rPr>
        <w:tab/>
        <w:t>Ce este ABILIFY și pentru ce se utilizează</w:t>
      </w:r>
    </w:p>
    <w:p w14:paraId="43AF7FF5" w14:textId="77777777" w:rsidR="00E16ABF" w:rsidRDefault="00E16ABF">
      <w:pPr>
        <w:pStyle w:val="EMEABodyText"/>
        <w:widowControl w:val="0"/>
      </w:pPr>
    </w:p>
    <w:p w14:paraId="43AF7FF6" w14:textId="77777777" w:rsidR="00E16ABF" w:rsidRDefault="00B37A70">
      <w:pPr>
        <w:pStyle w:val="EMEABodyText"/>
        <w:widowControl w:val="0"/>
      </w:pPr>
      <w:r>
        <w:rPr>
          <w:rStyle w:val="Emphasis"/>
          <w:i w:val="0"/>
          <w:iCs/>
          <w:color w:val="000000"/>
        </w:rPr>
        <w:t>ABILIFY conține substanța activă aripiprazol și aparține unui grup de medicamente numite antipsihotice.</w:t>
      </w:r>
      <w:r>
        <w:rPr>
          <w:b/>
        </w:rPr>
        <w:t xml:space="preserve"> </w:t>
      </w:r>
      <w:r>
        <w:t>Este utilizat pentru tratamentul adulților și adolescenților cu vârsta de 15 ani și peste care suferă de o boală caracterizată prin simptome cum sunt: să auzi, să vezi sau să percepi lucruri care nu sunt reale, suspiciune, convingeri greșite, să vorbești și să te comporți incoerent și să nu ai emoții. De asemenea, persoanele cu această boală pot să se simtă deprimate, vinovate, temătoare fără motiv sau iritate.</w:t>
      </w:r>
    </w:p>
    <w:p w14:paraId="43AF7FF7" w14:textId="77777777" w:rsidR="00E16ABF" w:rsidRDefault="00E16ABF">
      <w:pPr>
        <w:pStyle w:val="EMEABodyText"/>
        <w:widowControl w:val="0"/>
      </w:pPr>
    </w:p>
    <w:p w14:paraId="43AF7FF8" w14:textId="77777777" w:rsidR="00E16ABF" w:rsidRDefault="00B37A70">
      <w:pPr>
        <w:pStyle w:val="EMEABodyText"/>
        <w:widowControl w:val="0"/>
      </w:pPr>
      <w:r>
        <w:t>ABILIFY este utilizat în tratamentul adulților și adolescenților cu vârsta de 13 ani și peste ce suferă de o stare cu simptome cum ar fi „a fi euforic”, a avea energie în exces, nevoie mult mai scăzută de somn decât în mod uzual, a vorbi repede cu idei care fug și uneori cu iritabilitate severă. La adulți, acesta previne, de asemenea, revenirea stării la pacienții care au răspuns pozitiv la tratamentul cu ABILIFY.</w:t>
      </w:r>
    </w:p>
    <w:p w14:paraId="43AF7FF9" w14:textId="77777777" w:rsidR="00E16ABF" w:rsidRDefault="00E16ABF">
      <w:pPr>
        <w:pStyle w:val="EMEABodyText"/>
        <w:widowControl w:val="0"/>
      </w:pPr>
    </w:p>
    <w:p w14:paraId="43AF7FFA" w14:textId="77777777" w:rsidR="00E16ABF" w:rsidRDefault="00E16ABF">
      <w:pPr>
        <w:pStyle w:val="EMEABodyText"/>
        <w:widowControl w:val="0"/>
      </w:pPr>
    </w:p>
    <w:p w14:paraId="43AF7FFB" w14:textId="77777777" w:rsidR="00E16ABF" w:rsidRDefault="00B37A70">
      <w:pPr>
        <w:ind w:left="567" w:hanging="567"/>
        <w:rPr>
          <w:b/>
        </w:rPr>
      </w:pPr>
      <w:r>
        <w:rPr>
          <w:b/>
        </w:rPr>
        <w:t>2.</w:t>
      </w:r>
      <w:r>
        <w:rPr>
          <w:b/>
        </w:rPr>
        <w:tab/>
        <w:t>Ce trebuie să știți înainte să luați ABILIFY</w:t>
      </w:r>
    </w:p>
    <w:p w14:paraId="43AF7FFC" w14:textId="77777777" w:rsidR="00E16ABF" w:rsidRDefault="00E16ABF">
      <w:pPr>
        <w:pStyle w:val="EMEABodyText"/>
        <w:widowControl w:val="0"/>
      </w:pPr>
    </w:p>
    <w:p w14:paraId="43AF7FFD" w14:textId="77777777" w:rsidR="00E16ABF" w:rsidRDefault="00B37A70">
      <w:pPr>
        <w:pStyle w:val="EMEAHeading2"/>
        <w:keepNext w:val="0"/>
        <w:keepLines w:val="0"/>
        <w:widowControl w:val="0"/>
        <w:outlineLvl w:val="9"/>
      </w:pPr>
      <w:r>
        <w:t>Nu luați ABILIFY</w:t>
      </w:r>
    </w:p>
    <w:p w14:paraId="43AF7FFE" w14:textId="77777777" w:rsidR="00E16ABF" w:rsidRDefault="00B37A70">
      <w:pPr>
        <w:pStyle w:val="EMEABodyTextIndent"/>
        <w:widowControl w:val="0"/>
        <w:numPr>
          <w:ilvl w:val="0"/>
          <w:numId w:val="0"/>
        </w:numPr>
        <w:ind w:left="567" w:hanging="567"/>
      </w:pPr>
      <w:r>
        <w:rPr>
          <w:color w:val="000000"/>
        </w:rPr>
        <w:t>•</w:t>
      </w:r>
      <w:r>
        <w:rPr>
          <w:color w:val="000000"/>
        </w:rPr>
        <w:tab/>
      </w:r>
      <w:r>
        <w:t>dacă sunteți alergic la aripiprazol sau la oricare dintre celelalte componente ale acestui medicament (enumerate la pct. 6).</w:t>
      </w:r>
    </w:p>
    <w:p w14:paraId="43AF7FFF" w14:textId="77777777" w:rsidR="00E16ABF" w:rsidRDefault="00E16ABF">
      <w:pPr>
        <w:pStyle w:val="EMEABodyText"/>
        <w:widowControl w:val="0"/>
      </w:pPr>
    </w:p>
    <w:p w14:paraId="43AF8000" w14:textId="77777777" w:rsidR="00E16ABF" w:rsidRDefault="00B37A70">
      <w:pPr>
        <w:pStyle w:val="EMEAHeading3"/>
        <w:keepNext w:val="0"/>
        <w:keepLines w:val="0"/>
        <w:widowControl w:val="0"/>
        <w:outlineLvl w:val="9"/>
      </w:pPr>
      <w:r>
        <w:t>Atenționări și precauții</w:t>
      </w:r>
    </w:p>
    <w:p w14:paraId="43AF8001" w14:textId="77777777" w:rsidR="00E16ABF" w:rsidRDefault="00B37A70">
      <w:pPr>
        <w:pStyle w:val="EMEABodyText"/>
        <w:widowControl w:val="0"/>
      </w:pPr>
      <w:r>
        <w:t>Înainte să luați ABILIFY, adresați-vă medicului dumneavoastră.</w:t>
      </w:r>
    </w:p>
    <w:p w14:paraId="43AF8002" w14:textId="77777777" w:rsidR="00E16ABF" w:rsidRDefault="00E16ABF">
      <w:pPr>
        <w:rPr>
          <w:rFonts w:eastAsia="Calibri"/>
        </w:rPr>
      </w:pPr>
    </w:p>
    <w:p w14:paraId="43AF8003" w14:textId="77777777" w:rsidR="00E16ABF" w:rsidRDefault="00B37A70">
      <w:pPr>
        <w:rPr>
          <w:rFonts w:eastAsia="Calibri"/>
          <w:iCs/>
        </w:rPr>
      </w:pPr>
      <w:r>
        <w:rPr>
          <w:rFonts w:eastAsia="Calibri"/>
          <w:iCs/>
        </w:rPr>
        <w:t xml:space="preserve">În timpul tratamentului cu </w:t>
      </w:r>
      <w:del w:id="78" w:author="Author">
        <w:r>
          <w:rPr>
            <w:rFonts w:eastAsia="Calibri"/>
            <w:iCs/>
          </w:rPr>
          <w:delText>aripiprazol</w:delText>
        </w:r>
      </w:del>
      <w:ins w:id="79" w:author="Author">
        <w:r>
          <w:rPr>
            <w:rFonts w:eastAsia="Calibri"/>
            <w:iCs/>
          </w:rPr>
          <w:t>acest medicament</w:t>
        </w:r>
      </w:ins>
      <w:r>
        <w:rPr>
          <w:rFonts w:eastAsia="Calibri"/>
          <w:iCs/>
        </w:rPr>
        <w:t>, au fost raportate gânduri și comportamente suicidare. Spuneți imediat medicului dumneavoastră dacă aveți orice gânduri sau sentimente de a vă face rău</w:t>
      </w:r>
      <w:ins w:id="80" w:author="Author">
        <w:r>
          <w:rPr>
            <w:rFonts w:eastAsia="Calibri"/>
            <w:iCs/>
          </w:rPr>
          <w:t xml:space="preserve"> înainte sau după administrarea ABILIFY</w:t>
        </w:r>
      </w:ins>
      <w:r>
        <w:rPr>
          <w:rFonts w:eastAsia="Calibri"/>
          <w:iCs/>
        </w:rPr>
        <w:t>.</w:t>
      </w:r>
    </w:p>
    <w:p w14:paraId="43AF8004" w14:textId="77777777" w:rsidR="00E16ABF" w:rsidRDefault="00E16ABF">
      <w:pPr>
        <w:rPr>
          <w:rFonts w:eastAsia="Calibri"/>
          <w:iCs/>
        </w:rPr>
      </w:pPr>
    </w:p>
    <w:p w14:paraId="43AF8005" w14:textId="77777777" w:rsidR="00E16ABF" w:rsidRDefault="00B37A70">
      <w:pPr>
        <w:keepNext/>
        <w:rPr>
          <w:rFonts w:eastAsia="Calibri"/>
          <w:iCs/>
        </w:rPr>
      </w:pPr>
      <w:r>
        <w:rPr>
          <w:rFonts w:eastAsia="Calibri"/>
          <w:iCs/>
        </w:rPr>
        <w:t xml:space="preserve">Înainte de tratamentul cu </w:t>
      </w:r>
      <w:r>
        <w:rPr>
          <w:rFonts w:eastAsia="Calibri"/>
        </w:rPr>
        <w:t>ABILIFY</w:t>
      </w:r>
      <w:r>
        <w:rPr>
          <w:rFonts w:eastAsia="Calibri"/>
          <w:iCs/>
        </w:rPr>
        <w:t>, spuneți medicului dumneavoastră dacă aveți</w:t>
      </w:r>
    </w:p>
    <w:p w14:paraId="43AF8006" w14:textId="77777777" w:rsidR="00E16ABF" w:rsidRDefault="00B37A70">
      <w:pPr>
        <w:ind w:left="567" w:hanging="567"/>
        <w:rPr>
          <w:rFonts w:eastAsia="Calibri"/>
          <w:iCs/>
        </w:rPr>
      </w:pPr>
      <w:r>
        <w:rPr>
          <w:color w:val="000000"/>
        </w:rPr>
        <w:t>•</w:t>
      </w:r>
      <w:r>
        <w:rPr>
          <w:color w:val="000000"/>
        </w:rPr>
        <w:tab/>
      </w:r>
      <w:r>
        <w:rPr>
          <w:rFonts w:eastAsia="Calibri"/>
          <w:iCs/>
        </w:rPr>
        <w:t>glicemie ridicată (caracterizată prin simptome cum sunt sete excesivă, eliminarea unor cantități mari de urină, creștere a poftei de mâncare și senzație de slăbiciune) sau aveți antecedente familiale de diabet zaharat</w:t>
      </w:r>
    </w:p>
    <w:p w14:paraId="43AF8007" w14:textId="77777777" w:rsidR="00E16ABF" w:rsidRDefault="00B37A70">
      <w:pPr>
        <w:ind w:left="567" w:hanging="567"/>
        <w:rPr>
          <w:rFonts w:eastAsia="Calibri"/>
          <w:iCs/>
        </w:rPr>
      </w:pPr>
      <w:r>
        <w:rPr>
          <w:color w:val="000000"/>
        </w:rPr>
        <w:t>•</w:t>
      </w:r>
      <w:r>
        <w:rPr>
          <w:color w:val="000000"/>
        </w:rPr>
        <w:tab/>
      </w:r>
      <w:r>
        <w:rPr>
          <w:rFonts w:eastAsia="Calibri"/>
          <w:iCs/>
        </w:rPr>
        <w:t>convulsii (crize epileptice), întrucât este posibil ca medicul dumneavoastră să dorească să vă monitorizeze mai atent</w:t>
      </w:r>
    </w:p>
    <w:p w14:paraId="43AF8008" w14:textId="77777777" w:rsidR="00E16ABF" w:rsidRDefault="00B37A70">
      <w:pPr>
        <w:ind w:left="567" w:hanging="567"/>
        <w:rPr>
          <w:rFonts w:eastAsia="Calibri"/>
          <w:iCs/>
        </w:rPr>
      </w:pPr>
      <w:r>
        <w:rPr>
          <w:color w:val="000000"/>
        </w:rPr>
        <w:t>•</w:t>
      </w:r>
      <w:r>
        <w:rPr>
          <w:color w:val="000000"/>
        </w:rPr>
        <w:tab/>
      </w:r>
      <w:r>
        <w:rPr>
          <w:rFonts w:eastAsia="Calibri"/>
          <w:iCs/>
        </w:rPr>
        <w:t>mișcări involuntare, neregulate ale mușchilor, în special la nivelul feței</w:t>
      </w:r>
    </w:p>
    <w:p w14:paraId="43AF8009" w14:textId="77777777" w:rsidR="00E16ABF" w:rsidRDefault="00B37A70">
      <w:pPr>
        <w:ind w:left="567" w:hanging="567"/>
        <w:rPr>
          <w:rFonts w:eastAsia="Calibri"/>
          <w:iCs/>
        </w:rPr>
      </w:pPr>
      <w:r>
        <w:rPr>
          <w:color w:val="000000"/>
        </w:rPr>
        <w:t>•</w:t>
      </w:r>
      <w:r>
        <w:rPr>
          <w:color w:val="000000"/>
        </w:rPr>
        <w:tab/>
      </w:r>
      <w:r>
        <w:rPr>
          <w:rFonts w:eastAsia="Calibri"/>
          <w:iCs/>
        </w:rPr>
        <w:t>boli cardiovasculare (boli ale inimii și ale sistemului circulator), antecedente familiale de boli cardiovasculare, accident vascular cerebral sau atac ischemic tranzitoriu, tensiune arterială anormală</w:t>
      </w:r>
    </w:p>
    <w:p w14:paraId="43AF800A" w14:textId="77777777" w:rsidR="00E16ABF" w:rsidRDefault="00B37A70">
      <w:pPr>
        <w:ind w:left="567" w:hanging="567"/>
        <w:rPr>
          <w:rFonts w:eastAsia="Calibri"/>
          <w:iCs/>
        </w:rPr>
      </w:pPr>
      <w:r>
        <w:rPr>
          <w:color w:val="000000"/>
        </w:rPr>
        <w:t>•</w:t>
      </w:r>
      <w:r>
        <w:rPr>
          <w:color w:val="000000"/>
        </w:rPr>
        <w:tab/>
      </w:r>
      <w:r>
        <w:rPr>
          <w:rFonts w:eastAsia="Calibri"/>
          <w:iCs/>
        </w:rPr>
        <w:t>cheaguri de sânge sau antecedente familiale de cheaguri de sânge, întrucât antipsihoticele au fost asociate cu formarea cheagurilor de sânge</w:t>
      </w:r>
    </w:p>
    <w:p w14:paraId="43AF800B" w14:textId="77777777" w:rsidR="00E16ABF" w:rsidRDefault="00B37A70">
      <w:pPr>
        <w:ind w:left="567" w:hanging="567"/>
        <w:rPr>
          <w:rFonts w:eastAsia="Calibri"/>
          <w:iCs/>
        </w:rPr>
      </w:pPr>
      <w:r>
        <w:rPr>
          <w:color w:val="000000"/>
        </w:rPr>
        <w:t>•</w:t>
      </w:r>
      <w:r>
        <w:rPr>
          <w:color w:val="000000"/>
        </w:rPr>
        <w:tab/>
      </w:r>
      <w:r>
        <w:rPr>
          <w:rFonts w:eastAsia="Calibri"/>
          <w:iCs/>
        </w:rPr>
        <w:t>experiențe anterioare de practicare excesivă a jocurilor de noroc</w:t>
      </w:r>
    </w:p>
    <w:p w14:paraId="43AF800C" w14:textId="77777777" w:rsidR="00E16ABF" w:rsidRDefault="00E16ABF">
      <w:pPr>
        <w:rPr>
          <w:rFonts w:eastAsia="Calibri"/>
          <w:iCs/>
        </w:rPr>
      </w:pPr>
    </w:p>
    <w:p w14:paraId="43AF800D" w14:textId="77777777" w:rsidR="00E16ABF" w:rsidRDefault="00B37A70">
      <w:pPr>
        <w:pStyle w:val="EMEABodyText"/>
        <w:widowControl w:val="0"/>
      </w:pPr>
      <w:r>
        <w:t>Dacă observați că ați crescut în greutate, prezentați mișcări anormale, somnolență care interferează cu activitățile zilnice obișnuite, dificultate la înghițire sau simptome alergice, vă rugăm spuneți medicului dumneavoastră.</w:t>
      </w:r>
    </w:p>
    <w:p w14:paraId="43AF800E" w14:textId="77777777" w:rsidR="00E16ABF" w:rsidRDefault="00E16ABF">
      <w:pPr>
        <w:pStyle w:val="EMEABodyText"/>
        <w:widowControl w:val="0"/>
      </w:pPr>
    </w:p>
    <w:p w14:paraId="43AF800F" w14:textId="77777777" w:rsidR="00E16ABF" w:rsidRDefault="00B37A70">
      <w:pPr>
        <w:pStyle w:val="EMEABodyText"/>
        <w:widowControl w:val="0"/>
      </w:pPr>
      <w:r>
        <w:t>Dacă sunteți în vârstă și suferiți de demență (pierderea memoriei și a altor capacități mentale), dumneavoastră sau îngrijitorul/ruda dumneavoastră trebuie să spună medicului dumneavoastră dacă ați avut vreodată un accident vascular cerebral sau un accident ischemic tranzitoriu.</w:t>
      </w:r>
    </w:p>
    <w:p w14:paraId="43AF8010" w14:textId="77777777" w:rsidR="00E16ABF" w:rsidRDefault="00E16ABF">
      <w:pPr>
        <w:pStyle w:val="EMEABodyText"/>
        <w:widowControl w:val="0"/>
      </w:pPr>
    </w:p>
    <w:p w14:paraId="43AF8011" w14:textId="77777777" w:rsidR="00E16ABF" w:rsidRDefault="00B37A70">
      <w:pPr>
        <w:pStyle w:val="EMEABodyText"/>
        <w:widowControl w:val="0"/>
      </w:pPr>
      <w:r>
        <w:t>Spuneți medicului dumneavoastră imediat dacă vă gândiți sau vă doriți să vă faceți rău. S-au raportat gânduri și comportamente de suicid în timpul tratamentului cu aripiprazol.</w:t>
      </w:r>
    </w:p>
    <w:p w14:paraId="43AF8012" w14:textId="77777777" w:rsidR="00E16ABF" w:rsidRDefault="00E16ABF">
      <w:pPr>
        <w:pStyle w:val="EMEABodyText"/>
        <w:widowControl w:val="0"/>
      </w:pPr>
    </w:p>
    <w:p w14:paraId="43AF8013" w14:textId="77777777" w:rsidR="00E16ABF" w:rsidRDefault="00B37A70">
      <w:pPr>
        <w:pStyle w:val="EMEABodyText"/>
        <w:widowControl w:val="0"/>
      </w:pPr>
      <w:r>
        <w:t>Informați medicul imediat dacă suferiți de contractură musculară sau inflexibilitate cu febră ridicată, transpirație, alterarea statusului mental sau bătăi rapide sau neregulate ale inimii.</w:t>
      </w:r>
    </w:p>
    <w:p w14:paraId="43AF8014" w14:textId="77777777" w:rsidR="00E16ABF" w:rsidRDefault="00E16ABF">
      <w:pPr>
        <w:pStyle w:val="EMEABodyText"/>
        <w:rPr>
          <w:iCs/>
        </w:rPr>
      </w:pPr>
    </w:p>
    <w:p w14:paraId="43AF8015" w14:textId="77777777" w:rsidR="00E16ABF" w:rsidRDefault="00B37A70">
      <w:pPr>
        <w:pStyle w:val="EMEABodyText"/>
        <w:rPr>
          <w:iCs/>
        </w:rPr>
      </w:pPr>
      <w:r>
        <w:rPr>
          <w:iCs/>
        </w:rPr>
        <w:t>Spuneți medicului dumneavoastră dacă dumneavoastră sau membrii familiei/persoanele care vă au în îngrijire observați că manifestați dorințe/nevoi de a vă comporta într-un mod neobișnuit pentru dumneavoastră și nu puteți rezista impulsurilor, nevoii sau tentației de a desfășura anumite acțiuni care v-ar putea face rău dumneavoastră sau celor din jur. Acestea se numesc tulburări de control al impulsurilor și pot include tulburări comportamentale precum dependențe de jocuri de noroc, mâncatul sau cumpărăturile în exces, o preocupare anormală pentru sex cu o intensificare a gândurilor și sentimentelor de natură sexuală.</w:t>
      </w:r>
    </w:p>
    <w:p w14:paraId="43AF8016" w14:textId="77777777" w:rsidR="00E16ABF" w:rsidRDefault="00B37A70">
      <w:pPr>
        <w:pStyle w:val="EMEABodyText"/>
        <w:rPr>
          <w:iCs/>
          <w:u w:val="single"/>
        </w:rPr>
      </w:pPr>
      <w:r>
        <w:rPr>
          <w:iCs/>
          <w:u w:val="single"/>
        </w:rPr>
        <w:t>Medicul dumneavoastră poate fi nevoit să vă modifice doza sau să vă oprească tratamentul.</w:t>
      </w:r>
    </w:p>
    <w:p w14:paraId="43AF8017" w14:textId="77777777" w:rsidR="00E16ABF" w:rsidRDefault="00E16ABF">
      <w:pPr>
        <w:pStyle w:val="EMEABodyText"/>
        <w:widowControl w:val="0"/>
      </w:pPr>
    </w:p>
    <w:p w14:paraId="43AF8018" w14:textId="77777777" w:rsidR="00E16ABF" w:rsidRDefault="00B37A70">
      <w:pPr>
        <w:pStyle w:val="EMEABodyText"/>
        <w:widowControl w:val="0"/>
      </w:pPr>
      <w:r>
        <w:t>A</w:t>
      </w:r>
      <w:ins w:id="81" w:author="Author">
        <w:r>
          <w:t>cest medicament</w:t>
        </w:r>
      </w:ins>
      <w:del w:id="82" w:author="Author">
        <w:r>
          <w:delText>ripiprazolul</w:delText>
        </w:r>
      </w:del>
      <w:r>
        <w:t xml:space="preserve"> poate cauza somnolență, scăderea tensiunii arteriale la ridicarea în picioare, amețeală și modificări ale capacității dumneavoastră de deplasare și de menținere a echilibrului, ceea ce poate duce la căderi. Trebuie exercitată precauție, în special dacă sunteți un pacient vârstnic sau aveți un fizic slăbit.</w:t>
      </w:r>
    </w:p>
    <w:p w14:paraId="43AF8019" w14:textId="77777777" w:rsidR="00E16ABF" w:rsidRDefault="00E16ABF">
      <w:pPr>
        <w:pStyle w:val="EMEABodyText"/>
        <w:widowControl w:val="0"/>
      </w:pPr>
    </w:p>
    <w:p w14:paraId="43AF801A" w14:textId="77777777" w:rsidR="00E16ABF" w:rsidRDefault="00B37A70">
      <w:pPr>
        <w:pStyle w:val="EMEAHeading2"/>
        <w:keepNext w:val="0"/>
        <w:keepLines w:val="0"/>
        <w:widowControl w:val="0"/>
        <w:outlineLvl w:val="9"/>
      </w:pPr>
      <w:r>
        <w:t>Copii și adolescenți</w:t>
      </w:r>
    </w:p>
    <w:p w14:paraId="43AF801B" w14:textId="77777777" w:rsidR="00E16ABF" w:rsidRDefault="00B37A70">
      <w:pPr>
        <w:widowControl w:val="0"/>
        <w:rPr>
          <w:rFonts w:eastAsia="MS Mincho"/>
          <w:iCs/>
          <w:color w:val="000000"/>
        </w:rPr>
      </w:pPr>
      <w:r>
        <w:rPr>
          <w:rFonts w:eastAsia="MS Mincho"/>
          <w:iCs/>
          <w:color w:val="000000"/>
        </w:rPr>
        <w:t>Nu utilizați acest medicament la copiii și adolescenții cu vârsta sub 13 ani. Nu este cunoscut dacă utilizarea la acești pacienți este sigură și eficace.</w:t>
      </w:r>
    </w:p>
    <w:p w14:paraId="43AF801C" w14:textId="77777777" w:rsidR="00E16ABF" w:rsidRDefault="00E16ABF"/>
    <w:p w14:paraId="43AF801D" w14:textId="77777777" w:rsidR="00E16ABF" w:rsidRDefault="00B37A70">
      <w:pPr>
        <w:pStyle w:val="EMEAHeading2"/>
        <w:keepNext w:val="0"/>
        <w:keepLines w:val="0"/>
        <w:widowControl w:val="0"/>
        <w:outlineLvl w:val="9"/>
      </w:pPr>
      <w:r>
        <w:t>ABILIFY împreună cu alte medicamente</w:t>
      </w:r>
    </w:p>
    <w:p w14:paraId="43AF801E" w14:textId="77777777" w:rsidR="00E16ABF" w:rsidRDefault="00B37A70">
      <w:pPr>
        <w:pStyle w:val="EMEABodyText"/>
        <w:widowControl w:val="0"/>
      </w:pPr>
      <w:r>
        <w:t>Spuneți medicului dumneavoastră sau farmacistului dacă luați, ați luat recent sau s-ar putea să luați orice alte medicamente, inclusiv medicamente obținute fără prescripție medicală.</w:t>
      </w:r>
    </w:p>
    <w:p w14:paraId="43AF801F" w14:textId="77777777" w:rsidR="00E16ABF" w:rsidRDefault="00E16ABF">
      <w:pPr>
        <w:pStyle w:val="EMEABodyText"/>
        <w:widowControl w:val="0"/>
      </w:pPr>
    </w:p>
    <w:p w14:paraId="43AF8020" w14:textId="77777777" w:rsidR="00E16ABF" w:rsidRDefault="00B37A70">
      <w:pPr>
        <w:pStyle w:val="EMEABodyText"/>
        <w:widowControl w:val="0"/>
      </w:pPr>
      <w:r>
        <w:t>Medicamente care scad tensiunea arterială: ABILIFY poate crește efectul medicamentelor utilizate pentru a scădea tensiunea arterială. Asigurați-vă că spuneți medicului dumneavoastră dacă luați un medicament pentru a vă ține sub control tensiunea arterială.</w:t>
      </w:r>
    </w:p>
    <w:p w14:paraId="43AF8021" w14:textId="77777777" w:rsidR="00E16ABF" w:rsidRDefault="00E16ABF">
      <w:pPr>
        <w:pStyle w:val="EMEABodyText"/>
        <w:widowControl w:val="0"/>
      </w:pPr>
    </w:p>
    <w:p w14:paraId="43AF8022" w14:textId="77777777" w:rsidR="00E16ABF" w:rsidRDefault="00B37A70">
      <w:pPr>
        <w:pStyle w:val="EMEABodyText"/>
        <w:keepNext/>
        <w:rPr>
          <w:iCs/>
        </w:rPr>
      </w:pPr>
      <w:r>
        <w:t xml:space="preserve">Dacă luați ABILIFY împreună cu alte medicamente, ar putea fi necesar ca medicul dumneavoastră să vă modifice doza de ABILIFY sau dozele celorlalte medicamente. </w:t>
      </w:r>
      <w:r>
        <w:rPr>
          <w:iCs/>
        </w:rPr>
        <w:t>În special, este important să îi menționați medicului dumneavoastră următoarele:</w:t>
      </w:r>
    </w:p>
    <w:p w14:paraId="43AF8023" w14:textId="77777777" w:rsidR="00E16ABF" w:rsidRDefault="00E16ABF">
      <w:pPr>
        <w:pStyle w:val="EMEABodyText"/>
        <w:keepNext/>
        <w:rPr>
          <w:iCs/>
        </w:rPr>
      </w:pPr>
    </w:p>
    <w:p w14:paraId="43AF8024" w14:textId="77777777" w:rsidR="00E16ABF" w:rsidRDefault="00B37A70">
      <w:pPr>
        <w:pStyle w:val="EMEABodyText"/>
        <w:ind w:left="567" w:hanging="567"/>
        <w:rPr>
          <w:iCs/>
        </w:rPr>
      </w:pPr>
      <w:r>
        <w:rPr>
          <w:color w:val="000000"/>
        </w:rPr>
        <w:t>•</w:t>
      </w:r>
      <w:r>
        <w:rPr>
          <w:color w:val="000000"/>
        </w:rPr>
        <w:tab/>
      </w:r>
      <w:r>
        <w:rPr>
          <w:iCs/>
        </w:rPr>
        <w:t>medicamente pentru corectarea bătăilor inimii (cum sunt chinidină, amiodaronă, flecainidă)</w:t>
      </w:r>
    </w:p>
    <w:p w14:paraId="43AF8025" w14:textId="77777777" w:rsidR="00E16ABF" w:rsidRDefault="00B37A70">
      <w:pPr>
        <w:pStyle w:val="EMEABodyText"/>
        <w:ind w:left="567" w:hanging="567"/>
        <w:rPr>
          <w:iCs/>
        </w:rPr>
      </w:pPr>
      <w:r>
        <w:rPr>
          <w:color w:val="000000"/>
        </w:rPr>
        <w:t>•</w:t>
      </w:r>
      <w:r>
        <w:rPr>
          <w:color w:val="000000"/>
        </w:rPr>
        <w:tab/>
      </w:r>
      <w:r>
        <w:rPr>
          <w:iCs/>
        </w:rPr>
        <w:t>antidepresive sau remedii din plante utilizate în tratamentul depresiei și anxietății</w:t>
      </w:r>
      <w:r>
        <w:rPr>
          <w:b/>
          <w:i/>
        </w:rPr>
        <w:t xml:space="preserve"> </w:t>
      </w:r>
      <w:r>
        <w:t>(</w:t>
      </w:r>
      <w:r>
        <w:rPr>
          <w:iCs/>
        </w:rPr>
        <w:t>cum sunt fluoxetină, paroxetină, venlafaxină, preparate pe bază de sunătoare)</w:t>
      </w:r>
    </w:p>
    <w:p w14:paraId="43AF8026" w14:textId="51C23A94" w:rsidR="00E16ABF" w:rsidRDefault="00B37A70">
      <w:pPr>
        <w:pStyle w:val="EMEABodyText"/>
        <w:ind w:left="567" w:hanging="567"/>
        <w:rPr>
          <w:ins w:id="83" w:author="Author"/>
          <w:iCs/>
        </w:rPr>
      </w:pPr>
      <w:r>
        <w:rPr>
          <w:color w:val="000000"/>
        </w:rPr>
        <w:t>•</w:t>
      </w:r>
      <w:r>
        <w:rPr>
          <w:color w:val="000000"/>
        </w:rPr>
        <w:tab/>
      </w:r>
      <w:r>
        <w:rPr>
          <w:iCs/>
        </w:rPr>
        <w:t xml:space="preserve">medicamente antifungice (cum </w:t>
      </w:r>
      <w:ins w:id="84" w:author="Author">
        <w:r w:rsidR="00751EE7" w:rsidRPr="00751EE7">
          <w:rPr>
            <w:iCs/>
          </w:rPr>
          <w:t>este</w:t>
        </w:r>
      </w:ins>
      <w:del w:id="85" w:author="Author">
        <w:r>
          <w:rPr>
            <w:iCs/>
          </w:rPr>
          <w:delText>sunt</w:delText>
        </w:r>
      </w:del>
      <w:ins w:id="86" w:author="Author">
        <w:r>
          <w:rPr>
            <w:iCs/>
          </w:rPr>
          <w:t xml:space="preserve"> </w:t>
        </w:r>
      </w:ins>
      <w:del w:id="87" w:author="Author">
        <w:r>
          <w:rPr>
            <w:iCs/>
          </w:rPr>
          <w:delText xml:space="preserve"> ketoconazol, </w:delText>
        </w:r>
      </w:del>
      <w:r>
        <w:rPr>
          <w:iCs/>
        </w:rPr>
        <w:t>itraconazol)</w:t>
      </w:r>
    </w:p>
    <w:p w14:paraId="43AF8027" w14:textId="1A0D3F95" w:rsidR="00E16ABF" w:rsidRDefault="000D5A91">
      <w:pPr>
        <w:pStyle w:val="EMEABodyText"/>
        <w:numPr>
          <w:ilvl w:val="0"/>
          <w:numId w:val="44"/>
        </w:numPr>
        <w:ind w:left="567" w:hanging="567"/>
        <w:rPr>
          <w:ins w:id="88" w:author="Author"/>
          <w:iCs/>
        </w:rPr>
      </w:pPr>
      <w:ins w:id="89" w:author="Author">
        <w:r w:rsidRPr="0081587F">
          <w:rPr>
            <w:iCs/>
          </w:rPr>
          <w:t>ketoconazol (utilizat în tratamentul sindromului Cushing, când corpul produce cortizol în exces)</w:t>
        </w:r>
      </w:ins>
    </w:p>
    <w:p w14:paraId="43AF8029" w14:textId="77777777" w:rsidR="00E16ABF" w:rsidRDefault="00B37A70">
      <w:pPr>
        <w:pStyle w:val="EMEABodyText"/>
        <w:ind w:left="567" w:hanging="567"/>
        <w:rPr>
          <w:iCs/>
        </w:rPr>
      </w:pPr>
      <w:r>
        <w:rPr>
          <w:color w:val="000000"/>
        </w:rPr>
        <w:t>•</w:t>
      </w:r>
      <w:r>
        <w:rPr>
          <w:color w:val="000000"/>
        </w:rPr>
        <w:tab/>
      </w:r>
      <w:r>
        <w:rPr>
          <w:iCs/>
        </w:rPr>
        <w:t>anumite medicamente pentru tratamentul infecției cu HIV (cum sunt efavirenz, nevirapină și inhibitori ai proteazei, de exemplu, indinavir, ritonavir)</w:t>
      </w:r>
    </w:p>
    <w:p w14:paraId="43AF802A" w14:textId="77777777" w:rsidR="00E16ABF" w:rsidRDefault="00B37A70">
      <w:pPr>
        <w:pStyle w:val="EMEABodyText"/>
        <w:ind w:left="567" w:hanging="567"/>
        <w:rPr>
          <w:iCs/>
        </w:rPr>
      </w:pPr>
      <w:r>
        <w:rPr>
          <w:color w:val="000000"/>
        </w:rPr>
        <w:t>•</w:t>
      </w:r>
      <w:r>
        <w:rPr>
          <w:color w:val="000000"/>
        </w:rPr>
        <w:tab/>
      </w:r>
      <w:r>
        <w:rPr>
          <w:iCs/>
        </w:rPr>
        <w:t xml:space="preserve">anticonvulsivante utilizate pentru tratamentul epilepsiei (cum sunt </w:t>
      </w:r>
      <w:r>
        <w:t>carbamazepină, fenitoină,</w:t>
      </w:r>
      <w:r>
        <w:rPr>
          <w:b/>
          <w:i/>
        </w:rPr>
        <w:t xml:space="preserve"> </w:t>
      </w:r>
      <w:r>
        <w:rPr>
          <w:iCs/>
        </w:rPr>
        <w:t>fenobarbital)</w:t>
      </w:r>
    </w:p>
    <w:p w14:paraId="43AF802B" w14:textId="77777777" w:rsidR="00E16ABF" w:rsidRDefault="00B37A70">
      <w:pPr>
        <w:pStyle w:val="EMEABodyText"/>
        <w:ind w:left="567" w:hanging="567"/>
        <w:rPr>
          <w:iCs/>
        </w:rPr>
      </w:pPr>
      <w:r>
        <w:rPr>
          <w:color w:val="000000"/>
        </w:rPr>
        <w:t>•</w:t>
      </w:r>
      <w:r>
        <w:rPr>
          <w:color w:val="000000"/>
        </w:rPr>
        <w:tab/>
      </w:r>
      <w:r>
        <w:rPr>
          <w:iCs/>
        </w:rPr>
        <w:t>anumite antibiotice utilizate pentru tratarea tuberculozei (rifabutină, rifampicină)</w:t>
      </w:r>
    </w:p>
    <w:p w14:paraId="43AF802C" w14:textId="77777777" w:rsidR="00E16ABF" w:rsidRDefault="00E16ABF">
      <w:pPr>
        <w:pStyle w:val="EMEABodyText"/>
      </w:pPr>
    </w:p>
    <w:p w14:paraId="43AF802D" w14:textId="77777777" w:rsidR="00E16ABF" w:rsidRDefault="00B37A70">
      <w:pPr>
        <w:pStyle w:val="EMEABodyText"/>
      </w:pPr>
      <w:r>
        <w:t>Aceste medicamente pot crește riscul de reacții adverse sau reduce efectul ABILIFY; dacă manifestați orice simptom neobișnuit atunci când luați aceste medicamente împreună cu ABILIFY, trebuie să vă adresați medicului.</w:t>
      </w:r>
    </w:p>
    <w:p w14:paraId="43AF802E" w14:textId="77777777" w:rsidR="00E16ABF" w:rsidRDefault="00E16ABF">
      <w:pPr>
        <w:pStyle w:val="EMEABodyText"/>
      </w:pPr>
    </w:p>
    <w:p w14:paraId="43AF802F" w14:textId="77777777" w:rsidR="00E16ABF" w:rsidRDefault="00B37A70">
      <w:pPr>
        <w:pStyle w:val="EMEABodyText"/>
      </w:pPr>
      <w:r>
        <w:t>Medicamentele care cresc concentrația de serotonină sunt utilizate, de obicei, în afecțiuni care includ depresia, tulburarea de anxietate generalizată, tulburarea obsesiv-compulsivă (TOC) și fobia socială, precum și migrena și durerea:</w:t>
      </w:r>
    </w:p>
    <w:p w14:paraId="43AF8030" w14:textId="77777777" w:rsidR="00E16ABF" w:rsidRDefault="00E16ABF">
      <w:pPr>
        <w:pStyle w:val="EMEABodyText"/>
      </w:pPr>
    </w:p>
    <w:p w14:paraId="43AF8031" w14:textId="77777777" w:rsidR="00E16ABF" w:rsidRDefault="00B37A70">
      <w:pPr>
        <w:pStyle w:val="EMEABodyText"/>
        <w:ind w:left="567" w:hanging="567"/>
      </w:pPr>
      <w:r>
        <w:rPr>
          <w:color w:val="000000"/>
        </w:rPr>
        <w:t>•</w:t>
      </w:r>
      <w:r>
        <w:rPr>
          <w:color w:val="000000"/>
        </w:rPr>
        <w:tab/>
      </w:r>
      <w:r>
        <w:t>triptani, tramadol și triptofan, utilizate pentru afecțiuni care includ depresia, tulburarea de anxietate generalizată, tulburarea obsesiv-compulsivă (TOC) și fobia socială, precum și migrena și durerea</w:t>
      </w:r>
    </w:p>
    <w:p w14:paraId="43AF8032" w14:textId="77777777" w:rsidR="00E16ABF" w:rsidRDefault="00B37A70">
      <w:pPr>
        <w:pStyle w:val="EMEABodyText"/>
        <w:ind w:left="567" w:hanging="567"/>
      </w:pPr>
      <w:r>
        <w:rPr>
          <w:color w:val="000000"/>
        </w:rPr>
        <w:t>•</w:t>
      </w:r>
      <w:r>
        <w:rPr>
          <w:color w:val="000000"/>
        </w:rPr>
        <w:tab/>
      </w:r>
      <w:r>
        <w:t>inhibitori selectivi ai recaptării serotoninei (ISRS) (cum sunt paroxetină și fluoxetină), utilizați pentru depresie, TOC, panică și anxietate</w:t>
      </w:r>
    </w:p>
    <w:p w14:paraId="43AF8033" w14:textId="77777777" w:rsidR="00E16ABF" w:rsidRDefault="00B37A70">
      <w:pPr>
        <w:pStyle w:val="EMEABodyText"/>
        <w:ind w:left="567" w:hanging="567"/>
      </w:pPr>
      <w:r>
        <w:rPr>
          <w:color w:val="000000"/>
        </w:rPr>
        <w:t>•</w:t>
      </w:r>
      <w:r>
        <w:rPr>
          <w:color w:val="000000"/>
        </w:rPr>
        <w:tab/>
      </w:r>
      <w:r>
        <w:t>alte antidepresive (cum sunt venlafaxină și triptofan), utilizate în depresia majoră</w:t>
      </w:r>
    </w:p>
    <w:p w14:paraId="43AF8034" w14:textId="77777777" w:rsidR="00E16ABF" w:rsidRDefault="00B37A70">
      <w:pPr>
        <w:pStyle w:val="EMEABodyText"/>
        <w:ind w:left="567" w:hanging="567"/>
      </w:pPr>
      <w:r>
        <w:rPr>
          <w:color w:val="000000"/>
        </w:rPr>
        <w:t>•</w:t>
      </w:r>
      <w:r>
        <w:rPr>
          <w:color w:val="000000"/>
        </w:rPr>
        <w:tab/>
      </w:r>
      <w:r>
        <w:t>antidepresive triciclice (cum sunt clomipramină și amitriptilină), utilizate pentru boala depresivă</w:t>
      </w:r>
    </w:p>
    <w:p w14:paraId="43AF8035" w14:textId="77777777" w:rsidR="00E16ABF" w:rsidRDefault="00B37A70">
      <w:pPr>
        <w:pStyle w:val="EMEABodyText"/>
        <w:ind w:left="567" w:hanging="567"/>
      </w:pPr>
      <w:r>
        <w:rPr>
          <w:color w:val="000000"/>
        </w:rPr>
        <w:t>•</w:t>
      </w:r>
      <w:r>
        <w:rPr>
          <w:color w:val="000000"/>
        </w:rPr>
        <w:tab/>
      </w:r>
      <w:r>
        <w:t>sunătoare (</w:t>
      </w:r>
      <w:r>
        <w:rPr>
          <w:i/>
        </w:rPr>
        <w:t>Hypericum perforatum</w:t>
      </w:r>
      <w:r>
        <w:t>), utilizată ca remediu din plante pentru depresia ușoară</w:t>
      </w:r>
    </w:p>
    <w:p w14:paraId="43AF8036" w14:textId="77777777" w:rsidR="00E16ABF" w:rsidRDefault="00B37A70">
      <w:pPr>
        <w:pStyle w:val="EMEABodyText"/>
        <w:ind w:left="567" w:hanging="567"/>
      </w:pPr>
      <w:r>
        <w:rPr>
          <w:color w:val="000000"/>
        </w:rPr>
        <w:t>•</w:t>
      </w:r>
      <w:r>
        <w:rPr>
          <w:color w:val="000000"/>
        </w:rPr>
        <w:tab/>
      </w:r>
      <w:r>
        <w:t>analgezice (cum sunt tramadol și petidină), utilizate pentru calmarea durerii</w:t>
      </w:r>
    </w:p>
    <w:p w14:paraId="43AF8037" w14:textId="77777777" w:rsidR="00E16ABF" w:rsidRDefault="00B37A70">
      <w:pPr>
        <w:pStyle w:val="EMEABodyText"/>
        <w:ind w:left="567" w:hanging="567"/>
      </w:pPr>
      <w:r>
        <w:rPr>
          <w:color w:val="000000"/>
        </w:rPr>
        <w:t>•</w:t>
      </w:r>
      <w:r>
        <w:rPr>
          <w:color w:val="000000"/>
        </w:rPr>
        <w:tab/>
      </w:r>
      <w:r>
        <w:t>triptani (cum sunt sumatriptan și zolmitripitan), utilizați pentru tratamentul migrenei</w:t>
      </w:r>
    </w:p>
    <w:p w14:paraId="43AF8038" w14:textId="77777777" w:rsidR="00E16ABF" w:rsidRDefault="00E16ABF">
      <w:pPr>
        <w:pStyle w:val="EMEABodyText"/>
        <w:rPr>
          <w:iCs/>
        </w:rPr>
      </w:pPr>
    </w:p>
    <w:p w14:paraId="43AF8039" w14:textId="77777777" w:rsidR="00E16ABF" w:rsidRDefault="00B37A70">
      <w:pPr>
        <w:pStyle w:val="EMEABodyText"/>
      </w:pPr>
      <w:r>
        <w:t>Aceste medicamente pot crește riscul de reacții adverse; dacă manifestați orice simptom neobișnuit atunci când luați aceste medicamente împreună cu ABILIFY, trebuie să vă adresați medicului.</w:t>
      </w:r>
    </w:p>
    <w:p w14:paraId="43AF803A" w14:textId="77777777" w:rsidR="00E16ABF" w:rsidRDefault="00E16ABF">
      <w:pPr>
        <w:pStyle w:val="EMEABodyText"/>
        <w:rPr>
          <w:iCs/>
        </w:rPr>
      </w:pPr>
    </w:p>
    <w:p w14:paraId="43AF803B" w14:textId="77777777" w:rsidR="00E16ABF" w:rsidRDefault="00B37A70">
      <w:pPr>
        <w:pStyle w:val="EMEAHeading2"/>
        <w:keepNext w:val="0"/>
        <w:keepLines w:val="0"/>
        <w:widowControl w:val="0"/>
        <w:outlineLvl w:val="9"/>
      </w:pPr>
      <w:r>
        <w:t>ABILIFY împreună cu alimente, băuturi și alcool</w:t>
      </w:r>
    </w:p>
    <w:p w14:paraId="43AF803C" w14:textId="77777777" w:rsidR="00E16ABF" w:rsidRDefault="00B37A70">
      <w:pPr>
        <w:pStyle w:val="EMEABodyText"/>
        <w:widowControl w:val="0"/>
      </w:pPr>
      <w:r>
        <w:t>Acest medicament poate fi luat indiferent de orarul meselor.</w:t>
      </w:r>
    </w:p>
    <w:p w14:paraId="43AF803D" w14:textId="77777777" w:rsidR="00E16ABF" w:rsidRDefault="00B37A70">
      <w:pPr>
        <w:rPr>
          <w:rFonts w:eastAsia="MS Mincho"/>
          <w:iCs/>
          <w:color w:val="000000"/>
        </w:rPr>
      </w:pPr>
      <w:r>
        <w:rPr>
          <w:rFonts w:eastAsia="MS Mincho"/>
          <w:iCs/>
          <w:color w:val="000000"/>
        </w:rPr>
        <w:t>Alcoolul trebuie evitat.</w:t>
      </w:r>
    </w:p>
    <w:p w14:paraId="43AF803E" w14:textId="77777777" w:rsidR="00E16ABF" w:rsidRDefault="00E16ABF">
      <w:pPr>
        <w:pStyle w:val="EMEABodyText"/>
        <w:widowControl w:val="0"/>
      </w:pPr>
    </w:p>
    <w:p w14:paraId="43AF803F" w14:textId="77777777" w:rsidR="00E16ABF" w:rsidRDefault="00B37A70">
      <w:pPr>
        <w:pStyle w:val="EMEAHeading2"/>
        <w:keepNext w:val="0"/>
        <w:keepLines w:val="0"/>
        <w:widowControl w:val="0"/>
        <w:outlineLvl w:val="9"/>
      </w:pPr>
      <w:r>
        <w:t>Sarcina, alăptarea și fertilitatea</w:t>
      </w:r>
    </w:p>
    <w:p w14:paraId="43AF8040" w14:textId="77777777" w:rsidR="00E16ABF" w:rsidRDefault="00B37A70">
      <w:r>
        <w:t>Dacă sunteți gravidă sau alăptați, credeți că ați putea fi gravidă sau intenționați să rămâneți gravidă, adresați-vă medicului pentru recomandări înainte de a lua acest medicament.</w:t>
      </w:r>
    </w:p>
    <w:p w14:paraId="43AF8041" w14:textId="77777777" w:rsidR="00E16ABF" w:rsidRDefault="00E16ABF">
      <w:pPr>
        <w:pStyle w:val="EMEABodyText"/>
        <w:widowControl w:val="0"/>
      </w:pPr>
    </w:p>
    <w:p w14:paraId="43AF8042" w14:textId="77777777" w:rsidR="00E16ABF" w:rsidRDefault="00B37A70">
      <w:pPr>
        <w:pStyle w:val="EMEABodyText"/>
        <w:widowControl w:val="0"/>
      </w:pPr>
      <w:r>
        <w:t>Următoarele simptome pot să apară la nou-născuții ale căror mame au utilizat ABILIFY în ultimul trimestru (ultimele trei luni de sarcină): tremurături, rigiditate și/sau slăbiciune musculară, somnolență, agitație, probleme la respirație și dificultăți de hrănire. În cazul în care copilul dumneavoastră prezintă oricare dintre aceste simptome, poate fi necesar să vă contactați medicul.</w:t>
      </w:r>
    </w:p>
    <w:p w14:paraId="43AF8043" w14:textId="77777777" w:rsidR="00E16ABF" w:rsidRDefault="00E16ABF">
      <w:pPr>
        <w:pStyle w:val="EMEABodyText"/>
        <w:widowControl w:val="0"/>
      </w:pPr>
    </w:p>
    <w:p w14:paraId="43AF8044" w14:textId="77777777" w:rsidR="00E16ABF" w:rsidRDefault="00B37A70">
      <w:pPr>
        <w:pStyle w:val="EMEABodyText"/>
        <w:widowControl w:val="0"/>
      </w:pPr>
      <w:r>
        <w:rPr>
          <w:rStyle w:val="Emphasis"/>
          <w:i w:val="0"/>
          <w:iCs/>
          <w:color w:val="000000"/>
        </w:rPr>
        <w:t>Dacă luați ABILIFY, medicul dumneavoastră va discuta cu dumneavoastră dacă trebuie sau nu să alăptați, având în vedere beneficiul tratamentului pentru dumneavoastră și beneficiul alăptării pentru copil. Nu trebuie să le faceți pe amândouă. Adresați-vă medicului dumneavoastră pentru informații privind cea mai bună modalitate de a vă hrăni copilul dacă luați acest medicament.</w:t>
      </w:r>
    </w:p>
    <w:p w14:paraId="43AF8045" w14:textId="77777777" w:rsidR="00E16ABF" w:rsidRDefault="00E16ABF">
      <w:pPr>
        <w:pStyle w:val="EMEABodyText"/>
        <w:widowControl w:val="0"/>
      </w:pPr>
    </w:p>
    <w:p w14:paraId="43AF8046" w14:textId="77777777" w:rsidR="00E16ABF" w:rsidRDefault="00B37A70">
      <w:pPr>
        <w:pStyle w:val="EMEAHeading2"/>
        <w:keepNext w:val="0"/>
        <w:keepLines w:val="0"/>
        <w:widowControl w:val="0"/>
        <w:outlineLvl w:val="9"/>
      </w:pPr>
      <w:r>
        <w:t>Conducerea vehiculelor și folosirea utilajelor</w:t>
      </w:r>
    </w:p>
    <w:p w14:paraId="43AF8047" w14:textId="77777777" w:rsidR="00E16ABF" w:rsidRDefault="00B37A70">
      <w:pPr>
        <w:pStyle w:val="EMEABodyText"/>
        <w:rPr>
          <w:iCs/>
        </w:rPr>
      </w:pPr>
      <w:r>
        <w:rPr>
          <w:iCs/>
        </w:rPr>
        <w:t>Pot apărea amețeală și tulburări de vedere în timpul tratamentului cu acest medicament (vezi pct. 4). Acest lucru trebuie luat în considerare în cazurile în care este necesară atenție completă, de exemplu, la conducerea unei mașini sau folosirea utilajelor.</w:t>
      </w:r>
    </w:p>
    <w:p w14:paraId="43AF8048" w14:textId="77777777" w:rsidR="00E16ABF" w:rsidRDefault="00E16ABF">
      <w:pPr>
        <w:pStyle w:val="EMEABodyText"/>
        <w:widowControl w:val="0"/>
      </w:pPr>
    </w:p>
    <w:p w14:paraId="43AF8049" w14:textId="77777777" w:rsidR="00E16ABF" w:rsidRDefault="00B37A70">
      <w:pPr>
        <w:pStyle w:val="EMEAHeading2"/>
        <w:keepNext w:val="0"/>
        <w:keepLines w:val="0"/>
        <w:widowControl w:val="0"/>
        <w:outlineLvl w:val="9"/>
      </w:pPr>
      <w:r>
        <w:t>ABILIFY conține lactoză</w:t>
      </w:r>
    </w:p>
    <w:p w14:paraId="43AF804A" w14:textId="77777777" w:rsidR="00E16ABF" w:rsidRDefault="00B37A70">
      <w:pPr>
        <w:pStyle w:val="EMEABodyText"/>
        <w:widowControl w:val="0"/>
      </w:pPr>
      <w:r>
        <w:t>Dacă medicul dumneavoastră v-a atenționat că aveți intoleranță la unele categorii de glucide, vă rugăm să-l întrebați înainte de a lua acest medicament.</w:t>
      </w:r>
    </w:p>
    <w:p w14:paraId="43AF804B" w14:textId="77777777" w:rsidR="00E16ABF" w:rsidRDefault="00E16ABF">
      <w:pPr>
        <w:pStyle w:val="EMEABodyText"/>
        <w:widowControl w:val="0"/>
      </w:pPr>
    </w:p>
    <w:p w14:paraId="43AF804C" w14:textId="77777777" w:rsidR="00E16ABF" w:rsidRDefault="00E16ABF">
      <w:pPr>
        <w:pStyle w:val="EMEABodyText"/>
        <w:widowControl w:val="0"/>
      </w:pPr>
    </w:p>
    <w:p w14:paraId="43AF804D" w14:textId="77777777" w:rsidR="00E16ABF" w:rsidRDefault="00B37A70">
      <w:pPr>
        <w:ind w:left="567" w:hanging="567"/>
        <w:rPr>
          <w:b/>
        </w:rPr>
      </w:pPr>
      <w:r>
        <w:rPr>
          <w:b/>
        </w:rPr>
        <w:t>3.</w:t>
      </w:r>
      <w:r>
        <w:rPr>
          <w:b/>
        </w:rPr>
        <w:tab/>
        <w:t>Cum să luați ABILIFY</w:t>
      </w:r>
    </w:p>
    <w:p w14:paraId="43AF804E" w14:textId="77777777" w:rsidR="00E16ABF" w:rsidRDefault="00E16ABF">
      <w:pPr>
        <w:pStyle w:val="EMEABodyText"/>
        <w:widowControl w:val="0"/>
      </w:pPr>
    </w:p>
    <w:p w14:paraId="43AF804F" w14:textId="77777777" w:rsidR="00E16ABF" w:rsidRDefault="00B37A70">
      <w:pPr>
        <w:pStyle w:val="EMEABodyText"/>
        <w:widowControl w:val="0"/>
      </w:pPr>
      <w:r>
        <w:t>Luați întotdeauna acest medicament exact așa cum v-a spus medicul dumneavoastră sau farmacistul. Discutați cu medicul dumneavoastră sau cu farmacistul dacă nu sunteți sigur.</w:t>
      </w:r>
    </w:p>
    <w:p w14:paraId="43AF8050" w14:textId="77777777" w:rsidR="00E16ABF" w:rsidRDefault="00E16ABF">
      <w:pPr>
        <w:pStyle w:val="EMEABodyText"/>
        <w:widowControl w:val="0"/>
      </w:pPr>
    </w:p>
    <w:p w14:paraId="43AF8051" w14:textId="77777777" w:rsidR="00E16ABF" w:rsidRDefault="00B37A70">
      <w:pPr>
        <w:pStyle w:val="EMEABodyText"/>
        <w:widowControl w:val="0"/>
        <w:rPr>
          <w:snapToGrid w:val="0"/>
        </w:rPr>
      </w:pPr>
      <w:r>
        <w:rPr>
          <w:b/>
          <w:bCs/>
        </w:rPr>
        <w:t>Doza recomandată pentru adulți este de</w:t>
      </w:r>
      <w:r>
        <w:rPr>
          <w:b/>
          <w:snapToGrid w:val="0"/>
        </w:rPr>
        <w:t xml:space="preserve"> 15 mg o dată pe zi.</w:t>
      </w:r>
      <w:r>
        <w:rPr>
          <w:snapToGrid w:val="0"/>
        </w:rPr>
        <w:t xml:space="preserve"> Cu toate acestea, medicul dumneavoastră vă poate prescrie o doză mai mică sau mai mare, până la maxim 30 mg o dată pe zi.</w:t>
      </w:r>
    </w:p>
    <w:p w14:paraId="43AF8052" w14:textId="77777777" w:rsidR="00E16ABF" w:rsidRDefault="00E16ABF">
      <w:pPr>
        <w:pStyle w:val="EMEABodyText"/>
        <w:widowControl w:val="0"/>
        <w:rPr>
          <w:snapToGrid w:val="0"/>
        </w:rPr>
      </w:pPr>
    </w:p>
    <w:p w14:paraId="43AF8053" w14:textId="77777777" w:rsidR="00E16ABF" w:rsidRDefault="00B37A70">
      <w:pPr>
        <w:pStyle w:val="EMEAHeading3"/>
        <w:keepNext w:val="0"/>
        <w:keepLines w:val="0"/>
        <w:widowControl w:val="0"/>
        <w:outlineLvl w:val="9"/>
        <w:rPr>
          <w:snapToGrid w:val="0"/>
        </w:rPr>
      </w:pPr>
      <w:r>
        <w:rPr>
          <w:snapToGrid w:val="0"/>
        </w:rPr>
        <w:t>Utilizarea la copii și adolescenți</w:t>
      </w:r>
    </w:p>
    <w:p w14:paraId="43AF8054" w14:textId="77777777" w:rsidR="00E16ABF" w:rsidRDefault="00B37A70">
      <w:pPr>
        <w:pStyle w:val="EMEABodyText"/>
        <w:widowControl w:val="0"/>
      </w:pPr>
      <w:r>
        <w:t>Acest medicament poate fi inițiat cu o doză mică sub forma de soluție orală (lichid).</w:t>
      </w:r>
    </w:p>
    <w:p w14:paraId="43AF8055" w14:textId="77777777" w:rsidR="00E16ABF" w:rsidRDefault="00B37A70">
      <w:pPr>
        <w:pStyle w:val="EMEABodyText"/>
        <w:widowControl w:val="0"/>
      </w:pPr>
      <w:r>
        <w:t xml:space="preserve">Doza poate fi treptat crescută la </w:t>
      </w:r>
      <w:r>
        <w:rPr>
          <w:b/>
        </w:rPr>
        <w:t xml:space="preserve">doza </w:t>
      </w:r>
      <w:r>
        <w:rPr>
          <w:b/>
          <w:bCs/>
        </w:rPr>
        <w:t>recomandată</w:t>
      </w:r>
      <w:r>
        <w:rPr>
          <w:b/>
        </w:rPr>
        <w:t xml:space="preserve"> pentru adolescenți de 10 mg o dată pe zi</w:t>
      </w:r>
      <w:r>
        <w:t>. Totuși, medicul dumneavoastră vă poate prescrie o doză mai mică sau mai mare până la o doză maximă de 30 mg o dată pe zi.</w:t>
      </w:r>
    </w:p>
    <w:p w14:paraId="43AF8056" w14:textId="77777777" w:rsidR="00E16ABF" w:rsidRDefault="00E16ABF">
      <w:pPr>
        <w:pStyle w:val="EMEABodyText"/>
        <w:widowControl w:val="0"/>
      </w:pPr>
    </w:p>
    <w:p w14:paraId="43AF8057" w14:textId="77777777" w:rsidR="00E16ABF" w:rsidRDefault="00B37A70">
      <w:pPr>
        <w:pStyle w:val="EMEABodyText"/>
        <w:widowControl w:val="0"/>
      </w:pPr>
      <w:r>
        <w:t>Dacă aveți impresia că efectul ABILIFY este fie prea puternic, fie prea slab, spuneți medicului dumneavoastră sau farmacistului.</w:t>
      </w:r>
    </w:p>
    <w:p w14:paraId="43AF8058" w14:textId="77777777" w:rsidR="00E16ABF" w:rsidRDefault="00E16ABF">
      <w:pPr>
        <w:pStyle w:val="EMEABodyText"/>
        <w:widowControl w:val="0"/>
      </w:pPr>
    </w:p>
    <w:p w14:paraId="43AF8059" w14:textId="77777777" w:rsidR="00E16ABF" w:rsidRDefault="00B37A70">
      <w:pPr>
        <w:pStyle w:val="EMEABodyText"/>
        <w:widowControl w:val="0"/>
      </w:pPr>
      <w:r>
        <w:rPr>
          <w:b/>
        </w:rPr>
        <w:t>Încercați să luați ABILIFY la aceeași oră în fiecare zi.</w:t>
      </w:r>
      <w:r>
        <w:t xml:space="preserve"> Nu are importanță dacă îl luați cu sau fără alimente. Luați întotdeauna comprimatul cu apă și înghițiți-l întreg.</w:t>
      </w:r>
    </w:p>
    <w:p w14:paraId="43AF805A" w14:textId="77777777" w:rsidR="00E16ABF" w:rsidRDefault="00E16ABF">
      <w:pPr>
        <w:pStyle w:val="EMEABodyText"/>
        <w:widowControl w:val="0"/>
      </w:pPr>
    </w:p>
    <w:p w14:paraId="43AF805B" w14:textId="77777777" w:rsidR="00E16ABF" w:rsidRDefault="00B37A70">
      <w:pPr>
        <w:pStyle w:val="EMEABodyText"/>
        <w:widowControl w:val="0"/>
      </w:pPr>
      <w:r>
        <w:rPr>
          <w:b/>
        </w:rPr>
        <w:t>Chiar dacă vă simțiți mai bine,</w:t>
      </w:r>
      <w:r>
        <w:t xml:space="preserve"> nu schimbați sau întrerupeți doza zilnică de ABILIFY fără a discuta în prealabil cu medicul dumneavoastră.</w:t>
      </w:r>
    </w:p>
    <w:p w14:paraId="43AF805C" w14:textId="77777777" w:rsidR="00E16ABF" w:rsidRDefault="00E16ABF">
      <w:pPr>
        <w:pStyle w:val="EMEABodyText"/>
        <w:widowControl w:val="0"/>
      </w:pPr>
    </w:p>
    <w:p w14:paraId="43AF805D" w14:textId="77777777" w:rsidR="00E16ABF" w:rsidRDefault="00B37A70">
      <w:pPr>
        <w:pStyle w:val="EMEAHeading2"/>
        <w:keepNext w:val="0"/>
        <w:keepLines w:val="0"/>
        <w:widowControl w:val="0"/>
        <w:ind w:left="0" w:firstLine="0"/>
        <w:outlineLvl w:val="9"/>
      </w:pPr>
      <w:r>
        <w:t>Dacă luați mai mult ABILIFY decât trebuie</w:t>
      </w:r>
    </w:p>
    <w:p w14:paraId="43AF805E" w14:textId="77777777" w:rsidR="00E16ABF" w:rsidRDefault="00B37A70">
      <w:pPr>
        <w:rPr>
          <w:rFonts w:eastAsia="Calibri"/>
        </w:rPr>
      </w:pPr>
      <w:r>
        <w:rPr>
          <w:rFonts w:eastAsia="Calibri"/>
        </w:rPr>
        <w:t>Dacă vă dați seama că ați luat mai mult ABILIFY decât v-a recomandat medicul dumneavoastră (sau dacă altcineva a luat o parte din medicamentul dumneavoastră ABILIFY), adresați-vă imediat medicului. Dacă nu-l găsiți, mergeți la cel mai apropiat spital și luați cutia cu dumneavoastră.</w:t>
      </w:r>
    </w:p>
    <w:p w14:paraId="43AF805F" w14:textId="77777777" w:rsidR="00E16ABF" w:rsidRDefault="00E16ABF">
      <w:pPr>
        <w:rPr>
          <w:rFonts w:eastAsia="Calibri"/>
        </w:rPr>
      </w:pPr>
    </w:p>
    <w:p w14:paraId="43AF8060" w14:textId="77777777" w:rsidR="00E16ABF" w:rsidRDefault="00B37A70">
      <w:pPr>
        <w:rPr>
          <w:iCs/>
        </w:rPr>
      </w:pPr>
      <w:r>
        <w:rPr>
          <w:iCs/>
        </w:rPr>
        <w:t xml:space="preserve">Pacienții care au luat prea mult </w:t>
      </w:r>
      <w:ins w:id="90" w:author="Author">
        <w:r>
          <w:rPr>
            <w:iCs/>
          </w:rPr>
          <w:t>din acest medicament</w:t>
        </w:r>
      </w:ins>
      <w:del w:id="91" w:author="Author">
        <w:r>
          <w:rPr>
            <w:iCs/>
          </w:rPr>
          <w:delText>aripiprazol</w:delText>
        </w:r>
      </w:del>
      <w:r>
        <w:rPr>
          <w:iCs/>
        </w:rPr>
        <w:t xml:space="preserve"> au prezentat următoarele simptome:</w:t>
      </w:r>
    </w:p>
    <w:p w14:paraId="43AF8061" w14:textId="77777777" w:rsidR="00E16ABF" w:rsidRDefault="00B37A70">
      <w:pPr>
        <w:ind w:left="567" w:hanging="567"/>
        <w:rPr>
          <w:iCs/>
        </w:rPr>
      </w:pPr>
      <w:r>
        <w:rPr>
          <w:color w:val="000000"/>
        </w:rPr>
        <w:t>•</w:t>
      </w:r>
      <w:r>
        <w:rPr>
          <w:color w:val="000000"/>
        </w:rPr>
        <w:tab/>
      </w:r>
      <w:r>
        <w:rPr>
          <w:iCs/>
        </w:rPr>
        <w:t>bătăi rapide ale inimii, agitație/agresivitate, probleme de vorbire.</w:t>
      </w:r>
    </w:p>
    <w:p w14:paraId="43AF8062" w14:textId="77777777" w:rsidR="00E16ABF" w:rsidRDefault="00B37A70">
      <w:pPr>
        <w:ind w:left="567" w:hanging="567"/>
        <w:rPr>
          <w:iCs/>
        </w:rPr>
      </w:pPr>
      <w:r>
        <w:rPr>
          <w:color w:val="000000"/>
        </w:rPr>
        <w:t>•</w:t>
      </w:r>
      <w:r>
        <w:rPr>
          <w:color w:val="000000"/>
        </w:rPr>
        <w:tab/>
      </w:r>
      <w:r>
        <w:rPr>
          <w:iCs/>
        </w:rPr>
        <w:t>mișcări anormale (în special la nivelul feței sau limbii) și nivel redus al conștienței.</w:t>
      </w:r>
    </w:p>
    <w:p w14:paraId="43AF8063" w14:textId="77777777" w:rsidR="00E16ABF" w:rsidRDefault="00E16ABF">
      <w:pPr>
        <w:rPr>
          <w:iCs/>
        </w:rPr>
      </w:pPr>
    </w:p>
    <w:p w14:paraId="43AF8064" w14:textId="77777777" w:rsidR="00E16ABF" w:rsidRDefault="00B37A70">
      <w:pPr>
        <w:rPr>
          <w:iCs/>
        </w:rPr>
      </w:pPr>
      <w:r>
        <w:rPr>
          <w:iCs/>
        </w:rPr>
        <w:t>Alte simptome pot include:</w:t>
      </w:r>
    </w:p>
    <w:p w14:paraId="43AF8065" w14:textId="77777777" w:rsidR="00E16ABF" w:rsidRDefault="00B37A70">
      <w:pPr>
        <w:ind w:left="567" w:hanging="567"/>
        <w:rPr>
          <w:color w:val="000000"/>
        </w:rPr>
      </w:pPr>
      <w:r>
        <w:rPr>
          <w:color w:val="000000"/>
        </w:rPr>
        <w:t>•</w:t>
      </w:r>
      <w:r>
        <w:rPr>
          <w:color w:val="000000"/>
        </w:rPr>
        <w:tab/>
        <w:t>confuzie acută, crize convulsive (epilepsie), comă, o combinație de febră, respirație mai rapidă, transpirație,</w:t>
      </w:r>
    </w:p>
    <w:p w14:paraId="43AF8066" w14:textId="77777777" w:rsidR="00E16ABF" w:rsidRDefault="00B37A70">
      <w:pPr>
        <w:ind w:left="567" w:hanging="567"/>
        <w:rPr>
          <w:color w:val="000000"/>
        </w:rPr>
      </w:pPr>
      <w:r>
        <w:rPr>
          <w:color w:val="000000"/>
        </w:rPr>
        <w:t>•</w:t>
      </w:r>
      <w:r>
        <w:rPr>
          <w:color w:val="000000"/>
        </w:rPr>
        <w:tab/>
        <w:t>rigiditate musculară și moleșeală sau somnolență, respirație mai lentă, sufocare, tensiune arterială ridicată sau scăzută, bătăi anormale ale inimii.</w:t>
      </w:r>
    </w:p>
    <w:p w14:paraId="43AF8067" w14:textId="77777777" w:rsidR="00E16ABF" w:rsidRDefault="00E16ABF">
      <w:pPr>
        <w:rPr>
          <w:iCs/>
        </w:rPr>
      </w:pPr>
    </w:p>
    <w:p w14:paraId="43AF8068" w14:textId="77777777" w:rsidR="00E16ABF" w:rsidRDefault="00B37A70">
      <w:pPr>
        <w:rPr>
          <w:iCs/>
        </w:rPr>
      </w:pPr>
      <w:r>
        <w:rPr>
          <w:iCs/>
        </w:rPr>
        <w:t>Contactați imediat pe medicul dumneavoastră sau spitalul dacă prezentați oricare dintre manifestările de mai sus.</w:t>
      </w:r>
    </w:p>
    <w:p w14:paraId="43AF8069" w14:textId="77777777" w:rsidR="00E16ABF" w:rsidRDefault="00E16ABF">
      <w:pPr>
        <w:rPr>
          <w:iCs/>
        </w:rPr>
      </w:pPr>
    </w:p>
    <w:p w14:paraId="43AF806A" w14:textId="77777777" w:rsidR="00E16ABF" w:rsidRDefault="00B37A70">
      <w:pPr>
        <w:pStyle w:val="EMEAHeading2"/>
        <w:keepNext w:val="0"/>
        <w:keepLines w:val="0"/>
        <w:widowControl w:val="0"/>
        <w:outlineLvl w:val="9"/>
      </w:pPr>
      <w:r>
        <w:t>Dacă uitați să luați ABILIFY</w:t>
      </w:r>
    </w:p>
    <w:p w14:paraId="43AF806B" w14:textId="77777777" w:rsidR="00E16ABF" w:rsidRDefault="00B37A70">
      <w:pPr>
        <w:pStyle w:val="EMEABodyText"/>
        <w:widowControl w:val="0"/>
      </w:pPr>
      <w:r>
        <w:t>Dacă uitați o doză, luați doza omisă imediat ce vă amintiți, dar nu luați două doze într-o zi.</w:t>
      </w:r>
    </w:p>
    <w:p w14:paraId="43AF806C" w14:textId="77777777" w:rsidR="00E16ABF" w:rsidRDefault="00E16ABF">
      <w:pPr>
        <w:pStyle w:val="EMEABodyText"/>
        <w:widowControl w:val="0"/>
      </w:pPr>
    </w:p>
    <w:p w14:paraId="43AF806D" w14:textId="77777777" w:rsidR="00E16ABF" w:rsidRDefault="00B37A70">
      <w:pPr>
        <w:rPr>
          <w:rFonts w:eastAsia="MS Mincho"/>
          <w:iCs/>
          <w:color w:val="000000"/>
        </w:rPr>
      </w:pPr>
      <w:r>
        <w:rPr>
          <w:rFonts w:eastAsia="MS Mincho"/>
          <w:b/>
          <w:iCs/>
          <w:color w:val="000000"/>
        </w:rPr>
        <w:t>Dacă încetați să luați ABILIFY</w:t>
      </w:r>
    </w:p>
    <w:p w14:paraId="43AF806E" w14:textId="77777777" w:rsidR="00E16ABF" w:rsidRDefault="00B37A70">
      <w:pPr>
        <w:rPr>
          <w:rFonts w:eastAsia="MS Mincho"/>
          <w:iCs/>
          <w:color w:val="000000"/>
        </w:rPr>
      </w:pPr>
      <w:r>
        <w:rPr>
          <w:rFonts w:eastAsia="MS Mincho"/>
          <w:iCs/>
          <w:color w:val="000000"/>
        </w:rPr>
        <w:t xml:space="preserve">Nu încetați tratamentul dumneavoastră doar pentru că vă simțiți mai bine. Este important să continuați să </w:t>
      </w:r>
      <w:r>
        <w:t>luați ABILIFY</w:t>
      </w:r>
      <w:r>
        <w:rPr>
          <w:rFonts w:eastAsia="MS Mincho"/>
          <w:iCs/>
          <w:color w:val="000000"/>
        </w:rPr>
        <w:t xml:space="preserve"> atât timp cât v-a recomandat medicul dumneavoastră.</w:t>
      </w:r>
    </w:p>
    <w:p w14:paraId="43AF806F" w14:textId="77777777" w:rsidR="00E16ABF" w:rsidRDefault="00E16ABF">
      <w:pPr>
        <w:pStyle w:val="EMEABodyText"/>
        <w:widowControl w:val="0"/>
      </w:pPr>
    </w:p>
    <w:p w14:paraId="43AF8070" w14:textId="77777777" w:rsidR="00E16ABF" w:rsidRDefault="00B37A70">
      <w:pPr>
        <w:pStyle w:val="EMEABodyText"/>
        <w:widowControl w:val="0"/>
        <w:rPr>
          <w:bCs/>
        </w:rPr>
      </w:pPr>
      <w:r>
        <w:rPr>
          <w:bCs/>
        </w:rPr>
        <w:t>Dacă aveți orice întrebări suplimentare cu privire la acest medicament, adresați-vă medicului dumneavoastră sau farmacistului.</w:t>
      </w:r>
    </w:p>
    <w:p w14:paraId="43AF8071" w14:textId="77777777" w:rsidR="00E16ABF" w:rsidRDefault="00E16ABF">
      <w:pPr>
        <w:pStyle w:val="EMEABodyText"/>
        <w:widowControl w:val="0"/>
      </w:pPr>
    </w:p>
    <w:p w14:paraId="43AF8072" w14:textId="77777777" w:rsidR="00E16ABF" w:rsidRDefault="00E16ABF">
      <w:pPr>
        <w:pStyle w:val="EMEABodyText"/>
        <w:widowControl w:val="0"/>
      </w:pPr>
    </w:p>
    <w:p w14:paraId="43AF8073" w14:textId="77777777" w:rsidR="00E16ABF" w:rsidRDefault="00B37A70">
      <w:pPr>
        <w:ind w:left="567" w:hanging="567"/>
        <w:rPr>
          <w:b/>
        </w:rPr>
      </w:pPr>
      <w:r>
        <w:rPr>
          <w:b/>
        </w:rPr>
        <w:t>4.</w:t>
      </w:r>
      <w:r>
        <w:rPr>
          <w:b/>
        </w:rPr>
        <w:tab/>
        <w:t>Reacții adverse posibile</w:t>
      </w:r>
    </w:p>
    <w:p w14:paraId="43AF8074" w14:textId="77777777" w:rsidR="00E16ABF" w:rsidRDefault="00E16ABF">
      <w:pPr>
        <w:pStyle w:val="EMEABodyText"/>
        <w:widowControl w:val="0"/>
      </w:pPr>
    </w:p>
    <w:p w14:paraId="43AF8075" w14:textId="77777777" w:rsidR="00E16ABF" w:rsidRDefault="00B37A70">
      <w:pPr>
        <w:pStyle w:val="EMEABodyText"/>
        <w:widowControl w:val="0"/>
      </w:pPr>
      <w:r>
        <w:t>Ca toate medicamentele, acest medicament poate provoca reacții adverse, cu toate că nu apar la toate persoanele.</w:t>
      </w:r>
    </w:p>
    <w:p w14:paraId="43AF8076" w14:textId="77777777" w:rsidR="00E16ABF" w:rsidRDefault="00E16ABF">
      <w:pPr>
        <w:widowControl w:val="0"/>
        <w:rPr>
          <w:color w:val="000000"/>
        </w:rPr>
      </w:pPr>
    </w:p>
    <w:p w14:paraId="43AF8077" w14:textId="77777777" w:rsidR="00E16ABF" w:rsidRDefault="00B37A70">
      <w:pPr>
        <w:autoSpaceDE w:val="0"/>
        <w:autoSpaceDN w:val="0"/>
        <w:adjustRightInd w:val="0"/>
        <w:rPr>
          <w:iCs/>
          <w:color w:val="000000"/>
        </w:rPr>
      </w:pPr>
      <w:r>
        <w:rPr>
          <w:iCs/>
          <w:color w:val="000000"/>
        </w:rPr>
        <w:t>Reacții adverse frecvente (pot afecta până la 1 din 10 persoane):</w:t>
      </w:r>
    </w:p>
    <w:p w14:paraId="43AF8078" w14:textId="77777777" w:rsidR="00E16ABF" w:rsidRDefault="00E16ABF">
      <w:pPr>
        <w:autoSpaceDE w:val="0"/>
        <w:autoSpaceDN w:val="0"/>
        <w:adjustRightInd w:val="0"/>
        <w:ind w:left="567" w:hanging="567"/>
        <w:rPr>
          <w:iCs/>
          <w:color w:val="000000"/>
        </w:rPr>
      </w:pPr>
    </w:p>
    <w:p w14:paraId="43AF8079" w14:textId="77777777" w:rsidR="00E16ABF" w:rsidRDefault="00B37A70">
      <w:pPr>
        <w:autoSpaceDE w:val="0"/>
        <w:autoSpaceDN w:val="0"/>
        <w:adjustRightInd w:val="0"/>
        <w:ind w:left="567" w:hanging="567"/>
        <w:rPr>
          <w:color w:val="000000"/>
        </w:rPr>
      </w:pPr>
      <w:r>
        <w:rPr>
          <w:color w:val="000000"/>
        </w:rPr>
        <w:t>•</w:t>
      </w:r>
      <w:r>
        <w:rPr>
          <w:color w:val="000000"/>
        </w:rPr>
        <w:tab/>
        <w:t>diabet zaharat,</w:t>
      </w:r>
    </w:p>
    <w:p w14:paraId="43AF807A" w14:textId="77777777" w:rsidR="00E16ABF" w:rsidRDefault="00B37A70">
      <w:pPr>
        <w:autoSpaceDE w:val="0"/>
        <w:autoSpaceDN w:val="0"/>
        <w:adjustRightInd w:val="0"/>
        <w:ind w:left="567" w:hanging="567"/>
        <w:rPr>
          <w:color w:val="000000"/>
        </w:rPr>
      </w:pPr>
      <w:r>
        <w:rPr>
          <w:color w:val="000000"/>
        </w:rPr>
        <w:t>•</w:t>
      </w:r>
      <w:r>
        <w:rPr>
          <w:color w:val="000000"/>
        </w:rPr>
        <w:tab/>
        <w:t>tulburări ale somnului,</w:t>
      </w:r>
    </w:p>
    <w:p w14:paraId="43AF807B" w14:textId="77777777" w:rsidR="00E16ABF" w:rsidRDefault="00B37A70">
      <w:pPr>
        <w:autoSpaceDE w:val="0"/>
        <w:autoSpaceDN w:val="0"/>
        <w:adjustRightInd w:val="0"/>
        <w:ind w:left="567" w:hanging="567"/>
        <w:rPr>
          <w:color w:val="000000"/>
        </w:rPr>
      </w:pPr>
      <w:r>
        <w:rPr>
          <w:color w:val="000000"/>
        </w:rPr>
        <w:t>•</w:t>
      </w:r>
      <w:r>
        <w:rPr>
          <w:color w:val="000000"/>
        </w:rPr>
        <w:tab/>
        <w:t>stări anxioase,</w:t>
      </w:r>
    </w:p>
    <w:p w14:paraId="43AF807C" w14:textId="77777777" w:rsidR="00E16ABF" w:rsidRDefault="00B37A70">
      <w:pPr>
        <w:autoSpaceDE w:val="0"/>
        <w:autoSpaceDN w:val="0"/>
        <w:adjustRightInd w:val="0"/>
        <w:ind w:left="567" w:hanging="567"/>
        <w:rPr>
          <w:color w:val="000000"/>
        </w:rPr>
      </w:pPr>
      <w:r>
        <w:rPr>
          <w:color w:val="000000"/>
        </w:rPr>
        <w:t>•</w:t>
      </w:r>
      <w:r>
        <w:rPr>
          <w:color w:val="000000"/>
        </w:rPr>
        <w:tab/>
        <w:t>senzație de agitație și incapacitatea de a sta nemișcat, dificultăți în a ședea nemișcat,</w:t>
      </w:r>
    </w:p>
    <w:p w14:paraId="43AF807D" w14:textId="77777777" w:rsidR="00E16ABF" w:rsidRDefault="00B37A70">
      <w:pPr>
        <w:autoSpaceDE w:val="0"/>
        <w:autoSpaceDN w:val="0"/>
        <w:adjustRightInd w:val="0"/>
        <w:ind w:left="567" w:hanging="567"/>
        <w:rPr>
          <w:color w:val="000000"/>
        </w:rPr>
      </w:pPr>
      <w:r>
        <w:rPr>
          <w:color w:val="000000"/>
        </w:rPr>
        <w:t>•</w:t>
      </w:r>
      <w:r>
        <w:rPr>
          <w:color w:val="000000"/>
        </w:rPr>
        <w:tab/>
        <w:t>acatizie (senzația neconfortabilă de neliniște interioară și nevoia irezistibilă de a vă mișca în permanență),</w:t>
      </w:r>
    </w:p>
    <w:p w14:paraId="43AF807E" w14:textId="77777777" w:rsidR="00E16ABF" w:rsidRDefault="00B37A70">
      <w:pPr>
        <w:autoSpaceDE w:val="0"/>
        <w:autoSpaceDN w:val="0"/>
        <w:adjustRightInd w:val="0"/>
        <w:ind w:left="567" w:hanging="567"/>
        <w:rPr>
          <w:iCs/>
          <w:color w:val="000000"/>
        </w:rPr>
      </w:pPr>
      <w:r>
        <w:rPr>
          <w:color w:val="000000"/>
        </w:rPr>
        <w:t>•</w:t>
      </w:r>
      <w:r>
        <w:rPr>
          <w:color w:val="000000"/>
        </w:rPr>
        <w:tab/>
        <w:t>mișcări necontrolate spasmodice, sacadate, sau de contorsionare,</w:t>
      </w:r>
    </w:p>
    <w:p w14:paraId="43AF807F" w14:textId="77777777" w:rsidR="00E16ABF" w:rsidRDefault="00B37A70">
      <w:pPr>
        <w:autoSpaceDE w:val="0"/>
        <w:autoSpaceDN w:val="0"/>
        <w:adjustRightInd w:val="0"/>
        <w:ind w:left="567" w:hanging="567"/>
        <w:rPr>
          <w:color w:val="000000"/>
        </w:rPr>
      </w:pPr>
      <w:r>
        <w:rPr>
          <w:color w:val="000000"/>
        </w:rPr>
        <w:t>•</w:t>
      </w:r>
      <w:r>
        <w:rPr>
          <w:color w:val="000000"/>
        </w:rPr>
        <w:tab/>
        <w:t>tremurături,</w:t>
      </w:r>
    </w:p>
    <w:p w14:paraId="43AF8080" w14:textId="77777777" w:rsidR="00E16ABF" w:rsidRDefault="00B37A70">
      <w:pPr>
        <w:autoSpaceDE w:val="0"/>
        <w:autoSpaceDN w:val="0"/>
        <w:adjustRightInd w:val="0"/>
        <w:ind w:left="567" w:hanging="567"/>
        <w:rPr>
          <w:iCs/>
          <w:color w:val="000000"/>
        </w:rPr>
      </w:pPr>
      <w:r>
        <w:rPr>
          <w:color w:val="000000"/>
        </w:rPr>
        <w:t>•</w:t>
      </w:r>
      <w:r>
        <w:rPr>
          <w:color w:val="000000"/>
        </w:rPr>
        <w:tab/>
        <w:t>dureri de cap,</w:t>
      </w:r>
    </w:p>
    <w:p w14:paraId="43AF8081" w14:textId="77777777" w:rsidR="00E16ABF" w:rsidRDefault="00B37A70">
      <w:pPr>
        <w:autoSpaceDE w:val="0"/>
        <w:autoSpaceDN w:val="0"/>
        <w:adjustRightInd w:val="0"/>
        <w:ind w:left="567" w:hanging="567"/>
        <w:rPr>
          <w:color w:val="000000"/>
        </w:rPr>
      </w:pPr>
      <w:r>
        <w:rPr>
          <w:color w:val="000000"/>
        </w:rPr>
        <w:t>•</w:t>
      </w:r>
      <w:r>
        <w:rPr>
          <w:color w:val="000000"/>
        </w:rPr>
        <w:tab/>
        <w:t>oboseală,</w:t>
      </w:r>
    </w:p>
    <w:p w14:paraId="43AF8082" w14:textId="77777777" w:rsidR="00E16ABF" w:rsidRDefault="00B37A70">
      <w:pPr>
        <w:autoSpaceDE w:val="0"/>
        <w:autoSpaceDN w:val="0"/>
        <w:adjustRightInd w:val="0"/>
        <w:ind w:left="567" w:hanging="567"/>
        <w:rPr>
          <w:iCs/>
          <w:color w:val="000000"/>
        </w:rPr>
      </w:pPr>
      <w:r>
        <w:rPr>
          <w:color w:val="000000"/>
        </w:rPr>
        <w:t>•</w:t>
      </w:r>
      <w:r>
        <w:rPr>
          <w:color w:val="000000"/>
        </w:rPr>
        <w:tab/>
        <w:t>somnolență,</w:t>
      </w:r>
    </w:p>
    <w:p w14:paraId="43AF8083" w14:textId="77777777" w:rsidR="00E16ABF" w:rsidRDefault="00B37A70">
      <w:pPr>
        <w:autoSpaceDE w:val="0"/>
        <w:autoSpaceDN w:val="0"/>
        <w:adjustRightInd w:val="0"/>
        <w:ind w:left="567" w:hanging="567"/>
        <w:rPr>
          <w:color w:val="000000"/>
        </w:rPr>
      </w:pPr>
      <w:r>
        <w:rPr>
          <w:color w:val="000000"/>
        </w:rPr>
        <w:t>•</w:t>
      </w:r>
      <w:r>
        <w:rPr>
          <w:color w:val="000000"/>
        </w:rPr>
        <w:tab/>
        <w:t>stare de confuzie,</w:t>
      </w:r>
    </w:p>
    <w:p w14:paraId="43AF8084" w14:textId="77777777" w:rsidR="00E16ABF" w:rsidRDefault="00B37A70">
      <w:pPr>
        <w:autoSpaceDE w:val="0"/>
        <w:autoSpaceDN w:val="0"/>
        <w:adjustRightInd w:val="0"/>
        <w:ind w:left="567" w:hanging="567"/>
        <w:rPr>
          <w:color w:val="000000"/>
        </w:rPr>
      </w:pPr>
      <w:r>
        <w:rPr>
          <w:color w:val="000000"/>
        </w:rPr>
        <w:t>•</w:t>
      </w:r>
      <w:r>
        <w:rPr>
          <w:color w:val="000000"/>
        </w:rPr>
        <w:tab/>
        <w:t>vedere nesigură și încețoșată,</w:t>
      </w:r>
    </w:p>
    <w:p w14:paraId="43AF8085" w14:textId="77777777" w:rsidR="00E16ABF" w:rsidRDefault="00B37A70">
      <w:pPr>
        <w:autoSpaceDE w:val="0"/>
        <w:autoSpaceDN w:val="0"/>
        <w:adjustRightInd w:val="0"/>
        <w:ind w:left="567" w:hanging="567"/>
        <w:rPr>
          <w:color w:val="000000"/>
        </w:rPr>
      </w:pPr>
      <w:r>
        <w:rPr>
          <w:color w:val="000000"/>
        </w:rPr>
        <w:t>•</w:t>
      </w:r>
      <w:r>
        <w:rPr>
          <w:color w:val="000000"/>
        </w:rPr>
        <w:tab/>
        <w:t>număr redus de scaune sau dificultate la defecare,</w:t>
      </w:r>
    </w:p>
    <w:p w14:paraId="43AF8086" w14:textId="77777777" w:rsidR="00E16ABF" w:rsidRDefault="00B37A70">
      <w:pPr>
        <w:autoSpaceDE w:val="0"/>
        <w:autoSpaceDN w:val="0"/>
        <w:adjustRightInd w:val="0"/>
        <w:ind w:left="567" w:hanging="567"/>
        <w:rPr>
          <w:color w:val="000000"/>
        </w:rPr>
      </w:pPr>
      <w:r>
        <w:rPr>
          <w:color w:val="000000"/>
        </w:rPr>
        <w:t>•</w:t>
      </w:r>
      <w:r>
        <w:rPr>
          <w:color w:val="000000"/>
        </w:rPr>
        <w:tab/>
        <w:t>indigestie,</w:t>
      </w:r>
    </w:p>
    <w:p w14:paraId="43AF8087" w14:textId="77777777" w:rsidR="00E16ABF" w:rsidRDefault="00B37A70">
      <w:pPr>
        <w:autoSpaceDE w:val="0"/>
        <w:autoSpaceDN w:val="0"/>
        <w:adjustRightInd w:val="0"/>
        <w:ind w:left="567" w:hanging="567"/>
        <w:rPr>
          <w:color w:val="000000"/>
        </w:rPr>
      </w:pPr>
      <w:r>
        <w:rPr>
          <w:color w:val="000000"/>
        </w:rPr>
        <w:t>•</w:t>
      </w:r>
      <w:r>
        <w:rPr>
          <w:color w:val="000000"/>
        </w:rPr>
        <w:tab/>
        <w:t>senzație de rău,</w:t>
      </w:r>
    </w:p>
    <w:p w14:paraId="43AF8088" w14:textId="77777777" w:rsidR="00E16ABF" w:rsidRDefault="00B37A70">
      <w:pPr>
        <w:autoSpaceDE w:val="0"/>
        <w:autoSpaceDN w:val="0"/>
        <w:adjustRightInd w:val="0"/>
        <w:ind w:left="567" w:hanging="567"/>
        <w:rPr>
          <w:color w:val="000000"/>
        </w:rPr>
      </w:pPr>
      <w:r>
        <w:rPr>
          <w:color w:val="000000"/>
        </w:rPr>
        <w:t>•</w:t>
      </w:r>
      <w:r>
        <w:rPr>
          <w:color w:val="000000"/>
        </w:rPr>
        <w:tab/>
        <w:t>cantitate neobișnuit de mare de salivă,</w:t>
      </w:r>
    </w:p>
    <w:p w14:paraId="43AF8089" w14:textId="77777777" w:rsidR="00E16ABF" w:rsidRDefault="00B37A70">
      <w:pPr>
        <w:autoSpaceDE w:val="0"/>
        <w:autoSpaceDN w:val="0"/>
        <w:adjustRightInd w:val="0"/>
        <w:ind w:left="567" w:hanging="567"/>
        <w:rPr>
          <w:color w:val="000000"/>
        </w:rPr>
      </w:pPr>
      <w:r>
        <w:rPr>
          <w:color w:val="000000"/>
        </w:rPr>
        <w:t>•</w:t>
      </w:r>
      <w:r>
        <w:rPr>
          <w:color w:val="000000"/>
        </w:rPr>
        <w:tab/>
        <w:t>vărsături,</w:t>
      </w:r>
    </w:p>
    <w:p w14:paraId="43AF808A" w14:textId="77777777" w:rsidR="00E16ABF" w:rsidRDefault="00B37A70">
      <w:pPr>
        <w:autoSpaceDE w:val="0"/>
        <w:autoSpaceDN w:val="0"/>
        <w:adjustRightInd w:val="0"/>
        <w:ind w:left="567" w:hanging="567"/>
        <w:rPr>
          <w:color w:val="000000"/>
        </w:rPr>
      </w:pPr>
      <w:r>
        <w:rPr>
          <w:color w:val="000000"/>
        </w:rPr>
        <w:t>•</w:t>
      </w:r>
      <w:r>
        <w:rPr>
          <w:color w:val="000000"/>
        </w:rPr>
        <w:tab/>
        <w:t>senzație de oboseală.</w:t>
      </w:r>
    </w:p>
    <w:p w14:paraId="43AF808B" w14:textId="77777777" w:rsidR="00E16ABF" w:rsidRDefault="00E16ABF">
      <w:pPr>
        <w:autoSpaceDE w:val="0"/>
        <w:autoSpaceDN w:val="0"/>
        <w:adjustRightInd w:val="0"/>
        <w:ind w:left="567" w:hanging="567"/>
        <w:rPr>
          <w:iCs/>
          <w:color w:val="000000"/>
        </w:rPr>
      </w:pPr>
    </w:p>
    <w:p w14:paraId="43AF808C" w14:textId="77777777" w:rsidR="00E16ABF" w:rsidRDefault="00B37A70">
      <w:pPr>
        <w:rPr>
          <w:iCs/>
          <w:color w:val="000000"/>
        </w:rPr>
      </w:pPr>
      <w:r>
        <w:rPr>
          <w:iCs/>
          <w:color w:val="000000"/>
        </w:rPr>
        <w:t>Reacții adverse mai puțin frecvente (pot afecta până la 1 din 100 persoane):</w:t>
      </w:r>
    </w:p>
    <w:p w14:paraId="43AF808D" w14:textId="77777777" w:rsidR="00E16ABF" w:rsidRDefault="00E16ABF">
      <w:pPr>
        <w:autoSpaceDE w:val="0"/>
        <w:autoSpaceDN w:val="0"/>
        <w:adjustRightInd w:val="0"/>
        <w:ind w:left="567" w:hanging="567"/>
        <w:rPr>
          <w:iCs/>
          <w:color w:val="000000"/>
        </w:rPr>
      </w:pPr>
    </w:p>
    <w:p w14:paraId="43AF808E" w14:textId="77777777" w:rsidR="00E16ABF" w:rsidRDefault="00B37A70">
      <w:pPr>
        <w:autoSpaceDE w:val="0"/>
        <w:autoSpaceDN w:val="0"/>
        <w:adjustRightInd w:val="0"/>
        <w:ind w:left="567" w:hanging="567"/>
        <w:rPr>
          <w:iCs/>
          <w:color w:val="000000"/>
        </w:rPr>
      </w:pPr>
      <w:r>
        <w:rPr>
          <w:iCs/>
          <w:color w:val="000000"/>
        </w:rPr>
        <w:t>•</w:t>
      </w:r>
      <w:r>
        <w:rPr>
          <w:iCs/>
          <w:color w:val="000000"/>
        </w:rPr>
        <w:tab/>
        <w:t>concentrații reduse sau crescute ale hormonului prolactină în sânge,</w:t>
      </w:r>
    </w:p>
    <w:p w14:paraId="43AF808F" w14:textId="77777777" w:rsidR="00E16ABF" w:rsidRDefault="00B37A70">
      <w:pPr>
        <w:autoSpaceDE w:val="0"/>
        <w:autoSpaceDN w:val="0"/>
        <w:adjustRightInd w:val="0"/>
        <w:ind w:left="567" w:hanging="567"/>
        <w:rPr>
          <w:iCs/>
          <w:color w:val="000000"/>
        </w:rPr>
      </w:pPr>
      <w:r>
        <w:rPr>
          <w:iCs/>
          <w:color w:val="000000"/>
        </w:rPr>
        <w:t>•</w:t>
      </w:r>
      <w:r>
        <w:rPr>
          <w:iCs/>
          <w:color w:val="000000"/>
        </w:rPr>
        <w:tab/>
        <w:t>concentrații crescute de zahăr în sânge,</w:t>
      </w:r>
    </w:p>
    <w:p w14:paraId="43AF8090" w14:textId="77777777" w:rsidR="00E16ABF" w:rsidRDefault="00B37A70">
      <w:pPr>
        <w:autoSpaceDE w:val="0"/>
        <w:autoSpaceDN w:val="0"/>
        <w:adjustRightInd w:val="0"/>
        <w:ind w:left="567" w:hanging="567"/>
        <w:rPr>
          <w:iCs/>
          <w:color w:val="000000"/>
        </w:rPr>
      </w:pPr>
      <w:r>
        <w:rPr>
          <w:iCs/>
          <w:color w:val="000000"/>
        </w:rPr>
        <w:t>•</w:t>
      </w:r>
      <w:r>
        <w:rPr>
          <w:iCs/>
          <w:color w:val="000000"/>
        </w:rPr>
        <w:tab/>
        <w:t>depresie,</w:t>
      </w:r>
    </w:p>
    <w:p w14:paraId="43AF8091" w14:textId="77777777" w:rsidR="00E16ABF" w:rsidRDefault="00B37A70">
      <w:pPr>
        <w:autoSpaceDE w:val="0"/>
        <w:autoSpaceDN w:val="0"/>
        <w:adjustRightInd w:val="0"/>
        <w:ind w:left="567" w:hanging="567"/>
        <w:rPr>
          <w:iCs/>
          <w:color w:val="000000"/>
        </w:rPr>
      </w:pPr>
      <w:r>
        <w:rPr>
          <w:iCs/>
          <w:color w:val="000000"/>
        </w:rPr>
        <w:t>•</w:t>
      </w:r>
      <w:r>
        <w:rPr>
          <w:iCs/>
          <w:color w:val="000000"/>
        </w:rPr>
        <w:tab/>
        <w:t>modificarea sau creșterea apetitului sexual,</w:t>
      </w:r>
    </w:p>
    <w:p w14:paraId="43AF8092" w14:textId="77777777" w:rsidR="00E16ABF" w:rsidRDefault="00B37A70">
      <w:pPr>
        <w:autoSpaceDE w:val="0"/>
        <w:autoSpaceDN w:val="0"/>
        <w:adjustRightInd w:val="0"/>
        <w:ind w:left="567" w:hanging="567"/>
      </w:pPr>
      <w:r>
        <w:rPr>
          <w:iCs/>
          <w:color w:val="000000"/>
        </w:rPr>
        <w:t>•</w:t>
      </w:r>
      <w:r>
        <w:rPr>
          <w:iCs/>
          <w:color w:val="000000"/>
        </w:rPr>
        <w:tab/>
      </w:r>
      <w:r>
        <w:t>mișcări necontrolate ale gurii, limbii și membrelor (diskinezie tardivă),</w:t>
      </w:r>
    </w:p>
    <w:p w14:paraId="43AF8093" w14:textId="77777777" w:rsidR="00E16ABF" w:rsidRDefault="00B37A70">
      <w:pPr>
        <w:autoSpaceDE w:val="0"/>
        <w:autoSpaceDN w:val="0"/>
        <w:adjustRightInd w:val="0"/>
        <w:ind w:left="567" w:hanging="567"/>
        <w:rPr>
          <w:iCs/>
          <w:color w:val="000000"/>
        </w:rPr>
      </w:pPr>
      <w:r>
        <w:rPr>
          <w:iCs/>
          <w:color w:val="000000"/>
        </w:rPr>
        <w:t>•</w:t>
      </w:r>
      <w:r>
        <w:rPr>
          <w:iCs/>
          <w:color w:val="000000"/>
        </w:rPr>
        <w:tab/>
        <w:t>tulburare musculară ce cauzează mișcări spasmodice (distonie),</w:t>
      </w:r>
    </w:p>
    <w:p w14:paraId="43AF8094" w14:textId="77777777" w:rsidR="00E16ABF" w:rsidRDefault="00B37A70">
      <w:pPr>
        <w:autoSpaceDE w:val="0"/>
        <w:autoSpaceDN w:val="0"/>
        <w:adjustRightInd w:val="0"/>
        <w:ind w:left="567" w:hanging="567"/>
      </w:pPr>
      <w:r>
        <w:t>•</w:t>
      </w:r>
      <w:r>
        <w:tab/>
        <w:t>agitația picioarelor,</w:t>
      </w:r>
    </w:p>
    <w:p w14:paraId="43AF8095" w14:textId="77777777" w:rsidR="00E16ABF" w:rsidRDefault="00B37A70">
      <w:pPr>
        <w:autoSpaceDE w:val="0"/>
        <w:autoSpaceDN w:val="0"/>
        <w:adjustRightInd w:val="0"/>
        <w:ind w:left="567" w:hanging="567"/>
        <w:rPr>
          <w:iCs/>
          <w:color w:val="000000"/>
        </w:rPr>
      </w:pPr>
      <w:r>
        <w:rPr>
          <w:iCs/>
          <w:color w:val="000000"/>
        </w:rPr>
        <w:t>•</w:t>
      </w:r>
      <w:r>
        <w:rPr>
          <w:iCs/>
          <w:color w:val="000000"/>
        </w:rPr>
        <w:tab/>
        <w:t>vedere dublă,</w:t>
      </w:r>
    </w:p>
    <w:p w14:paraId="43AF8096" w14:textId="77777777" w:rsidR="00E16ABF" w:rsidRDefault="00B37A70">
      <w:pPr>
        <w:autoSpaceDE w:val="0"/>
        <w:autoSpaceDN w:val="0"/>
        <w:adjustRightInd w:val="0"/>
        <w:ind w:left="567" w:hanging="567"/>
        <w:rPr>
          <w:iCs/>
          <w:color w:val="000000"/>
        </w:rPr>
      </w:pPr>
      <w:r>
        <w:rPr>
          <w:iCs/>
          <w:color w:val="000000"/>
        </w:rPr>
        <w:t>•</w:t>
      </w:r>
      <w:r>
        <w:rPr>
          <w:iCs/>
          <w:color w:val="000000"/>
        </w:rPr>
        <w:tab/>
        <w:t>sensibilitate la lumină a ochilor,</w:t>
      </w:r>
    </w:p>
    <w:p w14:paraId="43AF8097" w14:textId="77777777" w:rsidR="00E16ABF" w:rsidRDefault="00B37A70">
      <w:pPr>
        <w:autoSpaceDE w:val="0"/>
        <w:autoSpaceDN w:val="0"/>
        <w:adjustRightInd w:val="0"/>
        <w:ind w:left="567" w:hanging="567"/>
        <w:rPr>
          <w:iCs/>
          <w:color w:val="000000"/>
        </w:rPr>
      </w:pPr>
      <w:r>
        <w:rPr>
          <w:iCs/>
          <w:color w:val="000000"/>
        </w:rPr>
        <w:t>•</w:t>
      </w:r>
      <w:r>
        <w:rPr>
          <w:iCs/>
          <w:color w:val="000000"/>
        </w:rPr>
        <w:tab/>
        <w:t>bătăi rapide ale inimii,</w:t>
      </w:r>
    </w:p>
    <w:p w14:paraId="43AF8098" w14:textId="77777777" w:rsidR="00E16ABF" w:rsidRDefault="00B37A70">
      <w:pPr>
        <w:autoSpaceDE w:val="0"/>
        <w:autoSpaceDN w:val="0"/>
        <w:adjustRightInd w:val="0"/>
        <w:ind w:left="567" w:hanging="567"/>
        <w:rPr>
          <w:iCs/>
          <w:color w:val="000000"/>
        </w:rPr>
      </w:pPr>
      <w:r>
        <w:rPr>
          <w:iCs/>
          <w:color w:val="000000"/>
        </w:rPr>
        <w:t>•</w:t>
      </w:r>
      <w:r>
        <w:rPr>
          <w:iCs/>
          <w:color w:val="000000"/>
        </w:rPr>
        <w:tab/>
        <w:t>scăderea tensiunii arteriale la ridicarea în picioare, care cauzează amețeală, stare confuzională sau leșin,</w:t>
      </w:r>
    </w:p>
    <w:p w14:paraId="43AF8099" w14:textId="77777777" w:rsidR="00E16ABF" w:rsidRDefault="00B37A70">
      <w:pPr>
        <w:autoSpaceDE w:val="0"/>
        <w:autoSpaceDN w:val="0"/>
        <w:adjustRightInd w:val="0"/>
        <w:ind w:left="567" w:hanging="567"/>
        <w:rPr>
          <w:iCs/>
          <w:color w:val="000000"/>
        </w:rPr>
      </w:pPr>
      <w:r>
        <w:rPr>
          <w:iCs/>
          <w:color w:val="000000"/>
        </w:rPr>
        <w:t>•</w:t>
      </w:r>
      <w:r>
        <w:rPr>
          <w:iCs/>
          <w:color w:val="000000"/>
        </w:rPr>
        <w:tab/>
        <w:t>sughiț.</w:t>
      </w:r>
    </w:p>
    <w:p w14:paraId="43AF809A" w14:textId="77777777" w:rsidR="00E16ABF" w:rsidRDefault="00E16ABF">
      <w:pPr>
        <w:autoSpaceDE w:val="0"/>
        <w:autoSpaceDN w:val="0"/>
        <w:adjustRightInd w:val="0"/>
        <w:ind w:left="567" w:hanging="567"/>
        <w:rPr>
          <w:iCs/>
          <w:color w:val="000000"/>
        </w:rPr>
      </w:pPr>
    </w:p>
    <w:p w14:paraId="43AF809B" w14:textId="77777777" w:rsidR="00E16ABF" w:rsidRDefault="00B37A70">
      <w:pPr>
        <w:rPr>
          <w:iCs/>
          <w:color w:val="000000"/>
        </w:rPr>
      </w:pPr>
      <w:r>
        <w:rPr>
          <w:iCs/>
          <w:color w:val="000000"/>
        </w:rPr>
        <w:t>Următoarele reacții adverse au fost raportate după punerea pe piață a aripiprazolului oral, dar frecvența cu care acestea apar nu este cunoscută:</w:t>
      </w:r>
    </w:p>
    <w:p w14:paraId="43AF809C" w14:textId="77777777" w:rsidR="00E16ABF" w:rsidRDefault="00E16ABF">
      <w:pPr>
        <w:autoSpaceDE w:val="0"/>
        <w:autoSpaceDN w:val="0"/>
        <w:adjustRightInd w:val="0"/>
        <w:ind w:left="567" w:hanging="567"/>
        <w:rPr>
          <w:iCs/>
          <w:color w:val="000000"/>
        </w:rPr>
      </w:pPr>
    </w:p>
    <w:p w14:paraId="43AF809D" w14:textId="77777777" w:rsidR="00E16ABF" w:rsidRDefault="00B37A70">
      <w:pPr>
        <w:autoSpaceDE w:val="0"/>
        <w:autoSpaceDN w:val="0"/>
        <w:adjustRightInd w:val="0"/>
        <w:ind w:left="567" w:hanging="567"/>
        <w:rPr>
          <w:iCs/>
          <w:color w:val="000000"/>
        </w:rPr>
      </w:pPr>
      <w:r>
        <w:rPr>
          <w:iCs/>
          <w:color w:val="000000"/>
        </w:rPr>
        <w:t>•</w:t>
      </w:r>
      <w:r>
        <w:rPr>
          <w:iCs/>
          <w:color w:val="000000"/>
        </w:rPr>
        <w:tab/>
        <w:t>niveluri reduse ale globulelor albe din sânge,</w:t>
      </w:r>
    </w:p>
    <w:p w14:paraId="43AF809E" w14:textId="77777777" w:rsidR="00E16ABF" w:rsidRDefault="00B37A70">
      <w:pPr>
        <w:autoSpaceDE w:val="0"/>
        <w:autoSpaceDN w:val="0"/>
        <w:adjustRightInd w:val="0"/>
        <w:ind w:left="567" w:hanging="567"/>
        <w:rPr>
          <w:iCs/>
          <w:color w:val="000000"/>
        </w:rPr>
      </w:pPr>
      <w:r>
        <w:rPr>
          <w:iCs/>
          <w:color w:val="000000"/>
        </w:rPr>
        <w:t>•</w:t>
      </w:r>
      <w:r>
        <w:rPr>
          <w:iCs/>
          <w:color w:val="000000"/>
        </w:rPr>
        <w:tab/>
        <w:t>niveluri reduse ale trombocitelor din sânge,</w:t>
      </w:r>
    </w:p>
    <w:p w14:paraId="43AF809F" w14:textId="77777777" w:rsidR="00E16ABF" w:rsidRDefault="00B37A70">
      <w:pPr>
        <w:autoSpaceDE w:val="0"/>
        <w:autoSpaceDN w:val="0"/>
        <w:adjustRightInd w:val="0"/>
        <w:ind w:left="567" w:hanging="567"/>
        <w:rPr>
          <w:iCs/>
          <w:color w:val="000000"/>
        </w:rPr>
      </w:pPr>
      <w:r>
        <w:rPr>
          <w:iCs/>
          <w:color w:val="000000"/>
        </w:rPr>
        <w:t>•</w:t>
      </w:r>
      <w:r>
        <w:rPr>
          <w:iCs/>
          <w:color w:val="000000"/>
        </w:rPr>
        <w:tab/>
        <w:t>reacții alergice (de exemplu, umflarea gurii, a limbii, a feței și gâtului, mâncărime, urticarie),</w:t>
      </w:r>
    </w:p>
    <w:p w14:paraId="43AF80A0" w14:textId="77777777" w:rsidR="00E16ABF" w:rsidRDefault="00B37A70">
      <w:pPr>
        <w:autoSpaceDE w:val="0"/>
        <w:autoSpaceDN w:val="0"/>
        <w:adjustRightInd w:val="0"/>
        <w:ind w:left="567" w:hanging="567"/>
        <w:rPr>
          <w:iCs/>
          <w:color w:val="000000"/>
        </w:rPr>
      </w:pPr>
      <w:r>
        <w:rPr>
          <w:iCs/>
          <w:color w:val="000000"/>
        </w:rPr>
        <w:t>•</w:t>
      </w:r>
      <w:r>
        <w:rPr>
          <w:iCs/>
          <w:color w:val="000000"/>
        </w:rPr>
        <w:tab/>
        <w:t>apariția sau agravarea diabetului zaharat, cetoacidoză (corpi cetonici în sânge și urină) sau comă,</w:t>
      </w:r>
    </w:p>
    <w:p w14:paraId="43AF80A1" w14:textId="77777777" w:rsidR="00E16ABF" w:rsidRDefault="00B37A70">
      <w:pPr>
        <w:autoSpaceDE w:val="0"/>
        <w:autoSpaceDN w:val="0"/>
        <w:adjustRightInd w:val="0"/>
        <w:ind w:left="567" w:hanging="567"/>
        <w:rPr>
          <w:iCs/>
          <w:color w:val="000000"/>
        </w:rPr>
      </w:pPr>
      <w:r>
        <w:rPr>
          <w:iCs/>
          <w:color w:val="000000"/>
        </w:rPr>
        <w:t>•</w:t>
      </w:r>
      <w:r>
        <w:rPr>
          <w:iCs/>
          <w:color w:val="000000"/>
        </w:rPr>
        <w:tab/>
        <w:t>concentrații crescute de zahăr în sânge,</w:t>
      </w:r>
    </w:p>
    <w:p w14:paraId="43AF80A2" w14:textId="77777777" w:rsidR="00E16ABF" w:rsidRDefault="00B37A70">
      <w:pPr>
        <w:autoSpaceDE w:val="0"/>
        <w:autoSpaceDN w:val="0"/>
        <w:adjustRightInd w:val="0"/>
        <w:ind w:left="567" w:hanging="567"/>
        <w:rPr>
          <w:iCs/>
          <w:color w:val="000000"/>
        </w:rPr>
      </w:pPr>
      <w:r>
        <w:rPr>
          <w:iCs/>
          <w:color w:val="000000"/>
        </w:rPr>
        <w:t>•</w:t>
      </w:r>
      <w:r>
        <w:rPr>
          <w:iCs/>
          <w:color w:val="000000"/>
        </w:rPr>
        <w:tab/>
        <w:t>niveluri insuficiente de sodiu în sânge,</w:t>
      </w:r>
    </w:p>
    <w:p w14:paraId="43AF80A3" w14:textId="77777777" w:rsidR="00E16ABF" w:rsidRDefault="00B37A70">
      <w:pPr>
        <w:autoSpaceDE w:val="0"/>
        <w:autoSpaceDN w:val="0"/>
        <w:adjustRightInd w:val="0"/>
        <w:ind w:left="567" w:hanging="567"/>
        <w:rPr>
          <w:iCs/>
          <w:color w:val="000000"/>
        </w:rPr>
      </w:pPr>
      <w:r>
        <w:rPr>
          <w:iCs/>
          <w:color w:val="000000"/>
        </w:rPr>
        <w:t>•</w:t>
      </w:r>
      <w:r>
        <w:rPr>
          <w:iCs/>
          <w:color w:val="000000"/>
        </w:rPr>
        <w:tab/>
        <w:t>pierderea poftei de mâncare (anorexie),</w:t>
      </w:r>
    </w:p>
    <w:p w14:paraId="43AF80A4" w14:textId="77777777" w:rsidR="00E16ABF" w:rsidRDefault="00B37A70">
      <w:pPr>
        <w:autoSpaceDE w:val="0"/>
        <w:autoSpaceDN w:val="0"/>
        <w:adjustRightInd w:val="0"/>
        <w:ind w:left="567" w:hanging="567"/>
        <w:rPr>
          <w:iCs/>
          <w:color w:val="000000"/>
        </w:rPr>
      </w:pPr>
      <w:r>
        <w:rPr>
          <w:iCs/>
          <w:color w:val="000000"/>
        </w:rPr>
        <w:t>•</w:t>
      </w:r>
      <w:r>
        <w:rPr>
          <w:iCs/>
          <w:color w:val="000000"/>
        </w:rPr>
        <w:tab/>
        <w:t>scădere în greutate,</w:t>
      </w:r>
    </w:p>
    <w:p w14:paraId="43AF80A5" w14:textId="77777777" w:rsidR="00E16ABF" w:rsidRDefault="00B37A70">
      <w:pPr>
        <w:autoSpaceDE w:val="0"/>
        <w:autoSpaceDN w:val="0"/>
        <w:adjustRightInd w:val="0"/>
        <w:ind w:left="567" w:hanging="567"/>
        <w:rPr>
          <w:iCs/>
          <w:color w:val="000000"/>
        </w:rPr>
      </w:pPr>
      <w:r>
        <w:rPr>
          <w:iCs/>
          <w:color w:val="000000"/>
        </w:rPr>
        <w:t>•</w:t>
      </w:r>
      <w:r>
        <w:rPr>
          <w:iCs/>
          <w:color w:val="000000"/>
        </w:rPr>
        <w:tab/>
        <w:t>creștere în greutate,</w:t>
      </w:r>
    </w:p>
    <w:p w14:paraId="43AF80A6" w14:textId="77777777" w:rsidR="00E16ABF" w:rsidRDefault="00B37A70">
      <w:pPr>
        <w:autoSpaceDE w:val="0"/>
        <w:autoSpaceDN w:val="0"/>
        <w:adjustRightInd w:val="0"/>
        <w:ind w:left="567" w:hanging="567"/>
        <w:rPr>
          <w:iCs/>
          <w:color w:val="000000"/>
        </w:rPr>
      </w:pPr>
      <w:r>
        <w:rPr>
          <w:iCs/>
          <w:color w:val="000000"/>
        </w:rPr>
        <w:t>•</w:t>
      </w:r>
      <w:r>
        <w:rPr>
          <w:iCs/>
          <w:color w:val="000000"/>
        </w:rPr>
        <w:tab/>
        <w:t>idei de suicid, tentativă de suicid și suicid,</w:t>
      </w:r>
    </w:p>
    <w:p w14:paraId="43AF80A7" w14:textId="77777777" w:rsidR="00E16ABF" w:rsidRDefault="00B37A70">
      <w:pPr>
        <w:autoSpaceDE w:val="0"/>
        <w:autoSpaceDN w:val="0"/>
        <w:adjustRightInd w:val="0"/>
        <w:ind w:left="567" w:hanging="567"/>
        <w:rPr>
          <w:iCs/>
          <w:color w:val="000000"/>
        </w:rPr>
      </w:pPr>
      <w:r>
        <w:rPr>
          <w:iCs/>
          <w:color w:val="000000"/>
        </w:rPr>
        <w:t>•</w:t>
      </w:r>
      <w:r>
        <w:rPr>
          <w:iCs/>
          <w:color w:val="000000"/>
        </w:rPr>
        <w:tab/>
        <w:t>senzație de agresivitate,</w:t>
      </w:r>
    </w:p>
    <w:p w14:paraId="43AF80A8" w14:textId="77777777" w:rsidR="00E16ABF" w:rsidRDefault="00B37A70">
      <w:pPr>
        <w:autoSpaceDE w:val="0"/>
        <w:autoSpaceDN w:val="0"/>
        <w:adjustRightInd w:val="0"/>
        <w:ind w:left="567" w:hanging="567"/>
        <w:rPr>
          <w:iCs/>
          <w:color w:val="000000"/>
        </w:rPr>
      </w:pPr>
      <w:r>
        <w:rPr>
          <w:iCs/>
          <w:color w:val="000000"/>
        </w:rPr>
        <w:t>•</w:t>
      </w:r>
      <w:r>
        <w:rPr>
          <w:iCs/>
          <w:color w:val="000000"/>
        </w:rPr>
        <w:tab/>
        <w:t>agitație,</w:t>
      </w:r>
    </w:p>
    <w:p w14:paraId="43AF80A9" w14:textId="77777777" w:rsidR="00E16ABF" w:rsidRDefault="00B37A70">
      <w:pPr>
        <w:autoSpaceDE w:val="0"/>
        <w:autoSpaceDN w:val="0"/>
        <w:adjustRightInd w:val="0"/>
        <w:ind w:left="567" w:hanging="567"/>
        <w:rPr>
          <w:iCs/>
          <w:color w:val="000000"/>
        </w:rPr>
      </w:pPr>
      <w:r>
        <w:rPr>
          <w:iCs/>
          <w:color w:val="000000"/>
        </w:rPr>
        <w:t>•</w:t>
      </w:r>
      <w:r>
        <w:rPr>
          <w:iCs/>
          <w:color w:val="000000"/>
        </w:rPr>
        <w:tab/>
        <w:t>nervozitate,</w:t>
      </w:r>
    </w:p>
    <w:p w14:paraId="43AF80AA" w14:textId="77777777" w:rsidR="00E16ABF" w:rsidRDefault="00B37A70">
      <w:pPr>
        <w:autoSpaceDE w:val="0"/>
        <w:autoSpaceDN w:val="0"/>
        <w:adjustRightInd w:val="0"/>
        <w:ind w:left="567" w:hanging="567"/>
      </w:pPr>
      <w:r>
        <w:rPr>
          <w:iCs/>
          <w:color w:val="000000"/>
        </w:rPr>
        <w:t>•</w:t>
      </w:r>
      <w:r>
        <w:rPr>
          <w:iCs/>
          <w:color w:val="000000"/>
        </w:rPr>
        <w:tab/>
        <w:t>combinație de febră, rigiditate musculară, respirație mai rapidă, transpirație, reducerea cunoștinței și schimbări rapide ale tensiunii arteriale și pulsului, leșin (sindrom neuroleptic malign),</w:t>
      </w:r>
    </w:p>
    <w:p w14:paraId="43AF80AB" w14:textId="77777777" w:rsidR="00E16ABF" w:rsidRDefault="00B37A70">
      <w:pPr>
        <w:autoSpaceDE w:val="0"/>
        <w:autoSpaceDN w:val="0"/>
        <w:adjustRightInd w:val="0"/>
        <w:ind w:left="567" w:hanging="567"/>
        <w:rPr>
          <w:iCs/>
          <w:color w:val="000000"/>
        </w:rPr>
      </w:pPr>
      <w:r>
        <w:rPr>
          <w:iCs/>
          <w:color w:val="000000"/>
        </w:rPr>
        <w:t>•</w:t>
      </w:r>
      <w:r>
        <w:rPr>
          <w:iCs/>
          <w:color w:val="000000"/>
        </w:rPr>
        <w:tab/>
        <w:t>convulsii,</w:t>
      </w:r>
    </w:p>
    <w:p w14:paraId="43AF80AC" w14:textId="77777777" w:rsidR="00E16ABF" w:rsidRDefault="00B37A70">
      <w:pPr>
        <w:autoSpaceDE w:val="0"/>
        <w:autoSpaceDN w:val="0"/>
        <w:adjustRightInd w:val="0"/>
        <w:ind w:left="567" w:hanging="567"/>
        <w:rPr>
          <w:iCs/>
          <w:color w:val="000000"/>
        </w:rPr>
      </w:pPr>
      <w:r>
        <w:rPr>
          <w:iCs/>
          <w:color w:val="000000"/>
        </w:rPr>
        <w:t>•</w:t>
      </w:r>
      <w:r>
        <w:rPr>
          <w:iCs/>
          <w:color w:val="000000"/>
        </w:rPr>
        <w:tab/>
        <w:t>sindrom serotoninergic (o afecțiune care poate determina senzație intensă de fericire, amețeli, scăderea îndemânării, stare de neliniște, senzație similară beției, febră, transpirații sau rigiditate musculară),</w:t>
      </w:r>
    </w:p>
    <w:p w14:paraId="43AF80AD" w14:textId="77777777" w:rsidR="00E16ABF" w:rsidRDefault="00B37A70">
      <w:pPr>
        <w:autoSpaceDE w:val="0"/>
        <w:autoSpaceDN w:val="0"/>
        <w:adjustRightInd w:val="0"/>
        <w:ind w:left="567" w:hanging="567"/>
        <w:rPr>
          <w:iCs/>
          <w:color w:val="000000"/>
        </w:rPr>
      </w:pPr>
      <w:r>
        <w:rPr>
          <w:iCs/>
          <w:color w:val="000000"/>
        </w:rPr>
        <w:t>•</w:t>
      </w:r>
      <w:r>
        <w:rPr>
          <w:iCs/>
          <w:color w:val="000000"/>
        </w:rPr>
        <w:tab/>
        <w:t>tulburare de vorbire,</w:t>
      </w:r>
    </w:p>
    <w:p w14:paraId="43AF80AE" w14:textId="77777777" w:rsidR="00E16ABF" w:rsidRDefault="00B37A70">
      <w:pPr>
        <w:autoSpaceDE w:val="0"/>
        <w:autoSpaceDN w:val="0"/>
        <w:adjustRightInd w:val="0"/>
        <w:ind w:left="567" w:hanging="567"/>
        <w:rPr>
          <w:iCs/>
          <w:color w:val="000000"/>
        </w:rPr>
      </w:pPr>
      <w:r>
        <w:rPr>
          <w:iCs/>
          <w:color w:val="000000"/>
        </w:rPr>
        <w:t>•</w:t>
      </w:r>
      <w:r>
        <w:rPr>
          <w:iCs/>
          <w:color w:val="000000"/>
        </w:rPr>
        <w:tab/>
        <w:t>fixare a globilor oculari într-o singură poziție,</w:t>
      </w:r>
    </w:p>
    <w:p w14:paraId="43AF80AF" w14:textId="77777777" w:rsidR="00E16ABF" w:rsidRDefault="00B37A70">
      <w:pPr>
        <w:autoSpaceDE w:val="0"/>
        <w:autoSpaceDN w:val="0"/>
        <w:adjustRightInd w:val="0"/>
        <w:ind w:left="567" w:hanging="567"/>
        <w:rPr>
          <w:iCs/>
          <w:color w:val="000000"/>
        </w:rPr>
      </w:pPr>
      <w:r>
        <w:rPr>
          <w:iCs/>
          <w:color w:val="000000"/>
        </w:rPr>
        <w:t>•</w:t>
      </w:r>
      <w:r>
        <w:rPr>
          <w:iCs/>
          <w:color w:val="000000"/>
        </w:rPr>
        <w:tab/>
        <w:t>moarte subită inexplicabilă,</w:t>
      </w:r>
    </w:p>
    <w:p w14:paraId="43AF80B0" w14:textId="77777777" w:rsidR="00E16ABF" w:rsidRDefault="00B37A70">
      <w:pPr>
        <w:autoSpaceDE w:val="0"/>
        <w:autoSpaceDN w:val="0"/>
        <w:adjustRightInd w:val="0"/>
        <w:ind w:left="567" w:hanging="567"/>
        <w:rPr>
          <w:color w:val="000000"/>
        </w:rPr>
      </w:pPr>
      <w:r>
        <w:rPr>
          <w:iCs/>
          <w:color w:val="000000"/>
        </w:rPr>
        <w:t>•</w:t>
      </w:r>
      <w:r>
        <w:rPr>
          <w:iCs/>
          <w:color w:val="000000"/>
        </w:rPr>
        <w:tab/>
      </w:r>
      <w:r>
        <w:rPr>
          <w:color w:val="000000"/>
        </w:rPr>
        <w:t>bătăi neregulate ale inimii, ce pot pune viața în pericol,</w:t>
      </w:r>
    </w:p>
    <w:p w14:paraId="43AF80B1" w14:textId="77777777" w:rsidR="00E16ABF" w:rsidRDefault="00B37A70">
      <w:pPr>
        <w:autoSpaceDE w:val="0"/>
        <w:autoSpaceDN w:val="0"/>
        <w:adjustRightInd w:val="0"/>
        <w:ind w:left="567" w:hanging="567"/>
        <w:rPr>
          <w:iCs/>
          <w:color w:val="000000"/>
        </w:rPr>
      </w:pPr>
      <w:r>
        <w:rPr>
          <w:iCs/>
          <w:color w:val="000000"/>
        </w:rPr>
        <w:t>•</w:t>
      </w:r>
      <w:r>
        <w:rPr>
          <w:iCs/>
          <w:color w:val="000000"/>
        </w:rPr>
        <w:tab/>
        <w:t>infarct miocardic,</w:t>
      </w:r>
    </w:p>
    <w:p w14:paraId="43AF80B2" w14:textId="77777777" w:rsidR="00E16ABF" w:rsidRDefault="00B37A70">
      <w:pPr>
        <w:autoSpaceDE w:val="0"/>
        <w:autoSpaceDN w:val="0"/>
        <w:adjustRightInd w:val="0"/>
        <w:ind w:left="567" w:hanging="567"/>
        <w:rPr>
          <w:iCs/>
          <w:color w:val="000000"/>
        </w:rPr>
      </w:pPr>
      <w:r>
        <w:rPr>
          <w:iCs/>
          <w:color w:val="000000"/>
        </w:rPr>
        <w:t>•</w:t>
      </w:r>
      <w:r>
        <w:rPr>
          <w:iCs/>
          <w:color w:val="000000"/>
        </w:rPr>
        <w:tab/>
        <w:t>bătăi mai lente ale inimii,</w:t>
      </w:r>
    </w:p>
    <w:p w14:paraId="43AF80B3" w14:textId="77777777" w:rsidR="00E16ABF" w:rsidRDefault="00B37A70">
      <w:pPr>
        <w:autoSpaceDE w:val="0"/>
        <w:autoSpaceDN w:val="0"/>
        <w:adjustRightInd w:val="0"/>
        <w:ind w:left="567" w:hanging="567"/>
        <w:rPr>
          <w:iCs/>
          <w:color w:val="000000"/>
        </w:rPr>
      </w:pPr>
      <w:r>
        <w:rPr>
          <w:iCs/>
          <w:color w:val="000000"/>
        </w:rPr>
        <w:t>•</w:t>
      </w:r>
      <w:r>
        <w:rPr>
          <w:iCs/>
          <w:color w:val="000000"/>
        </w:rPr>
        <w:tab/>
        <w:t>cheaguri de sânge la nivelul venelor, în special la nivelul picioarelor (simptomele includ umflare, durere și înroșire la nivelul piciorului), care se pot deplasa prin vasele de sânge către plămâni, determinând durere la nivelul pieptului și dificultate în respirație (dacă observați oricare dintre aceste simptome, cereți imediat sfatul medicului),</w:t>
      </w:r>
    </w:p>
    <w:p w14:paraId="43AF80B4" w14:textId="77777777" w:rsidR="00E16ABF" w:rsidRDefault="00B37A70">
      <w:pPr>
        <w:autoSpaceDE w:val="0"/>
        <w:autoSpaceDN w:val="0"/>
        <w:adjustRightInd w:val="0"/>
        <w:ind w:left="567" w:hanging="567"/>
        <w:rPr>
          <w:iCs/>
          <w:color w:val="000000"/>
        </w:rPr>
      </w:pPr>
      <w:r>
        <w:rPr>
          <w:iCs/>
          <w:color w:val="000000"/>
        </w:rPr>
        <w:t>•</w:t>
      </w:r>
      <w:r>
        <w:rPr>
          <w:iCs/>
          <w:color w:val="000000"/>
        </w:rPr>
        <w:tab/>
        <w:t>hipertensiune arterială,</w:t>
      </w:r>
    </w:p>
    <w:p w14:paraId="43AF80B5" w14:textId="77777777" w:rsidR="00E16ABF" w:rsidRDefault="00B37A70">
      <w:pPr>
        <w:autoSpaceDE w:val="0"/>
        <w:autoSpaceDN w:val="0"/>
        <w:adjustRightInd w:val="0"/>
        <w:ind w:left="567" w:hanging="567"/>
        <w:rPr>
          <w:iCs/>
          <w:color w:val="000000"/>
        </w:rPr>
      </w:pPr>
      <w:r>
        <w:rPr>
          <w:iCs/>
          <w:color w:val="000000"/>
        </w:rPr>
        <w:t>•</w:t>
      </w:r>
      <w:r>
        <w:rPr>
          <w:iCs/>
          <w:color w:val="000000"/>
        </w:rPr>
        <w:tab/>
        <w:t>leșin,</w:t>
      </w:r>
    </w:p>
    <w:p w14:paraId="43AF80B6" w14:textId="77777777" w:rsidR="00E16ABF" w:rsidRDefault="00B37A70">
      <w:pPr>
        <w:autoSpaceDE w:val="0"/>
        <w:autoSpaceDN w:val="0"/>
        <w:adjustRightInd w:val="0"/>
        <w:ind w:left="567" w:hanging="567"/>
        <w:rPr>
          <w:iCs/>
          <w:color w:val="000000"/>
        </w:rPr>
      </w:pPr>
      <w:r>
        <w:rPr>
          <w:iCs/>
          <w:color w:val="000000"/>
        </w:rPr>
        <w:t>•</w:t>
      </w:r>
      <w:r>
        <w:rPr>
          <w:iCs/>
          <w:color w:val="000000"/>
        </w:rPr>
        <w:tab/>
        <w:t>inhalarea accidentală de alimente, cu risc de pneumonie (infecție pulmonară),</w:t>
      </w:r>
    </w:p>
    <w:p w14:paraId="43AF80B7" w14:textId="77777777" w:rsidR="00E16ABF" w:rsidRDefault="00B37A70">
      <w:pPr>
        <w:autoSpaceDE w:val="0"/>
        <w:autoSpaceDN w:val="0"/>
        <w:adjustRightInd w:val="0"/>
        <w:ind w:left="567" w:hanging="567"/>
        <w:rPr>
          <w:iCs/>
          <w:color w:val="000000"/>
        </w:rPr>
      </w:pPr>
      <w:r>
        <w:rPr>
          <w:iCs/>
          <w:color w:val="000000"/>
        </w:rPr>
        <w:t>•</w:t>
      </w:r>
      <w:r>
        <w:rPr>
          <w:iCs/>
          <w:color w:val="000000"/>
        </w:rPr>
        <w:tab/>
        <w:t>spasm al musculaturii din jurul corzilor vocale,</w:t>
      </w:r>
    </w:p>
    <w:p w14:paraId="43AF80B8" w14:textId="77777777" w:rsidR="00E16ABF" w:rsidRDefault="00B37A70">
      <w:pPr>
        <w:autoSpaceDE w:val="0"/>
        <w:autoSpaceDN w:val="0"/>
        <w:adjustRightInd w:val="0"/>
        <w:ind w:left="567" w:hanging="567"/>
        <w:rPr>
          <w:iCs/>
          <w:color w:val="000000"/>
        </w:rPr>
      </w:pPr>
      <w:r>
        <w:rPr>
          <w:iCs/>
          <w:color w:val="000000"/>
        </w:rPr>
        <w:t>•</w:t>
      </w:r>
      <w:r>
        <w:rPr>
          <w:iCs/>
          <w:color w:val="000000"/>
        </w:rPr>
        <w:tab/>
        <w:t>inflamația pancreasului,</w:t>
      </w:r>
    </w:p>
    <w:p w14:paraId="43AF80B9" w14:textId="77777777" w:rsidR="00E16ABF" w:rsidRDefault="00B37A70">
      <w:pPr>
        <w:autoSpaceDE w:val="0"/>
        <w:autoSpaceDN w:val="0"/>
        <w:adjustRightInd w:val="0"/>
        <w:ind w:left="567" w:hanging="567"/>
        <w:rPr>
          <w:iCs/>
          <w:color w:val="000000"/>
        </w:rPr>
      </w:pPr>
      <w:r>
        <w:rPr>
          <w:iCs/>
          <w:color w:val="000000"/>
        </w:rPr>
        <w:t>•</w:t>
      </w:r>
      <w:r>
        <w:rPr>
          <w:iCs/>
          <w:color w:val="000000"/>
        </w:rPr>
        <w:tab/>
        <w:t>dificultăți de înghițire,</w:t>
      </w:r>
    </w:p>
    <w:p w14:paraId="43AF80BA" w14:textId="77777777" w:rsidR="00E16ABF" w:rsidRDefault="00B37A70">
      <w:pPr>
        <w:autoSpaceDE w:val="0"/>
        <w:autoSpaceDN w:val="0"/>
        <w:adjustRightInd w:val="0"/>
        <w:ind w:left="567" w:hanging="567"/>
        <w:rPr>
          <w:iCs/>
          <w:color w:val="000000"/>
        </w:rPr>
      </w:pPr>
      <w:r>
        <w:rPr>
          <w:iCs/>
          <w:color w:val="000000"/>
        </w:rPr>
        <w:t>•</w:t>
      </w:r>
      <w:r>
        <w:rPr>
          <w:iCs/>
          <w:color w:val="000000"/>
        </w:rPr>
        <w:tab/>
        <w:t>diaree,</w:t>
      </w:r>
    </w:p>
    <w:p w14:paraId="43AF80BB" w14:textId="77777777" w:rsidR="00E16ABF" w:rsidRDefault="00B37A70">
      <w:pPr>
        <w:autoSpaceDE w:val="0"/>
        <w:autoSpaceDN w:val="0"/>
        <w:adjustRightInd w:val="0"/>
        <w:ind w:left="567" w:hanging="567"/>
        <w:rPr>
          <w:iCs/>
          <w:color w:val="000000"/>
        </w:rPr>
      </w:pPr>
      <w:r>
        <w:rPr>
          <w:iCs/>
          <w:color w:val="000000"/>
        </w:rPr>
        <w:t>•</w:t>
      </w:r>
      <w:r>
        <w:rPr>
          <w:iCs/>
          <w:color w:val="000000"/>
        </w:rPr>
        <w:tab/>
        <w:t>disconfort abdominal,</w:t>
      </w:r>
    </w:p>
    <w:p w14:paraId="43AF80BC" w14:textId="77777777" w:rsidR="00E16ABF" w:rsidRDefault="00B37A70">
      <w:pPr>
        <w:autoSpaceDE w:val="0"/>
        <w:autoSpaceDN w:val="0"/>
        <w:adjustRightInd w:val="0"/>
        <w:ind w:left="567" w:hanging="567"/>
        <w:rPr>
          <w:iCs/>
          <w:color w:val="000000"/>
        </w:rPr>
      </w:pPr>
      <w:r>
        <w:rPr>
          <w:iCs/>
          <w:color w:val="000000"/>
        </w:rPr>
        <w:t>•</w:t>
      </w:r>
      <w:r>
        <w:rPr>
          <w:iCs/>
          <w:color w:val="000000"/>
        </w:rPr>
        <w:tab/>
        <w:t>disconfort al stomacului,</w:t>
      </w:r>
    </w:p>
    <w:p w14:paraId="43AF80BD" w14:textId="77777777" w:rsidR="00E16ABF" w:rsidRDefault="00B37A70">
      <w:pPr>
        <w:autoSpaceDE w:val="0"/>
        <w:autoSpaceDN w:val="0"/>
        <w:adjustRightInd w:val="0"/>
        <w:ind w:left="567" w:hanging="567"/>
        <w:rPr>
          <w:iCs/>
          <w:color w:val="000000"/>
        </w:rPr>
      </w:pPr>
      <w:r>
        <w:rPr>
          <w:iCs/>
          <w:color w:val="000000"/>
        </w:rPr>
        <w:t>•</w:t>
      </w:r>
      <w:r>
        <w:rPr>
          <w:iCs/>
          <w:color w:val="000000"/>
        </w:rPr>
        <w:tab/>
        <w:t>insuficiență a ficatului,</w:t>
      </w:r>
    </w:p>
    <w:p w14:paraId="43AF80BE" w14:textId="77777777" w:rsidR="00E16ABF" w:rsidRDefault="00B37A70">
      <w:pPr>
        <w:autoSpaceDE w:val="0"/>
        <w:autoSpaceDN w:val="0"/>
        <w:adjustRightInd w:val="0"/>
        <w:ind w:left="567" w:hanging="567"/>
        <w:rPr>
          <w:iCs/>
          <w:color w:val="000000"/>
        </w:rPr>
      </w:pPr>
      <w:r>
        <w:rPr>
          <w:iCs/>
          <w:color w:val="000000"/>
        </w:rPr>
        <w:t>•</w:t>
      </w:r>
      <w:r>
        <w:rPr>
          <w:iCs/>
          <w:color w:val="000000"/>
        </w:rPr>
        <w:tab/>
        <w:t>inflamația ficatului,</w:t>
      </w:r>
    </w:p>
    <w:p w14:paraId="43AF80BF" w14:textId="77777777" w:rsidR="00E16ABF" w:rsidRDefault="00B37A70">
      <w:pPr>
        <w:autoSpaceDE w:val="0"/>
        <w:autoSpaceDN w:val="0"/>
        <w:adjustRightInd w:val="0"/>
        <w:ind w:left="567" w:hanging="567"/>
        <w:rPr>
          <w:iCs/>
          <w:color w:val="000000"/>
        </w:rPr>
      </w:pPr>
      <w:r>
        <w:rPr>
          <w:iCs/>
          <w:color w:val="000000"/>
        </w:rPr>
        <w:t>•</w:t>
      </w:r>
      <w:r>
        <w:rPr>
          <w:iCs/>
          <w:color w:val="000000"/>
        </w:rPr>
        <w:tab/>
        <w:t>îngălbenirea pielii și a părții albe a ochiului,</w:t>
      </w:r>
    </w:p>
    <w:p w14:paraId="43AF80C0" w14:textId="77777777" w:rsidR="00E16ABF" w:rsidRDefault="00B37A70">
      <w:pPr>
        <w:autoSpaceDE w:val="0"/>
        <w:autoSpaceDN w:val="0"/>
        <w:adjustRightInd w:val="0"/>
        <w:ind w:left="567" w:hanging="567"/>
        <w:rPr>
          <w:iCs/>
          <w:color w:val="000000"/>
        </w:rPr>
      </w:pPr>
      <w:r>
        <w:rPr>
          <w:iCs/>
          <w:color w:val="000000"/>
        </w:rPr>
        <w:t>•</w:t>
      </w:r>
      <w:r>
        <w:rPr>
          <w:iCs/>
          <w:color w:val="000000"/>
        </w:rPr>
        <w:tab/>
        <w:t>valori anormale ale testelor de laborator ale ficatului,</w:t>
      </w:r>
    </w:p>
    <w:p w14:paraId="43AF80C1" w14:textId="77777777" w:rsidR="00E16ABF" w:rsidRDefault="00B37A70">
      <w:pPr>
        <w:autoSpaceDE w:val="0"/>
        <w:autoSpaceDN w:val="0"/>
        <w:adjustRightInd w:val="0"/>
        <w:ind w:left="567" w:hanging="567"/>
        <w:rPr>
          <w:iCs/>
          <w:color w:val="000000"/>
        </w:rPr>
      </w:pPr>
      <w:r>
        <w:rPr>
          <w:iCs/>
          <w:color w:val="000000"/>
        </w:rPr>
        <w:t>•</w:t>
      </w:r>
      <w:r>
        <w:rPr>
          <w:iCs/>
          <w:color w:val="000000"/>
        </w:rPr>
        <w:tab/>
        <w:t>erupție trecătoare pe piele,</w:t>
      </w:r>
    </w:p>
    <w:p w14:paraId="43AF80C2" w14:textId="77777777" w:rsidR="00E16ABF" w:rsidRDefault="00B37A70">
      <w:pPr>
        <w:autoSpaceDE w:val="0"/>
        <w:autoSpaceDN w:val="0"/>
        <w:adjustRightInd w:val="0"/>
        <w:ind w:left="567" w:hanging="567"/>
        <w:rPr>
          <w:iCs/>
          <w:color w:val="000000"/>
        </w:rPr>
      </w:pPr>
      <w:r>
        <w:rPr>
          <w:iCs/>
          <w:color w:val="000000"/>
        </w:rPr>
        <w:t>•</w:t>
      </w:r>
      <w:r>
        <w:rPr>
          <w:iCs/>
          <w:color w:val="000000"/>
        </w:rPr>
        <w:tab/>
        <w:t>sensibilitate la lumină a pielii,</w:t>
      </w:r>
    </w:p>
    <w:p w14:paraId="43AF80C3" w14:textId="77777777" w:rsidR="00E16ABF" w:rsidRDefault="00B37A70">
      <w:pPr>
        <w:autoSpaceDE w:val="0"/>
        <w:autoSpaceDN w:val="0"/>
        <w:adjustRightInd w:val="0"/>
        <w:ind w:left="567" w:hanging="567"/>
        <w:rPr>
          <w:iCs/>
          <w:color w:val="000000"/>
        </w:rPr>
      </w:pPr>
      <w:r>
        <w:rPr>
          <w:iCs/>
          <w:color w:val="000000"/>
        </w:rPr>
        <w:t>•</w:t>
      </w:r>
      <w:r>
        <w:rPr>
          <w:iCs/>
          <w:color w:val="000000"/>
        </w:rPr>
        <w:tab/>
      </w:r>
      <w:r>
        <w:rPr>
          <w:iCs/>
        </w:rPr>
        <w:t>căderea</w:t>
      </w:r>
      <w:r>
        <w:rPr>
          <w:iCs/>
          <w:color w:val="000000"/>
        </w:rPr>
        <w:t xml:space="preserve"> părului,</w:t>
      </w:r>
    </w:p>
    <w:p w14:paraId="43AF80C4" w14:textId="77777777" w:rsidR="00E16ABF" w:rsidRDefault="00B37A70">
      <w:pPr>
        <w:autoSpaceDE w:val="0"/>
        <w:autoSpaceDN w:val="0"/>
        <w:adjustRightInd w:val="0"/>
        <w:ind w:left="567" w:hanging="567"/>
        <w:rPr>
          <w:iCs/>
          <w:color w:val="000000"/>
        </w:rPr>
      </w:pPr>
      <w:r>
        <w:rPr>
          <w:iCs/>
          <w:color w:val="000000"/>
        </w:rPr>
        <w:t>•</w:t>
      </w:r>
      <w:r>
        <w:rPr>
          <w:iCs/>
          <w:color w:val="000000"/>
        </w:rPr>
        <w:tab/>
        <w:t>transpirație excesivă,</w:t>
      </w:r>
    </w:p>
    <w:p w14:paraId="43AF80C5" w14:textId="77777777" w:rsidR="00E16ABF" w:rsidRDefault="00B37A70">
      <w:pPr>
        <w:autoSpaceDE w:val="0"/>
        <w:autoSpaceDN w:val="0"/>
        <w:adjustRightInd w:val="0"/>
        <w:ind w:left="567" w:hanging="567"/>
        <w:rPr>
          <w:iCs/>
          <w:color w:val="000000"/>
        </w:rPr>
      </w:pPr>
      <w:r>
        <w:rPr>
          <w:iCs/>
          <w:color w:val="000000"/>
        </w:rPr>
        <w:t>•</w:t>
      </w:r>
      <w:r>
        <w:rPr>
          <w:iCs/>
          <w:color w:val="000000"/>
        </w:rPr>
        <w:tab/>
        <w:t>reacții alergice grave, cum este reacția la medicament cu eozinofilie și simptome sistemice (RMESS). RMESS apare inițial sub forma unor simptome asemănătoare gripei însoțite de o erupție trecătoare pe piele la nivelul feței, urmate de o erupție trecătoare pe piele extinsă, temperatură mare, mărirea ganglionilor limfatici, valori crescute ale enzimelor hepatice observate la analizele de sânge și o creștere a valorilor unui anumit tip de globule albe din sânge (eozinofilie),</w:t>
      </w:r>
    </w:p>
    <w:p w14:paraId="43AF80C6" w14:textId="77777777" w:rsidR="00E16ABF" w:rsidRDefault="00B37A70">
      <w:pPr>
        <w:autoSpaceDE w:val="0"/>
        <w:autoSpaceDN w:val="0"/>
        <w:adjustRightInd w:val="0"/>
        <w:ind w:left="567" w:hanging="567"/>
        <w:rPr>
          <w:iCs/>
          <w:color w:val="000000"/>
        </w:rPr>
      </w:pPr>
      <w:r>
        <w:rPr>
          <w:iCs/>
          <w:color w:val="000000"/>
        </w:rPr>
        <w:t>•</w:t>
      </w:r>
      <w:r>
        <w:rPr>
          <w:iCs/>
          <w:color w:val="000000"/>
        </w:rPr>
        <w:tab/>
        <w:t>dezintegrarea anormală a mușchilor, care poate cauza probleme ale rinichilor,</w:t>
      </w:r>
    </w:p>
    <w:p w14:paraId="43AF80C7" w14:textId="77777777" w:rsidR="00E16ABF" w:rsidRDefault="00B37A70">
      <w:pPr>
        <w:autoSpaceDE w:val="0"/>
        <w:autoSpaceDN w:val="0"/>
        <w:adjustRightInd w:val="0"/>
        <w:ind w:left="567" w:hanging="567"/>
        <w:rPr>
          <w:iCs/>
          <w:color w:val="000000"/>
        </w:rPr>
      </w:pPr>
      <w:r>
        <w:rPr>
          <w:iCs/>
          <w:color w:val="000000"/>
        </w:rPr>
        <w:t>•</w:t>
      </w:r>
      <w:r>
        <w:rPr>
          <w:iCs/>
          <w:color w:val="000000"/>
        </w:rPr>
        <w:tab/>
        <w:t>dureri musculare,</w:t>
      </w:r>
    </w:p>
    <w:p w14:paraId="43AF80C8" w14:textId="77777777" w:rsidR="00E16ABF" w:rsidRDefault="00B37A70">
      <w:pPr>
        <w:autoSpaceDE w:val="0"/>
        <w:autoSpaceDN w:val="0"/>
        <w:adjustRightInd w:val="0"/>
        <w:ind w:left="567" w:hanging="567"/>
        <w:rPr>
          <w:iCs/>
          <w:color w:val="000000"/>
        </w:rPr>
      </w:pPr>
      <w:r>
        <w:rPr>
          <w:iCs/>
          <w:color w:val="000000"/>
        </w:rPr>
        <w:t>•</w:t>
      </w:r>
      <w:r>
        <w:rPr>
          <w:iCs/>
          <w:color w:val="000000"/>
        </w:rPr>
        <w:tab/>
        <w:t>rigiditate,</w:t>
      </w:r>
    </w:p>
    <w:p w14:paraId="43AF80C9" w14:textId="77777777" w:rsidR="00E16ABF" w:rsidRDefault="00B37A70">
      <w:pPr>
        <w:autoSpaceDE w:val="0"/>
        <w:autoSpaceDN w:val="0"/>
        <w:adjustRightInd w:val="0"/>
        <w:ind w:left="567" w:hanging="567"/>
        <w:rPr>
          <w:iCs/>
          <w:color w:val="000000"/>
        </w:rPr>
      </w:pPr>
      <w:r>
        <w:rPr>
          <w:iCs/>
          <w:color w:val="000000"/>
        </w:rPr>
        <w:t>•</w:t>
      </w:r>
      <w:r>
        <w:rPr>
          <w:iCs/>
          <w:color w:val="000000"/>
        </w:rPr>
        <w:tab/>
        <w:t>scăpare involuntară de urină (incontinență),</w:t>
      </w:r>
    </w:p>
    <w:p w14:paraId="43AF80CA" w14:textId="77777777" w:rsidR="00E16ABF" w:rsidRDefault="00B37A70">
      <w:pPr>
        <w:autoSpaceDE w:val="0"/>
        <w:autoSpaceDN w:val="0"/>
        <w:adjustRightInd w:val="0"/>
        <w:ind w:left="567" w:hanging="567"/>
        <w:rPr>
          <w:iCs/>
          <w:color w:val="000000"/>
        </w:rPr>
      </w:pPr>
      <w:r>
        <w:rPr>
          <w:iCs/>
          <w:color w:val="000000"/>
        </w:rPr>
        <w:t>•</w:t>
      </w:r>
      <w:r>
        <w:rPr>
          <w:iCs/>
          <w:color w:val="000000"/>
        </w:rPr>
        <w:tab/>
        <w:t>dificultate la urinare,</w:t>
      </w:r>
    </w:p>
    <w:p w14:paraId="43AF80CB" w14:textId="77777777" w:rsidR="00E16ABF" w:rsidRDefault="00B37A70">
      <w:pPr>
        <w:autoSpaceDE w:val="0"/>
        <w:autoSpaceDN w:val="0"/>
        <w:adjustRightInd w:val="0"/>
        <w:ind w:left="567" w:hanging="567"/>
        <w:rPr>
          <w:iCs/>
          <w:color w:val="000000"/>
        </w:rPr>
      </w:pPr>
      <w:r>
        <w:rPr>
          <w:iCs/>
          <w:color w:val="000000"/>
        </w:rPr>
        <w:t>•</w:t>
      </w:r>
      <w:r>
        <w:rPr>
          <w:iCs/>
          <w:color w:val="000000"/>
        </w:rPr>
        <w:tab/>
        <w:t>simptome de sevraj la nou-născuți în cazul expunerii în timpul sarcinii,</w:t>
      </w:r>
    </w:p>
    <w:p w14:paraId="43AF80CC" w14:textId="77777777" w:rsidR="00E16ABF" w:rsidRDefault="00B37A70">
      <w:pPr>
        <w:autoSpaceDE w:val="0"/>
        <w:autoSpaceDN w:val="0"/>
        <w:adjustRightInd w:val="0"/>
        <w:ind w:left="567" w:hanging="567"/>
        <w:rPr>
          <w:iCs/>
          <w:color w:val="000000"/>
        </w:rPr>
      </w:pPr>
      <w:r>
        <w:rPr>
          <w:iCs/>
          <w:color w:val="000000"/>
        </w:rPr>
        <w:t>•</w:t>
      </w:r>
      <w:r>
        <w:rPr>
          <w:iCs/>
          <w:color w:val="000000"/>
        </w:rPr>
        <w:tab/>
        <w:t>erecție prelungită și/sau dureroasă,</w:t>
      </w:r>
    </w:p>
    <w:p w14:paraId="43AF80CD" w14:textId="77777777" w:rsidR="00E16ABF" w:rsidRDefault="00B37A70">
      <w:pPr>
        <w:autoSpaceDE w:val="0"/>
        <w:autoSpaceDN w:val="0"/>
        <w:adjustRightInd w:val="0"/>
        <w:ind w:left="567" w:hanging="567"/>
        <w:rPr>
          <w:iCs/>
          <w:color w:val="000000"/>
        </w:rPr>
      </w:pPr>
      <w:r>
        <w:rPr>
          <w:iCs/>
          <w:color w:val="000000"/>
        </w:rPr>
        <w:t>•</w:t>
      </w:r>
      <w:r>
        <w:rPr>
          <w:iCs/>
          <w:color w:val="000000"/>
        </w:rPr>
        <w:tab/>
        <w:t>dificultate în controlarea temperaturii corpului sau supraîncălzire,</w:t>
      </w:r>
    </w:p>
    <w:p w14:paraId="43AF80CE" w14:textId="77777777" w:rsidR="00E16ABF" w:rsidRDefault="00B37A70">
      <w:pPr>
        <w:autoSpaceDE w:val="0"/>
        <w:autoSpaceDN w:val="0"/>
        <w:adjustRightInd w:val="0"/>
        <w:ind w:left="567" w:hanging="567"/>
        <w:rPr>
          <w:iCs/>
          <w:color w:val="000000"/>
        </w:rPr>
      </w:pPr>
      <w:r>
        <w:rPr>
          <w:iCs/>
          <w:color w:val="000000"/>
        </w:rPr>
        <w:t>•</w:t>
      </w:r>
      <w:r>
        <w:rPr>
          <w:iCs/>
          <w:color w:val="000000"/>
        </w:rPr>
        <w:tab/>
        <w:t>durere în piept,</w:t>
      </w:r>
    </w:p>
    <w:p w14:paraId="43AF80CF" w14:textId="77777777" w:rsidR="00E16ABF" w:rsidRDefault="00B37A70">
      <w:pPr>
        <w:autoSpaceDE w:val="0"/>
        <w:autoSpaceDN w:val="0"/>
        <w:adjustRightInd w:val="0"/>
        <w:ind w:left="567" w:hanging="567"/>
        <w:rPr>
          <w:iCs/>
          <w:color w:val="000000"/>
        </w:rPr>
      </w:pPr>
      <w:r>
        <w:rPr>
          <w:iCs/>
          <w:color w:val="000000"/>
        </w:rPr>
        <w:t>•</w:t>
      </w:r>
      <w:r>
        <w:rPr>
          <w:iCs/>
          <w:color w:val="000000"/>
        </w:rPr>
        <w:tab/>
        <w:t>umflarea mâinilor, a gleznelor sau picioarelor,</w:t>
      </w:r>
    </w:p>
    <w:p w14:paraId="43AF80D0" w14:textId="77777777" w:rsidR="00E16ABF" w:rsidRDefault="00B37A70">
      <w:pPr>
        <w:autoSpaceDE w:val="0"/>
        <w:autoSpaceDN w:val="0"/>
        <w:adjustRightInd w:val="0"/>
        <w:ind w:left="567" w:hanging="567"/>
        <w:rPr>
          <w:iCs/>
          <w:color w:val="000000"/>
        </w:rPr>
      </w:pPr>
      <w:r>
        <w:rPr>
          <w:iCs/>
          <w:color w:val="000000"/>
        </w:rPr>
        <w:t>•</w:t>
      </w:r>
      <w:r>
        <w:rPr>
          <w:iCs/>
          <w:color w:val="000000"/>
        </w:rPr>
        <w:tab/>
        <w:t>la analizele de sânge: glicemie crescută sau fluctuantă, creșterea nivelurilor de hemoglobină glicozilată,</w:t>
      </w:r>
    </w:p>
    <w:p w14:paraId="43AF80D1" w14:textId="77777777" w:rsidR="00E16ABF" w:rsidRDefault="00B37A70">
      <w:pPr>
        <w:widowControl w:val="0"/>
        <w:ind w:left="567" w:hanging="567"/>
        <w:rPr>
          <w:rFonts w:eastAsia="MS Mincho"/>
        </w:rPr>
      </w:pPr>
      <w:r>
        <w:rPr>
          <w:iCs/>
          <w:color w:val="000000"/>
        </w:rPr>
        <w:t>•</w:t>
      </w:r>
      <w:r>
        <w:rPr>
          <w:iCs/>
          <w:color w:val="000000"/>
        </w:rPr>
        <w:tab/>
      </w:r>
      <w:r>
        <w:rPr>
          <w:rFonts w:eastAsia="MS Mincho"/>
        </w:rPr>
        <w:t>incapacitatea de a rezista impulsurilor, nevoii sau tentației de a desfășura o activitate care ar putea să vă facă rău dumneavoastră sau celorlalți, care pot include:</w:t>
      </w:r>
    </w:p>
    <w:p w14:paraId="43AF80D2" w14:textId="77777777" w:rsidR="00E16ABF" w:rsidRDefault="00B37A70">
      <w:pPr>
        <w:ind w:left="1134" w:hanging="567"/>
        <w:rPr>
          <w:rFonts w:eastAsia="MS Mincho"/>
        </w:rPr>
      </w:pPr>
      <w:r>
        <w:rPr>
          <w:rFonts w:eastAsia="MS Mincho"/>
        </w:rPr>
        <w:t>-</w:t>
      </w:r>
      <w:r>
        <w:rPr>
          <w:rFonts w:eastAsia="MS Mincho"/>
        </w:rPr>
        <w:tab/>
        <w:t>dependență patologică de jocuri de noroc, indiferent de posibilele consecințe asupra dumneavoastră sau a familiei,</w:t>
      </w:r>
    </w:p>
    <w:p w14:paraId="43AF80D3" w14:textId="77777777" w:rsidR="00E16ABF" w:rsidRDefault="00B37A70">
      <w:pPr>
        <w:ind w:left="1134" w:hanging="567"/>
        <w:rPr>
          <w:rFonts w:eastAsia="MS Mincho"/>
        </w:rPr>
      </w:pPr>
      <w:r>
        <w:rPr>
          <w:rFonts w:eastAsia="MS Mincho"/>
        </w:rPr>
        <w:t>-</w:t>
      </w:r>
      <w:r>
        <w:rPr>
          <w:rFonts w:eastAsia="MS Mincho"/>
        </w:rPr>
        <w:tab/>
        <w:t>modificarea sau creșterea apetitului sau comportamentului sexual cu consecințe semnificative asupra dumneavoastră sau a celorlalți, de exemplu creșterea dorinței sexuale,</w:t>
      </w:r>
    </w:p>
    <w:p w14:paraId="43AF80D4" w14:textId="77777777" w:rsidR="00E16ABF" w:rsidRDefault="00B37A70">
      <w:pPr>
        <w:ind w:left="1134" w:hanging="567"/>
        <w:rPr>
          <w:rFonts w:eastAsia="MS Mincho"/>
        </w:rPr>
      </w:pPr>
      <w:r>
        <w:rPr>
          <w:rFonts w:eastAsia="MS Mincho"/>
        </w:rPr>
        <w:t>-</w:t>
      </w:r>
      <w:r>
        <w:rPr>
          <w:rFonts w:eastAsia="MS Mincho"/>
        </w:rPr>
        <w:tab/>
        <w:t>dorință necontrolată pentru cumpărături,</w:t>
      </w:r>
    </w:p>
    <w:p w14:paraId="43AF80D5" w14:textId="77777777" w:rsidR="00E16ABF" w:rsidRDefault="00B37A70">
      <w:pPr>
        <w:ind w:left="1134" w:hanging="567"/>
        <w:rPr>
          <w:rFonts w:eastAsia="MS Mincho"/>
        </w:rPr>
      </w:pPr>
      <w:r>
        <w:rPr>
          <w:rFonts w:eastAsia="MS Mincho"/>
        </w:rPr>
        <w:t>-</w:t>
      </w:r>
      <w:r>
        <w:rPr>
          <w:rFonts w:eastAsia="MS Mincho"/>
        </w:rPr>
        <w:tab/>
        <w:t>creșterea apetitului alimentar (consumul de cantități mari de alimente într-o perioadă scurtă de timp) sau dorință necontrolată/compulsivă de a mânca (consumul de alimente mai mare decât în mod normal și mai mult decât este necesar pentru a satisface foamea),</w:t>
      </w:r>
    </w:p>
    <w:p w14:paraId="43AF80D6" w14:textId="77777777" w:rsidR="00E16ABF" w:rsidRDefault="00B37A70">
      <w:pPr>
        <w:ind w:left="567"/>
        <w:rPr>
          <w:rFonts w:eastAsia="MS Mincho"/>
        </w:rPr>
      </w:pPr>
      <w:r>
        <w:rPr>
          <w:rFonts w:eastAsia="MS Mincho"/>
        </w:rPr>
        <w:t>-</w:t>
      </w:r>
      <w:r>
        <w:rPr>
          <w:rFonts w:eastAsia="MS Mincho"/>
        </w:rPr>
        <w:tab/>
        <w:t>tendința de a vagabonda.</w:t>
      </w:r>
    </w:p>
    <w:p w14:paraId="43AF80D7" w14:textId="77777777" w:rsidR="00E16ABF" w:rsidRDefault="00B37A70">
      <w:pPr>
        <w:ind w:left="567"/>
        <w:rPr>
          <w:rFonts w:eastAsia="MS Mincho"/>
        </w:rPr>
      </w:pPr>
      <w:r>
        <w:rPr>
          <w:rFonts w:eastAsia="MS Mincho"/>
        </w:rPr>
        <w:t>Spuneți medicului dumneavoastră dacă prezentați oricare dintre aceste manifestări; acesta va discuta modalitățile de a gestiona sau de a reduce aceste simptome.</w:t>
      </w:r>
    </w:p>
    <w:p w14:paraId="43AF80D8" w14:textId="77777777" w:rsidR="00E16ABF" w:rsidRDefault="00E16ABF">
      <w:pPr>
        <w:pStyle w:val="EMEABodyText"/>
        <w:widowControl w:val="0"/>
        <w:rPr>
          <w:bCs/>
        </w:rPr>
      </w:pPr>
    </w:p>
    <w:p w14:paraId="43AF80D9" w14:textId="77777777" w:rsidR="00E16ABF" w:rsidRDefault="00B37A70">
      <w:pPr>
        <w:pStyle w:val="EMEABodyText"/>
        <w:widowControl w:val="0"/>
        <w:rPr>
          <w:bCs/>
        </w:rPr>
      </w:pPr>
      <w:r>
        <w:rPr>
          <w:bCs/>
        </w:rPr>
        <w:t xml:space="preserve">La pacienții vârstnici cu demență, s-au raportat mai multe cazuri de deces în timpul tratamentului cu aripiprazol. În plus, s-au raportat cazuri de </w:t>
      </w:r>
      <w:r>
        <w:t>accidente vasculare cerebrale sau</w:t>
      </w:r>
      <w:r>
        <w:rPr>
          <w:bCs/>
        </w:rPr>
        <w:t xml:space="preserve"> accidente ischemice tranzitorii.</w:t>
      </w:r>
    </w:p>
    <w:p w14:paraId="43AF80DA" w14:textId="77777777" w:rsidR="00E16ABF" w:rsidRDefault="00E16ABF">
      <w:pPr>
        <w:pStyle w:val="EMEABodyText"/>
        <w:widowControl w:val="0"/>
        <w:rPr>
          <w:bCs/>
        </w:rPr>
      </w:pPr>
    </w:p>
    <w:p w14:paraId="43AF80DB" w14:textId="77777777" w:rsidR="00E16ABF" w:rsidRDefault="00B37A70">
      <w:pPr>
        <w:pStyle w:val="EMEAHeading2"/>
        <w:keepNext w:val="0"/>
        <w:keepLines w:val="0"/>
        <w:widowControl w:val="0"/>
        <w:outlineLvl w:val="9"/>
      </w:pPr>
      <w:r>
        <w:t>Reacții adverse suplimentare la copii și adolescenți</w:t>
      </w:r>
    </w:p>
    <w:p w14:paraId="43AF80DC" w14:textId="77777777" w:rsidR="00E16ABF" w:rsidRDefault="00B37A70">
      <w:pPr>
        <w:pStyle w:val="EMEABodyText"/>
        <w:widowControl w:val="0"/>
        <w:rPr>
          <w:bCs/>
        </w:rPr>
      </w:pPr>
      <w:r>
        <w:rPr>
          <w:bCs/>
        </w:rPr>
        <w:t xml:space="preserve">Adolescenții cu vârsta de 13 ani și peste au prezentat reacții adverse care au fost similare ca frecvență și tip ca și la adulți cu excepția faptului că somnolența, </w:t>
      </w:r>
      <w:r>
        <w:t>mișcările necontrolate spasmodice sau sacadate, agitația și oboseala</w:t>
      </w:r>
      <w:r>
        <w:rPr>
          <w:bCs/>
        </w:rPr>
        <w:t xml:space="preserve"> au fost foarte frecvente (mai mult de 1 din 10 pacienți) și durerea abdominală superioară, gura uscată, bătăile rapide ale inimii, creșterea în greutate, creșterea apetitului alimentar, spasmele musculare, mișcările necontrolate ale membrelor și senzația de amețeală, mai ales la ridicarea din poziția culcat sau așezat au fost frecvente (mai mult de 1 din 100 pacienți).</w:t>
      </w:r>
    </w:p>
    <w:p w14:paraId="43AF80DD" w14:textId="77777777" w:rsidR="00E16ABF" w:rsidRDefault="00E16ABF">
      <w:pPr>
        <w:pStyle w:val="EMEABodyText"/>
        <w:widowControl w:val="0"/>
      </w:pPr>
    </w:p>
    <w:p w14:paraId="43AF80DE" w14:textId="77777777" w:rsidR="00E16ABF" w:rsidRDefault="00B37A70">
      <w:pPr>
        <w:pStyle w:val="EMEAHeading2"/>
        <w:keepNext w:val="0"/>
        <w:keepLines w:val="0"/>
        <w:widowControl w:val="0"/>
        <w:outlineLvl w:val="9"/>
      </w:pPr>
      <w:r>
        <w:t>Raportarea reacțiilor adverse</w:t>
      </w:r>
    </w:p>
    <w:p w14:paraId="43AF80DF" w14:textId="77777777" w:rsidR="00E16ABF" w:rsidRDefault="00B37A70">
      <w:pPr>
        <w:pStyle w:val="EMEABodyText"/>
        <w:widowControl w:val="0"/>
      </w:pPr>
      <w:r>
        <w:t xml:space="preserve">Dacă </w:t>
      </w:r>
      <w:r>
        <w:rPr>
          <w:snapToGrid w:val="0"/>
        </w:rPr>
        <w:t>manifestați orice</w:t>
      </w:r>
      <w:r>
        <w:t xml:space="preserve"> reacții adverse, </w:t>
      </w:r>
      <w:r>
        <w:rPr>
          <w:snapToGrid w:val="0"/>
        </w:rPr>
        <w:t>adresați-vă medicului dumneavoastră sau farmacistului.</w:t>
      </w:r>
      <w:r>
        <w:t xml:space="preserve"> Acestea includ orice posibile reacții adverse nemenționate în acest prospect.</w:t>
      </w:r>
      <w:r>
        <w:rPr>
          <w:bCs/>
        </w:rPr>
        <w:t xml:space="preserve"> </w:t>
      </w:r>
      <w:r>
        <w:rPr>
          <w:snapToGrid w:val="0"/>
        </w:rPr>
        <w:t xml:space="preserve">De asemenea, puteți raporta reacțiile adverse direct prin intermediul </w:t>
      </w:r>
      <w:r>
        <w:rPr>
          <w:snapToGrid w:val="0"/>
          <w:highlight w:val="lightGray"/>
        </w:rPr>
        <w:t xml:space="preserve">sistemului național de raportare, așa cum este menționat în </w:t>
      </w:r>
      <w:hyperlink r:id="rId13" w:history="1">
        <w:r w:rsidR="00E16ABF">
          <w:rPr>
            <w:color w:val="0000FF"/>
            <w:highlight w:val="lightGray"/>
            <w:u w:val="single"/>
          </w:rPr>
          <w:t>Anexa V</w:t>
        </w:r>
      </w:hyperlink>
      <w:r>
        <w:rPr>
          <w:snapToGrid w:val="0"/>
        </w:rPr>
        <w:t>. Raportând reacțiile adverse, puteți contribui la furnizarea de informații suplimentare privind siguranța acestui medicament.</w:t>
      </w:r>
    </w:p>
    <w:p w14:paraId="43AF80E0" w14:textId="77777777" w:rsidR="00E16ABF" w:rsidRDefault="00E16ABF">
      <w:pPr>
        <w:pStyle w:val="EMEABodyText"/>
        <w:widowControl w:val="0"/>
      </w:pPr>
    </w:p>
    <w:p w14:paraId="43AF80E1" w14:textId="77777777" w:rsidR="00E16ABF" w:rsidRDefault="00E16ABF">
      <w:pPr>
        <w:pStyle w:val="EMEABodyText"/>
        <w:widowControl w:val="0"/>
      </w:pPr>
    </w:p>
    <w:p w14:paraId="43AF80E2" w14:textId="77777777" w:rsidR="00E16ABF" w:rsidRDefault="00B37A70">
      <w:pPr>
        <w:ind w:left="567" w:hanging="567"/>
        <w:rPr>
          <w:b/>
        </w:rPr>
      </w:pPr>
      <w:r>
        <w:rPr>
          <w:b/>
        </w:rPr>
        <w:t>5.</w:t>
      </w:r>
      <w:r>
        <w:rPr>
          <w:b/>
        </w:rPr>
        <w:tab/>
        <w:t>Cum se păstrează ABILIFY</w:t>
      </w:r>
    </w:p>
    <w:p w14:paraId="43AF80E3" w14:textId="77777777" w:rsidR="00E16ABF" w:rsidRDefault="00E16ABF">
      <w:pPr>
        <w:pStyle w:val="EMEABodyText"/>
        <w:widowControl w:val="0"/>
      </w:pPr>
    </w:p>
    <w:p w14:paraId="43AF80E4" w14:textId="77777777" w:rsidR="00E16ABF" w:rsidRDefault="00B37A70">
      <w:pPr>
        <w:pStyle w:val="EMEABodyText"/>
        <w:widowControl w:val="0"/>
        <w:rPr>
          <w:bCs/>
        </w:rPr>
      </w:pPr>
      <w:r>
        <w:t>Nu lăsați acest medicament</w:t>
      </w:r>
      <w:r>
        <w:rPr>
          <w:bCs/>
        </w:rPr>
        <w:t xml:space="preserve"> la vederea și îndemâna copiilor.</w:t>
      </w:r>
    </w:p>
    <w:p w14:paraId="43AF80E5" w14:textId="77777777" w:rsidR="00E16ABF" w:rsidRDefault="00E16ABF">
      <w:pPr>
        <w:pStyle w:val="EMEABodyText"/>
        <w:widowControl w:val="0"/>
        <w:rPr>
          <w:bCs/>
        </w:rPr>
      </w:pPr>
    </w:p>
    <w:p w14:paraId="43AF80E6" w14:textId="77777777" w:rsidR="00E16ABF" w:rsidRDefault="00B37A70">
      <w:pPr>
        <w:widowControl w:val="0"/>
      </w:pPr>
      <w:r>
        <w:t>Nu utilizați acest medicament după data de expirare înscrisă pe blister și pe cutie după EXP. Data de expirare se referă la ultima zi a lunii respective.</w:t>
      </w:r>
    </w:p>
    <w:p w14:paraId="43AF80E7" w14:textId="77777777" w:rsidR="00E16ABF" w:rsidRDefault="00E16ABF">
      <w:pPr>
        <w:pStyle w:val="EMEABodyText"/>
        <w:widowControl w:val="0"/>
      </w:pPr>
    </w:p>
    <w:p w14:paraId="43AF80E8" w14:textId="77777777" w:rsidR="00E16ABF" w:rsidRDefault="00B37A70">
      <w:pPr>
        <w:pStyle w:val="EMEABodyText"/>
        <w:widowControl w:val="0"/>
      </w:pPr>
      <w:r>
        <w:t>A se păstra în ambalajul original pentru a fi protejat de umiditate.</w:t>
      </w:r>
    </w:p>
    <w:p w14:paraId="43AF80E9" w14:textId="77777777" w:rsidR="00E16ABF" w:rsidRDefault="00E16ABF">
      <w:pPr>
        <w:pStyle w:val="EMEABodyText"/>
        <w:widowControl w:val="0"/>
      </w:pPr>
    </w:p>
    <w:p w14:paraId="43AF80EA" w14:textId="77777777" w:rsidR="00E16ABF" w:rsidRDefault="00B37A70">
      <w:pPr>
        <w:pStyle w:val="EMEABodyText"/>
        <w:widowControl w:val="0"/>
      </w:pPr>
      <w:r>
        <w:t>Nu aruncați niciun medicament pe calea apei sau a reziduurilor menajere. Întrebați farmacistul cum să aruncați medicamentele pe care nu le mai folosiți. Aceste măsuri vor ajuta la protejarea mediului.</w:t>
      </w:r>
    </w:p>
    <w:p w14:paraId="43AF80EB" w14:textId="77777777" w:rsidR="00E16ABF" w:rsidRDefault="00E16ABF">
      <w:pPr>
        <w:pStyle w:val="EMEABodyText"/>
        <w:widowControl w:val="0"/>
      </w:pPr>
    </w:p>
    <w:p w14:paraId="43AF80EC" w14:textId="77777777" w:rsidR="00E16ABF" w:rsidRDefault="00E16ABF">
      <w:pPr>
        <w:pStyle w:val="EMEABodyText"/>
        <w:widowControl w:val="0"/>
      </w:pPr>
    </w:p>
    <w:p w14:paraId="43AF80ED" w14:textId="77777777" w:rsidR="00E16ABF" w:rsidRDefault="00B37A70">
      <w:pPr>
        <w:ind w:left="567" w:hanging="567"/>
        <w:rPr>
          <w:b/>
        </w:rPr>
      </w:pPr>
      <w:r>
        <w:rPr>
          <w:b/>
        </w:rPr>
        <w:t>6.</w:t>
      </w:r>
      <w:r>
        <w:rPr>
          <w:b/>
        </w:rPr>
        <w:tab/>
        <w:t>Conținutul ambalajului și alte informații</w:t>
      </w:r>
    </w:p>
    <w:p w14:paraId="43AF80EE" w14:textId="77777777" w:rsidR="00E16ABF" w:rsidRDefault="00E16ABF">
      <w:pPr>
        <w:pStyle w:val="EMEABodyText"/>
        <w:widowControl w:val="0"/>
      </w:pPr>
    </w:p>
    <w:p w14:paraId="43AF80EF" w14:textId="77777777" w:rsidR="00E16ABF" w:rsidRDefault="00B37A70">
      <w:pPr>
        <w:pStyle w:val="EMEAHeading2"/>
        <w:keepNext w:val="0"/>
        <w:keepLines w:val="0"/>
        <w:widowControl w:val="0"/>
        <w:outlineLvl w:val="9"/>
      </w:pPr>
      <w:r>
        <w:t>Ce conține ABILIFY</w:t>
      </w:r>
    </w:p>
    <w:p w14:paraId="43AF80F0" w14:textId="77777777" w:rsidR="00E16ABF" w:rsidRDefault="00B37A70">
      <w:pPr>
        <w:pStyle w:val="EMEABodyTextIndent"/>
        <w:widowControl w:val="0"/>
        <w:numPr>
          <w:ilvl w:val="0"/>
          <w:numId w:val="0"/>
        </w:numPr>
        <w:ind w:left="567" w:hanging="567"/>
      </w:pPr>
      <w:r>
        <w:rPr>
          <w:color w:val="000000"/>
        </w:rPr>
        <w:t>•</w:t>
      </w:r>
      <w:r>
        <w:rPr>
          <w:color w:val="000000"/>
        </w:rPr>
        <w:tab/>
      </w:r>
      <w:r>
        <w:t>Substanța activă este aripiprazol.</w:t>
      </w:r>
    </w:p>
    <w:p w14:paraId="43AF80F1" w14:textId="77777777" w:rsidR="00E16ABF" w:rsidRDefault="00B37A70">
      <w:pPr>
        <w:pStyle w:val="EMEABodyTextIndent"/>
        <w:widowControl w:val="0"/>
        <w:numPr>
          <w:ilvl w:val="0"/>
          <w:numId w:val="0"/>
        </w:numPr>
        <w:ind w:left="567"/>
      </w:pPr>
      <w:r>
        <w:t>Fiecare comprimat conține aripiprazol 5 mg.</w:t>
      </w:r>
    </w:p>
    <w:p w14:paraId="43AF80F2" w14:textId="77777777" w:rsidR="00E16ABF" w:rsidRDefault="00B37A70">
      <w:pPr>
        <w:pStyle w:val="EMEABodyTextIndent"/>
        <w:widowControl w:val="0"/>
        <w:numPr>
          <w:ilvl w:val="0"/>
          <w:numId w:val="0"/>
        </w:numPr>
        <w:ind w:left="567"/>
      </w:pPr>
      <w:r>
        <w:t>Fiecare comprimat conține aripiprazol 10 mg.</w:t>
      </w:r>
    </w:p>
    <w:p w14:paraId="43AF80F3" w14:textId="77777777" w:rsidR="00E16ABF" w:rsidRDefault="00B37A70">
      <w:pPr>
        <w:pStyle w:val="EMEABodyTextIndent"/>
        <w:widowControl w:val="0"/>
        <w:numPr>
          <w:ilvl w:val="0"/>
          <w:numId w:val="0"/>
        </w:numPr>
        <w:ind w:left="567"/>
      </w:pPr>
      <w:r>
        <w:t>Fiecare comprimat conține aripiprazol 15 mg.</w:t>
      </w:r>
    </w:p>
    <w:p w14:paraId="43AF80F4" w14:textId="77777777" w:rsidR="00E16ABF" w:rsidRDefault="00B37A70">
      <w:pPr>
        <w:pStyle w:val="EMEABodyTextIndent"/>
        <w:widowControl w:val="0"/>
        <w:numPr>
          <w:ilvl w:val="0"/>
          <w:numId w:val="0"/>
        </w:numPr>
        <w:ind w:left="567"/>
      </w:pPr>
      <w:r>
        <w:t>Fiecare comprimat conține aripiprazol 30 mg.</w:t>
      </w:r>
    </w:p>
    <w:p w14:paraId="43AF80F5" w14:textId="77777777" w:rsidR="00E16ABF" w:rsidRDefault="00E16ABF">
      <w:pPr>
        <w:pStyle w:val="EMEABodyText"/>
      </w:pPr>
    </w:p>
    <w:p w14:paraId="43AF80F6" w14:textId="77777777" w:rsidR="00E16ABF" w:rsidRDefault="00B37A70">
      <w:pPr>
        <w:pStyle w:val="EMEABodyTextIndent"/>
        <w:widowControl w:val="0"/>
        <w:numPr>
          <w:ilvl w:val="0"/>
          <w:numId w:val="0"/>
        </w:numPr>
        <w:ind w:left="567" w:hanging="567"/>
      </w:pPr>
      <w:r>
        <w:rPr>
          <w:color w:val="000000"/>
        </w:rPr>
        <w:t>•</w:t>
      </w:r>
      <w:r>
        <w:rPr>
          <w:color w:val="000000"/>
        </w:rPr>
        <w:tab/>
      </w:r>
      <w:r>
        <w:t>Celelalte componente sunt lactoză monohidrat, amidon de porumb, celuloză microcristalină, hidroxipropilceluloză și stearat de magneziu.</w:t>
      </w:r>
    </w:p>
    <w:p w14:paraId="43AF80F7" w14:textId="77777777" w:rsidR="00E16ABF" w:rsidRDefault="00B37A70">
      <w:pPr>
        <w:ind w:left="567"/>
        <w:rPr>
          <w:rFonts w:eastAsia="Calibri"/>
          <w:u w:val="single"/>
        </w:rPr>
      </w:pPr>
      <w:r>
        <w:rPr>
          <w:rFonts w:eastAsia="Calibri"/>
          <w:u w:val="single"/>
        </w:rPr>
        <w:t>Învelișul comprimatului</w:t>
      </w:r>
    </w:p>
    <w:p w14:paraId="43AF80F8" w14:textId="77777777" w:rsidR="00E16ABF" w:rsidRDefault="00B37A70">
      <w:pPr>
        <w:pStyle w:val="EMEABodyText"/>
        <w:widowControl w:val="0"/>
        <w:ind w:left="567"/>
      </w:pPr>
      <w:r>
        <w:t xml:space="preserve">ABILIFY 5 mg comprimate: </w:t>
      </w:r>
      <w:r>
        <w:tab/>
      </w:r>
      <w:r>
        <w:tab/>
        <w:t>indigocarmin lac de aluminiu (E 132)</w:t>
      </w:r>
    </w:p>
    <w:p w14:paraId="43AF80F9" w14:textId="77777777" w:rsidR="00E16ABF" w:rsidRDefault="00B37A70">
      <w:pPr>
        <w:pStyle w:val="EMEABodyText"/>
        <w:widowControl w:val="0"/>
        <w:ind w:left="567"/>
      </w:pPr>
      <w:r>
        <w:t>ABILIFY 10 mg comprimate:</w:t>
      </w:r>
      <w:r>
        <w:tab/>
      </w:r>
      <w:r>
        <w:tab/>
        <w:t>oxid roșu de fer (E 172)</w:t>
      </w:r>
    </w:p>
    <w:p w14:paraId="43AF80FA" w14:textId="77777777" w:rsidR="00E16ABF" w:rsidRDefault="00B37A70">
      <w:pPr>
        <w:pStyle w:val="EMEABodyText"/>
        <w:widowControl w:val="0"/>
        <w:ind w:left="567"/>
      </w:pPr>
      <w:r>
        <w:t>ABILIFY 15 mg comprimate:</w:t>
      </w:r>
      <w:r>
        <w:tab/>
      </w:r>
      <w:r>
        <w:tab/>
        <w:t>oxid galben de fer (E 172)</w:t>
      </w:r>
    </w:p>
    <w:p w14:paraId="43AF80FB" w14:textId="77777777" w:rsidR="00E16ABF" w:rsidRDefault="00B37A70">
      <w:pPr>
        <w:pStyle w:val="EMEABodyText"/>
        <w:widowControl w:val="0"/>
        <w:ind w:left="567"/>
      </w:pPr>
      <w:r>
        <w:t>ABILIFY 30 mg comprimate:</w:t>
      </w:r>
      <w:r>
        <w:tab/>
      </w:r>
      <w:r>
        <w:tab/>
        <w:t>oxid roșu de fer (E 172)</w:t>
      </w:r>
    </w:p>
    <w:p w14:paraId="43AF80FC" w14:textId="77777777" w:rsidR="00E16ABF" w:rsidRDefault="00E16ABF">
      <w:pPr>
        <w:pStyle w:val="EMEABodyText"/>
        <w:widowControl w:val="0"/>
      </w:pPr>
    </w:p>
    <w:p w14:paraId="43AF80FD" w14:textId="77777777" w:rsidR="00E16ABF" w:rsidRDefault="00B37A70">
      <w:pPr>
        <w:pStyle w:val="EMEAHeading2"/>
        <w:keepNext w:val="0"/>
        <w:keepLines w:val="0"/>
        <w:widowControl w:val="0"/>
        <w:outlineLvl w:val="9"/>
      </w:pPr>
      <w:r>
        <w:t>Cum arată ABILIFY și conținutul ambalajului</w:t>
      </w:r>
    </w:p>
    <w:p w14:paraId="43AF80FE" w14:textId="77777777" w:rsidR="00E16ABF" w:rsidRDefault="00B37A70">
      <w:pPr>
        <w:pStyle w:val="EMEABodyText"/>
        <w:widowControl w:val="0"/>
      </w:pPr>
      <w:r>
        <w:t>Comprimatele ABILIFY 5 mg sunt dreptunghiulare și de culoare albastră, marcate cu „A-007” și „5” pe o față.</w:t>
      </w:r>
    </w:p>
    <w:p w14:paraId="43AF80FF" w14:textId="77777777" w:rsidR="00E16ABF" w:rsidRDefault="00B37A70">
      <w:pPr>
        <w:pStyle w:val="EMEABodyText"/>
        <w:widowControl w:val="0"/>
      </w:pPr>
      <w:r>
        <w:t>Comprimatele ABILIFY 10 mg sunt dreptunghiulare și de culoare roz, marcate cu „A-008” și „10” pe o față.</w:t>
      </w:r>
    </w:p>
    <w:p w14:paraId="43AF8100" w14:textId="77777777" w:rsidR="00E16ABF" w:rsidRDefault="00B37A70">
      <w:pPr>
        <w:pStyle w:val="EMEABodyText"/>
        <w:widowControl w:val="0"/>
      </w:pPr>
      <w:r>
        <w:t>Comprimatele ABILIFY 15 mg sunt rotunde și de culoare galbenă, marcate cu „A-009” și „15” pe o față.</w:t>
      </w:r>
    </w:p>
    <w:p w14:paraId="43AF8101" w14:textId="77777777" w:rsidR="00E16ABF" w:rsidRDefault="00B37A70">
      <w:pPr>
        <w:pStyle w:val="EMEABodyText"/>
        <w:widowControl w:val="0"/>
      </w:pPr>
      <w:r>
        <w:t>Comprimatele ABILIFY 30 mg sunt rotunde și de culoare roz, marcate cu „A-011” și „30” pe o față.</w:t>
      </w:r>
    </w:p>
    <w:p w14:paraId="43AF8102" w14:textId="77777777" w:rsidR="00E16ABF" w:rsidRDefault="00E16ABF">
      <w:pPr>
        <w:pStyle w:val="EMEABodyText"/>
        <w:widowControl w:val="0"/>
      </w:pPr>
    </w:p>
    <w:p w14:paraId="43AF8103" w14:textId="77777777" w:rsidR="00E16ABF" w:rsidRDefault="00B37A70">
      <w:pPr>
        <w:rPr>
          <w:rFonts w:eastAsia="Calibri"/>
        </w:rPr>
      </w:pPr>
      <w:r>
        <w:rPr>
          <w:rFonts w:eastAsia="Calibri"/>
        </w:rPr>
        <w:t>ABILIFY este disponibil în blistere perforate unidoză ambalate în cutii conținând 14 × 1, 28 × 1, 49 × 1, 56 × 1 sau 98 × 1 comprimate.</w:t>
      </w:r>
    </w:p>
    <w:p w14:paraId="43AF8104" w14:textId="77777777" w:rsidR="00E16ABF" w:rsidRDefault="00E16ABF">
      <w:pPr>
        <w:pStyle w:val="EMEABodyText"/>
        <w:widowControl w:val="0"/>
      </w:pPr>
    </w:p>
    <w:p w14:paraId="43AF8105" w14:textId="77777777" w:rsidR="00E16ABF" w:rsidRDefault="00B37A70">
      <w:pPr>
        <w:pStyle w:val="EMEABodyText"/>
        <w:widowControl w:val="0"/>
      </w:pPr>
      <w:r>
        <w:t>Este posibil ca nu toate mărimile de ambalaj să fie comercializate.</w:t>
      </w:r>
    </w:p>
    <w:p w14:paraId="43AF8106" w14:textId="77777777" w:rsidR="00E16ABF" w:rsidRDefault="00E16ABF">
      <w:pPr>
        <w:pStyle w:val="EMEABodyText"/>
        <w:widowControl w:val="0"/>
      </w:pPr>
    </w:p>
    <w:p w14:paraId="43AF8107" w14:textId="77777777" w:rsidR="00E16ABF" w:rsidRDefault="00B37A70">
      <w:pPr>
        <w:pStyle w:val="EMEAHeading2"/>
        <w:keepNext w:val="0"/>
        <w:keepLines w:val="0"/>
        <w:widowControl w:val="0"/>
        <w:outlineLvl w:val="9"/>
      </w:pPr>
      <w:r>
        <w:t>Deținătorul autorizației de punere pe piață</w:t>
      </w:r>
    </w:p>
    <w:p w14:paraId="43AF8108" w14:textId="77777777" w:rsidR="00E16ABF" w:rsidRDefault="00B37A70">
      <w:pPr>
        <w:pStyle w:val="EMEAAddress"/>
        <w:widowControl w:val="0"/>
      </w:pPr>
      <w:r>
        <w:t>Otsuka Pharmaceutical Netherlands B.V.</w:t>
      </w:r>
    </w:p>
    <w:p w14:paraId="43AF8109" w14:textId="77777777" w:rsidR="00E16ABF" w:rsidRDefault="00B37A70">
      <w:pPr>
        <w:pStyle w:val="EMEAAddress"/>
        <w:widowControl w:val="0"/>
      </w:pPr>
      <w:r>
        <w:t>Herikerbergweg 292</w:t>
      </w:r>
    </w:p>
    <w:p w14:paraId="43AF810A" w14:textId="77777777" w:rsidR="00E16ABF" w:rsidRDefault="00B37A70">
      <w:pPr>
        <w:pStyle w:val="EMEAAddress"/>
        <w:widowControl w:val="0"/>
      </w:pPr>
      <w:r>
        <w:t>1101 CT, Amsterdam</w:t>
      </w:r>
    </w:p>
    <w:p w14:paraId="43AF810B" w14:textId="77777777" w:rsidR="00E16ABF" w:rsidRDefault="00B37A70">
      <w:pPr>
        <w:pStyle w:val="EMEABodyText"/>
        <w:widowControl w:val="0"/>
      </w:pPr>
      <w:r>
        <w:t>Olanda</w:t>
      </w:r>
    </w:p>
    <w:p w14:paraId="43AF810C" w14:textId="77777777" w:rsidR="00E16ABF" w:rsidRDefault="00E16ABF">
      <w:pPr>
        <w:pStyle w:val="EMEABodyText"/>
        <w:widowControl w:val="0"/>
      </w:pPr>
    </w:p>
    <w:p w14:paraId="43AF810D" w14:textId="77777777" w:rsidR="00E16ABF" w:rsidRDefault="00B37A70">
      <w:pPr>
        <w:pStyle w:val="EMEAHeading2"/>
        <w:keepNext w:val="0"/>
        <w:keepLines w:val="0"/>
        <w:widowControl w:val="0"/>
        <w:outlineLvl w:val="9"/>
      </w:pPr>
      <w:r>
        <w:t>Fabricantul</w:t>
      </w:r>
    </w:p>
    <w:p w14:paraId="43AF810E" w14:textId="77777777" w:rsidR="00E16ABF" w:rsidRDefault="00B37A70">
      <w:pPr>
        <w:widowControl w:val="0"/>
        <w:rPr>
          <w:color w:val="000000"/>
        </w:rPr>
      </w:pPr>
      <w:r>
        <w:rPr>
          <w:color w:val="000000"/>
        </w:rPr>
        <w:t>Elaiapharm</w:t>
      </w:r>
    </w:p>
    <w:p w14:paraId="43AF810F" w14:textId="77777777" w:rsidR="00E16ABF" w:rsidRDefault="00B37A70">
      <w:pPr>
        <w:widowControl w:val="0"/>
        <w:rPr>
          <w:color w:val="000000"/>
        </w:rPr>
      </w:pPr>
      <w:r>
        <w:rPr>
          <w:color w:val="000000"/>
        </w:rPr>
        <w:t>2881 Route des Crêtes, Z.I. Les Bouilides-Sophia Antipolis,</w:t>
      </w:r>
    </w:p>
    <w:p w14:paraId="43AF8110" w14:textId="77777777" w:rsidR="00E16ABF" w:rsidRDefault="00B37A70">
      <w:pPr>
        <w:widowControl w:val="0"/>
        <w:rPr>
          <w:color w:val="000000"/>
        </w:rPr>
      </w:pPr>
      <w:r>
        <w:rPr>
          <w:color w:val="000000"/>
        </w:rPr>
        <w:t>06560 Valbonne</w:t>
      </w:r>
    </w:p>
    <w:p w14:paraId="43AF8111" w14:textId="77777777" w:rsidR="00E16ABF" w:rsidRDefault="00B37A70">
      <w:pPr>
        <w:widowControl w:val="0"/>
        <w:rPr>
          <w:color w:val="000000"/>
        </w:rPr>
      </w:pPr>
      <w:r>
        <w:rPr>
          <w:color w:val="000000"/>
        </w:rPr>
        <w:t>Franța</w:t>
      </w:r>
    </w:p>
    <w:p w14:paraId="43AF8112" w14:textId="77777777" w:rsidR="00E16ABF" w:rsidRDefault="00E16ABF">
      <w:pPr>
        <w:pStyle w:val="EMEABodyText"/>
        <w:widowControl w:val="0"/>
      </w:pPr>
    </w:p>
    <w:p w14:paraId="43AF8113" w14:textId="77777777" w:rsidR="00E16ABF" w:rsidRDefault="00B37A70">
      <w:pPr>
        <w:pStyle w:val="EMEABodyText"/>
        <w:widowControl w:val="0"/>
      </w:pPr>
      <w:r>
        <w:t>Pentru orice informații referitoare la acest medicament, vă rugăm să contactați reprezentanța locală a deținătorului autorizației de punere pe piață:</w:t>
      </w:r>
    </w:p>
    <w:p w14:paraId="43AF8114" w14:textId="77777777" w:rsidR="00E16ABF" w:rsidRDefault="00E16ABF">
      <w:pPr>
        <w:pStyle w:val="EMEABodyText"/>
        <w:widowControl w:val="0"/>
      </w:pPr>
    </w:p>
    <w:tbl>
      <w:tblPr>
        <w:tblW w:w="9214" w:type="dxa"/>
        <w:tblLayout w:type="fixed"/>
        <w:tblCellMar>
          <w:left w:w="0" w:type="dxa"/>
          <w:right w:w="0" w:type="dxa"/>
        </w:tblCellMar>
        <w:tblLook w:val="0000" w:firstRow="0" w:lastRow="0" w:firstColumn="0" w:lastColumn="0" w:noHBand="0" w:noVBand="0"/>
      </w:tblPr>
      <w:tblGrid>
        <w:gridCol w:w="4544"/>
        <w:gridCol w:w="4670"/>
      </w:tblGrid>
      <w:tr w:rsidR="00E16ABF" w14:paraId="43AF811D" w14:textId="77777777">
        <w:trPr>
          <w:cantSplit/>
          <w:trHeight w:val="20"/>
        </w:trPr>
        <w:tc>
          <w:tcPr>
            <w:tcW w:w="4544" w:type="dxa"/>
          </w:tcPr>
          <w:p w14:paraId="43AF8115" w14:textId="77777777" w:rsidR="00E16ABF" w:rsidRDefault="00B37A70">
            <w:pPr>
              <w:widowControl w:val="0"/>
              <w:rPr>
                <w:b/>
              </w:rPr>
            </w:pPr>
            <w:bookmarkStart w:id="92" w:name="_Hlk12953200"/>
            <w:r>
              <w:rPr>
                <w:b/>
              </w:rPr>
              <w:t>België/Belgique/Belgien</w:t>
            </w:r>
          </w:p>
          <w:p w14:paraId="43AF8116" w14:textId="77777777" w:rsidR="00E16ABF" w:rsidRDefault="00B37A70">
            <w:pPr>
              <w:widowControl w:val="0"/>
              <w:rPr>
                <w:bCs/>
              </w:rPr>
            </w:pPr>
            <w:r>
              <w:rPr>
                <w:bCs/>
              </w:rPr>
              <w:t>Otsuka Pharma</w:t>
            </w:r>
            <w:ins w:id="93" w:author="Author">
              <w:r>
                <w:rPr>
                  <w:bCs/>
                </w:rPr>
                <w:t xml:space="preserve"> Scandinavia AB</w:t>
              </w:r>
            </w:ins>
            <w:del w:id="94" w:author="Author">
              <w:r>
                <w:rPr>
                  <w:bCs/>
                </w:rPr>
                <w:delText>ceutical Netherlands B.V.</w:delText>
              </w:r>
            </w:del>
          </w:p>
          <w:p w14:paraId="43AF8117" w14:textId="77777777" w:rsidR="00E16ABF" w:rsidRDefault="00B37A70">
            <w:pPr>
              <w:widowControl w:val="0"/>
              <w:rPr>
                <w:bCs/>
              </w:rPr>
            </w:pPr>
            <w:r>
              <w:rPr>
                <w:bCs/>
              </w:rPr>
              <w:t>Tel: +</w:t>
            </w:r>
            <w:ins w:id="95" w:author="Author">
              <w:r>
                <w:t>46 (0) 8 545 286 60</w:t>
              </w:r>
            </w:ins>
            <w:del w:id="96" w:author="Author">
              <w:r>
                <w:rPr>
                  <w:bCs/>
                </w:rPr>
                <w:delText>31 (0) 20 85 46 555</w:delText>
              </w:r>
            </w:del>
          </w:p>
          <w:p w14:paraId="43AF8118" w14:textId="77777777" w:rsidR="00E16ABF" w:rsidRDefault="00E16ABF">
            <w:pPr>
              <w:widowControl w:val="0"/>
              <w:rPr>
                <w:b/>
              </w:rPr>
            </w:pPr>
          </w:p>
        </w:tc>
        <w:tc>
          <w:tcPr>
            <w:tcW w:w="4670" w:type="dxa"/>
          </w:tcPr>
          <w:p w14:paraId="43AF8119" w14:textId="77777777" w:rsidR="00E16ABF" w:rsidRDefault="00B37A70">
            <w:pPr>
              <w:widowControl w:val="0"/>
            </w:pPr>
            <w:r>
              <w:rPr>
                <w:b/>
                <w:bCs/>
              </w:rPr>
              <w:t>Lietuva</w:t>
            </w:r>
          </w:p>
          <w:p w14:paraId="43AF811A" w14:textId="77777777" w:rsidR="00E16ABF" w:rsidRDefault="00B37A70">
            <w:pPr>
              <w:widowControl w:val="0"/>
              <w:rPr>
                <w:bCs/>
              </w:rPr>
            </w:pPr>
            <w:r>
              <w:rPr>
                <w:bCs/>
              </w:rPr>
              <w:t>Otsuka Pharmaceutical Netherlands B.V.</w:t>
            </w:r>
          </w:p>
          <w:p w14:paraId="43AF811B" w14:textId="77777777" w:rsidR="00E16ABF" w:rsidRDefault="00B37A70">
            <w:pPr>
              <w:widowControl w:val="0"/>
              <w:rPr>
                <w:bCs/>
              </w:rPr>
            </w:pPr>
            <w:r>
              <w:rPr>
                <w:bCs/>
              </w:rPr>
              <w:t>Tel: +31 (0) 20 85 46 555</w:t>
            </w:r>
          </w:p>
          <w:p w14:paraId="43AF811C" w14:textId="77777777" w:rsidR="00E16ABF" w:rsidRDefault="00E16ABF">
            <w:pPr>
              <w:widowControl w:val="0"/>
              <w:rPr>
                <w:b/>
              </w:rPr>
            </w:pPr>
          </w:p>
        </w:tc>
      </w:tr>
      <w:tr w:rsidR="00E16ABF" w14:paraId="43AF8126" w14:textId="77777777">
        <w:trPr>
          <w:cantSplit/>
          <w:trHeight w:val="20"/>
        </w:trPr>
        <w:tc>
          <w:tcPr>
            <w:tcW w:w="4544" w:type="dxa"/>
          </w:tcPr>
          <w:p w14:paraId="43AF811E" w14:textId="77777777" w:rsidR="00E16ABF" w:rsidRDefault="00B37A70">
            <w:pPr>
              <w:widowControl w:val="0"/>
              <w:rPr>
                <w:b/>
                <w:bCs/>
              </w:rPr>
            </w:pPr>
            <w:r>
              <w:rPr>
                <w:b/>
                <w:bCs/>
              </w:rPr>
              <w:t>България</w:t>
            </w:r>
          </w:p>
          <w:p w14:paraId="43AF811F" w14:textId="77777777" w:rsidR="00E16ABF" w:rsidRDefault="00B37A70">
            <w:pPr>
              <w:widowControl w:val="0"/>
              <w:rPr>
                <w:bCs/>
              </w:rPr>
            </w:pPr>
            <w:r>
              <w:rPr>
                <w:bCs/>
              </w:rPr>
              <w:t>Otsuka Pharmaceutical Netherlands B.V.</w:t>
            </w:r>
          </w:p>
          <w:p w14:paraId="43AF8120" w14:textId="77777777" w:rsidR="00E16ABF" w:rsidRDefault="00B37A70">
            <w:pPr>
              <w:widowControl w:val="0"/>
              <w:rPr>
                <w:bCs/>
              </w:rPr>
            </w:pPr>
            <w:r>
              <w:rPr>
                <w:bCs/>
              </w:rPr>
              <w:t>Tel: +31 (0) 20 85 46 555</w:t>
            </w:r>
          </w:p>
          <w:p w14:paraId="43AF8121" w14:textId="77777777" w:rsidR="00E16ABF" w:rsidRDefault="00E16ABF">
            <w:pPr>
              <w:widowControl w:val="0"/>
            </w:pPr>
          </w:p>
        </w:tc>
        <w:tc>
          <w:tcPr>
            <w:tcW w:w="4670" w:type="dxa"/>
          </w:tcPr>
          <w:p w14:paraId="43AF8122" w14:textId="77777777" w:rsidR="00E16ABF" w:rsidRDefault="00B37A70">
            <w:pPr>
              <w:widowControl w:val="0"/>
            </w:pPr>
            <w:r>
              <w:rPr>
                <w:b/>
                <w:bCs/>
              </w:rPr>
              <w:t>Luxembourg/Luxemburg</w:t>
            </w:r>
          </w:p>
          <w:p w14:paraId="43AF8123" w14:textId="77777777" w:rsidR="00E16ABF" w:rsidRDefault="00B37A70">
            <w:pPr>
              <w:widowControl w:val="0"/>
              <w:rPr>
                <w:bCs/>
              </w:rPr>
            </w:pPr>
            <w:r>
              <w:rPr>
                <w:bCs/>
              </w:rPr>
              <w:t>Otsuka Pharma</w:t>
            </w:r>
            <w:ins w:id="97" w:author="Author">
              <w:r>
                <w:rPr>
                  <w:bCs/>
                </w:rPr>
                <w:t>Scandinavia AB</w:t>
              </w:r>
            </w:ins>
            <w:del w:id="98" w:author="Author">
              <w:r>
                <w:rPr>
                  <w:bCs/>
                </w:rPr>
                <w:delText>ceutical Netherlands B.V.</w:delText>
              </w:r>
            </w:del>
          </w:p>
          <w:p w14:paraId="43AF8124" w14:textId="77777777" w:rsidR="00E16ABF" w:rsidRDefault="00B37A70">
            <w:pPr>
              <w:widowControl w:val="0"/>
              <w:rPr>
                <w:bCs/>
              </w:rPr>
            </w:pPr>
            <w:r>
              <w:rPr>
                <w:bCs/>
              </w:rPr>
              <w:t>Tel: +</w:t>
            </w:r>
            <w:ins w:id="99" w:author="Author">
              <w:r>
                <w:t>46 (0) 8 545 286 60</w:t>
              </w:r>
            </w:ins>
            <w:del w:id="100" w:author="Author">
              <w:r>
                <w:rPr>
                  <w:bCs/>
                </w:rPr>
                <w:delText>31 (0) 20 85 46 555</w:delText>
              </w:r>
            </w:del>
          </w:p>
          <w:p w14:paraId="43AF8125" w14:textId="77777777" w:rsidR="00E16ABF" w:rsidRDefault="00E16ABF">
            <w:pPr>
              <w:widowControl w:val="0"/>
            </w:pPr>
          </w:p>
        </w:tc>
      </w:tr>
      <w:tr w:rsidR="00E16ABF" w14:paraId="43AF812F" w14:textId="77777777">
        <w:trPr>
          <w:cantSplit/>
          <w:trHeight w:val="20"/>
        </w:trPr>
        <w:tc>
          <w:tcPr>
            <w:tcW w:w="4544" w:type="dxa"/>
          </w:tcPr>
          <w:p w14:paraId="43AF8127" w14:textId="77777777" w:rsidR="00E16ABF" w:rsidRDefault="00B37A70">
            <w:pPr>
              <w:widowControl w:val="0"/>
              <w:rPr>
                <w:b/>
                <w:bCs/>
              </w:rPr>
            </w:pPr>
            <w:r>
              <w:rPr>
                <w:b/>
                <w:bCs/>
              </w:rPr>
              <w:t>Česká republika</w:t>
            </w:r>
          </w:p>
          <w:p w14:paraId="43AF8128" w14:textId="77777777" w:rsidR="00E16ABF" w:rsidRDefault="00B37A70">
            <w:pPr>
              <w:widowControl w:val="0"/>
              <w:rPr>
                <w:bCs/>
              </w:rPr>
            </w:pPr>
            <w:r>
              <w:rPr>
                <w:bCs/>
              </w:rPr>
              <w:t>Otsuka Pharmaceutical Netherlands B.V.</w:t>
            </w:r>
          </w:p>
          <w:p w14:paraId="43AF8129" w14:textId="77777777" w:rsidR="00E16ABF" w:rsidRDefault="00B37A70">
            <w:pPr>
              <w:widowControl w:val="0"/>
              <w:rPr>
                <w:bCs/>
              </w:rPr>
            </w:pPr>
            <w:r>
              <w:rPr>
                <w:bCs/>
              </w:rPr>
              <w:t>Tel: +31 (0) 20 85 46 555</w:t>
            </w:r>
          </w:p>
          <w:p w14:paraId="43AF812A" w14:textId="77777777" w:rsidR="00E16ABF" w:rsidRDefault="00E16ABF">
            <w:pPr>
              <w:widowControl w:val="0"/>
            </w:pPr>
          </w:p>
        </w:tc>
        <w:tc>
          <w:tcPr>
            <w:tcW w:w="4670" w:type="dxa"/>
          </w:tcPr>
          <w:p w14:paraId="43AF812B" w14:textId="77777777" w:rsidR="00E16ABF" w:rsidRDefault="00B37A70">
            <w:pPr>
              <w:widowControl w:val="0"/>
              <w:rPr>
                <w:b/>
                <w:bCs/>
              </w:rPr>
            </w:pPr>
            <w:r>
              <w:rPr>
                <w:b/>
                <w:bCs/>
              </w:rPr>
              <w:t>Magyarország</w:t>
            </w:r>
          </w:p>
          <w:p w14:paraId="43AF812C" w14:textId="77777777" w:rsidR="00E16ABF" w:rsidRDefault="00B37A70">
            <w:pPr>
              <w:widowControl w:val="0"/>
              <w:rPr>
                <w:bCs/>
              </w:rPr>
            </w:pPr>
            <w:r>
              <w:rPr>
                <w:bCs/>
              </w:rPr>
              <w:t>Otsuka Pharmaceutical Netherlands B.V.</w:t>
            </w:r>
          </w:p>
          <w:p w14:paraId="43AF812D" w14:textId="77777777" w:rsidR="00E16ABF" w:rsidRDefault="00B37A70">
            <w:pPr>
              <w:widowControl w:val="0"/>
              <w:rPr>
                <w:bCs/>
              </w:rPr>
            </w:pPr>
            <w:r>
              <w:rPr>
                <w:bCs/>
              </w:rPr>
              <w:t>Tel: +31 (0) 20 85 46 555</w:t>
            </w:r>
          </w:p>
          <w:p w14:paraId="43AF812E" w14:textId="77777777" w:rsidR="00E16ABF" w:rsidRDefault="00E16ABF">
            <w:pPr>
              <w:widowControl w:val="0"/>
            </w:pPr>
          </w:p>
        </w:tc>
      </w:tr>
      <w:tr w:rsidR="00E16ABF" w14:paraId="43AF8138" w14:textId="77777777">
        <w:trPr>
          <w:cantSplit/>
          <w:trHeight w:val="20"/>
        </w:trPr>
        <w:tc>
          <w:tcPr>
            <w:tcW w:w="4544" w:type="dxa"/>
          </w:tcPr>
          <w:p w14:paraId="43AF8130" w14:textId="77777777" w:rsidR="00E16ABF" w:rsidRDefault="00B37A70">
            <w:pPr>
              <w:widowControl w:val="0"/>
              <w:rPr>
                <w:b/>
              </w:rPr>
            </w:pPr>
            <w:r>
              <w:rPr>
                <w:b/>
              </w:rPr>
              <w:t>Danmark</w:t>
            </w:r>
          </w:p>
          <w:p w14:paraId="43AF8131" w14:textId="77777777" w:rsidR="00E16ABF" w:rsidRDefault="00B37A70">
            <w:pPr>
              <w:widowControl w:val="0"/>
            </w:pPr>
            <w:r>
              <w:t>Otsuka Pharma Scandinavia AB</w:t>
            </w:r>
          </w:p>
          <w:p w14:paraId="43AF8132" w14:textId="77777777" w:rsidR="00E16ABF" w:rsidRDefault="00B37A70">
            <w:pPr>
              <w:widowControl w:val="0"/>
            </w:pPr>
            <w:r>
              <w:t>Tlf</w:t>
            </w:r>
            <w:ins w:id="101" w:author="Author">
              <w:r>
                <w:t>.</w:t>
              </w:r>
            </w:ins>
            <w:r>
              <w:t>: +46 (0) 8 545 286 60</w:t>
            </w:r>
          </w:p>
          <w:p w14:paraId="43AF8133" w14:textId="77777777" w:rsidR="00E16ABF" w:rsidRDefault="00E16ABF">
            <w:pPr>
              <w:widowControl w:val="0"/>
            </w:pPr>
          </w:p>
        </w:tc>
        <w:tc>
          <w:tcPr>
            <w:tcW w:w="4670" w:type="dxa"/>
          </w:tcPr>
          <w:p w14:paraId="43AF8134" w14:textId="77777777" w:rsidR="00E16ABF" w:rsidRDefault="00B37A70">
            <w:pPr>
              <w:widowControl w:val="0"/>
              <w:rPr>
                <w:b/>
                <w:bCs/>
              </w:rPr>
            </w:pPr>
            <w:r>
              <w:rPr>
                <w:b/>
                <w:bCs/>
              </w:rPr>
              <w:t>Malta</w:t>
            </w:r>
          </w:p>
          <w:p w14:paraId="43AF8135" w14:textId="77777777" w:rsidR="00E16ABF" w:rsidRDefault="00B37A70">
            <w:pPr>
              <w:widowControl w:val="0"/>
              <w:rPr>
                <w:bCs/>
              </w:rPr>
            </w:pPr>
            <w:r>
              <w:rPr>
                <w:bCs/>
              </w:rPr>
              <w:t>Otsuka Pharmaceutical Netherlands B.V.</w:t>
            </w:r>
          </w:p>
          <w:p w14:paraId="43AF8136" w14:textId="77777777" w:rsidR="00E16ABF" w:rsidRDefault="00B37A70">
            <w:pPr>
              <w:widowControl w:val="0"/>
              <w:rPr>
                <w:bCs/>
              </w:rPr>
            </w:pPr>
            <w:r>
              <w:rPr>
                <w:bCs/>
              </w:rPr>
              <w:t>Tel: +31 (0) 20 85 46 555</w:t>
            </w:r>
          </w:p>
          <w:p w14:paraId="43AF8137" w14:textId="77777777" w:rsidR="00E16ABF" w:rsidRDefault="00E16ABF">
            <w:pPr>
              <w:widowControl w:val="0"/>
            </w:pPr>
          </w:p>
        </w:tc>
      </w:tr>
      <w:tr w:rsidR="00E16ABF" w14:paraId="43AF8141" w14:textId="77777777">
        <w:trPr>
          <w:cantSplit/>
          <w:trHeight w:val="20"/>
        </w:trPr>
        <w:tc>
          <w:tcPr>
            <w:tcW w:w="4544" w:type="dxa"/>
          </w:tcPr>
          <w:p w14:paraId="43AF8139" w14:textId="77777777" w:rsidR="00E16ABF" w:rsidRDefault="00B37A70">
            <w:pPr>
              <w:widowControl w:val="0"/>
            </w:pPr>
            <w:r>
              <w:rPr>
                <w:b/>
                <w:bCs/>
              </w:rPr>
              <w:t>Deutschland</w:t>
            </w:r>
          </w:p>
          <w:p w14:paraId="43AF813A" w14:textId="77777777" w:rsidR="00E16ABF" w:rsidRDefault="00B37A70">
            <w:pPr>
              <w:widowControl w:val="0"/>
            </w:pPr>
            <w:r>
              <w:t>Otsuka Pharma GmbH</w:t>
            </w:r>
          </w:p>
          <w:p w14:paraId="43AF813B" w14:textId="77777777" w:rsidR="00E16ABF" w:rsidRDefault="00B37A70">
            <w:pPr>
              <w:widowControl w:val="0"/>
            </w:pPr>
            <w:r>
              <w:t>Tel: +49 (0) 69 1700 860</w:t>
            </w:r>
          </w:p>
          <w:p w14:paraId="43AF813C" w14:textId="77777777" w:rsidR="00E16ABF" w:rsidRDefault="00E16ABF">
            <w:pPr>
              <w:widowControl w:val="0"/>
            </w:pPr>
          </w:p>
        </w:tc>
        <w:tc>
          <w:tcPr>
            <w:tcW w:w="4670" w:type="dxa"/>
          </w:tcPr>
          <w:p w14:paraId="43AF813D" w14:textId="77777777" w:rsidR="00E16ABF" w:rsidRDefault="00B37A70">
            <w:pPr>
              <w:widowControl w:val="0"/>
            </w:pPr>
            <w:r>
              <w:rPr>
                <w:b/>
              </w:rPr>
              <w:t>Nederland</w:t>
            </w:r>
          </w:p>
          <w:p w14:paraId="43AF813E" w14:textId="77777777" w:rsidR="00E16ABF" w:rsidRDefault="00B37A70">
            <w:pPr>
              <w:widowControl w:val="0"/>
              <w:rPr>
                <w:bCs/>
              </w:rPr>
            </w:pPr>
            <w:r>
              <w:rPr>
                <w:bCs/>
              </w:rPr>
              <w:t>Otsuka Pharmaceutical Netherlands B.V.</w:t>
            </w:r>
          </w:p>
          <w:p w14:paraId="43AF813F" w14:textId="77777777" w:rsidR="00E16ABF" w:rsidRDefault="00B37A70">
            <w:pPr>
              <w:widowControl w:val="0"/>
              <w:rPr>
                <w:bCs/>
              </w:rPr>
            </w:pPr>
            <w:r>
              <w:rPr>
                <w:bCs/>
              </w:rPr>
              <w:t>Tel: +31 (0) 20 85 46 555</w:t>
            </w:r>
          </w:p>
          <w:p w14:paraId="43AF8140" w14:textId="77777777" w:rsidR="00E16ABF" w:rsidRDefault="00E16ABF">
            <w:pPr>
              <w:widowControl w:val="0"/>
            </w:pPr>
          </w:p>
        </w:tc>
      </w:tr>
      <w:tr w:rsidR="00E16ABF" w14:paraId="43AF814A" w14:textId="77777777">
        <w:trPr>
          <w:cantSplit/>
          <w:trHeight w:val="20"/>
        </w:trPr>
        <w:tc>
          <w:tcPr>
            <w:tcW w:w="4544" w:type="dxa"/>
          </w:tcPr>
          <w:p w14:paraId="43AF8142" w14:textId="77777777" w:rsidR="00E16ABF" w:rsidRDefault="00B37A70">
            <w:pPr>
              <w:widowControl w:val="0"/>
            </w:pPr>
            <w:r>
              <w:rPr>
                <w:b/>
                <w:bCs/>
              </w:rPr>
              <w:t>Eesti</w:t>
            </w:r>
          </w:p>
          <w:p w14:paraId="43AF8143" w14:textId="77777777" w:rsidR="00E16ABF" w:rsidRDefault="00B37A70">
            <w:pPr>
              <w:widowControl w:val="0"/>
              <w:rPr>
                <w:bCs/>
              </w:rPr>
            </w:pPr>
            <w:r>
              <w:rPr>
                <w:bCs/>
              </w:rPr>
              <w:t>Otsuka Pharmaceutical Netherlands B.V.</w:t>
            </w:r>
          </w:p>
          <w:p w14:paraId="43AF8144" w14:textId="77777777" w:rsidR="00E16ABF" w:rsidRDefault="00B37A70">
            <w:pPr>
              <w:widowControl w:val="0"/>
              <w:rPr>
                <w:bCs/>
              </w:rPr>
            </w:pPr>
            <w:r>
              <w:rPr>
                <w:bCs/>
              </w:rPr>
              <w:t>Tel: +31 (0) 20 85 46 555</w:t>
            </w:r>
          </w:p>
          <w:p w14:paraId="43AF8145" w14:textId="77777777" w:rsidR="00E16ABF" w:rsidRDefault="00E16ABF">
            <w:pPr>
              <w:widowControl w:val="0"/>
            </w:pPr>
          </w:p>
        </w:tc>
        <w:tc>
          <w:tcPr>
            <w:tcW w:w="4670" w:type="dxa"/>
          </w:tcPr>
          <w:p w14:paraId="43AF8146" w14:textId="77777777" w:rsidR="00E16ABF" w:rsidRDefault="00B37A70">
            <w:pPr>
              <w:widowControl w:val="0"/>
              <w:rPr>
                <w:b/>
                <w:bCs/>
              </w:rPr>
            </w:pPr>
            <w:r>
              <w:rPr>
                <w:b/>
                <w:bCs/>
              </w:rPr>
              <w:t>Norge</w:t>
            </w:r>
          </w:p>
          <w:p w14:paraId="43AF8147" w14:textId="77777777" w:rsidR="00E16ABF" w:rsidRDefault="00B37A70">
            <w:pPr>
              <w:widowControl w:val="0"/>
            </w:pPr>
            <w:r>
              <w:t>Otsuka Pharma Scandinavia AB</w:t>
            </w:r>
          </w:p>
          <w:p w14:paraId="43AF8148" w14:textId="77777777" w:rsidR="00E16ABF" w:rsidRDefault="00B37A70">
            <w:pPr>
              <w:widowControl w:val="0"/>
            </w:pPr>
            <w:r>
              <w:t>Tlf: +46 (0) 8 545 286 60</w:t>
            </w:r>
          </w:p>
          <w:p w14:paraId="43AF8149" w14:textId="77777777" w:rsidR="00E16ABF" w:rsidRDefault="00E16ABF">
            <w:pPr>
              <w:widowControl w:val="0"/>
            </w:pPr>
          </w:p>
        </w:tc>
      </w:tr>
      <w:tr w:rsidR="00E16ABF" w14:paraId="43AF8153" w14:textId="77777777">
        <w:trPr>
          <w:cantSplit/>
          <w:trHeight w:val="20"/>
        </w:trPr>
        <w:tc>
          <w:tcPr>
            <w:tcW w:w="4544" w:type="dxa"/>
          </w:tcPr>
          <w:p w14:paraId="43AF814B" w14:textId="77777777" w:rsidR="00E16ABF" w:rsidRDefault="00B37A70">
            <w:pPr>
              <w:widowControl w:val="0"/>
            </w:pPr>
            <w:r>
              <w:rPr>
                <w:b/>
                <w:bCs/>
              </w:rPr>
              <w:t>Ελλάδα</w:t>
            </w:r>
          </w:p>
          <w:p w14:paraId="43AF814C" w14:textId="77777777" w:rsidR="00E16ABF" w:rsidRDefault="00B37A70">
            <w:pPr>
              <w:widowControl w:val="0"/>
              <w:rPr>
                <w:bCs/>
              </w:rPr>
            </w:pPr>
            <w:r>
              <w:rPr>
                <w:bCs/>
              </w:rPr>
              <w:t>Otsuka Pharmaceutical Netherlands B.V.</w:t>
            </w:r>
          </w:p>
          <w:p w14:paraId="43AF814D" w14:textId="77777777" w:rsidR="00E16ABF" w:rsidRDefault="00B37A70">
            <w:pPr>
              <w:widowControl w:val="0"/>
              <w:rPr>
                <w:bCs/>
              </w:rPr>
            </w:pPr>
            <w:r>
              <w:rPr>
                <w:bCs/>
              </w:rPr>
              <w:t>Tel: +31 (0) 20 85 46 555</w:t>
            </w:r>
          </w:p>
          <w:p w14:paraId="43AF814E" w14:textId="77777777" w:rsidR="00E16ABF" w:rsidRDefault="00E16ABF">
            <w:pPr>
              <w:widowControl w:val="0"/>
            </w:pPr>
          </w:p>
        </w:tc>
        <w:tc>
          <w:tcPr>
            <w:tcW w:w="4670" w:type="dxa"/>
          </w:tcPr>
          <w:p w14:paraId="43AF814F" w14:textId="77777777" w:rsidR="00E16ABF" w:rsidRDefault="00B37A70">
            <w:pPr>
              <w:widowControl w:val="0"/>
            </w:pPr>
            <w:r>
              <w:rPr>
                <w:b/>
                <w:bCs/>
              </w:rPr>
              <w:t>Österreich</w:t>
            </w:r>
          </w:p>
          <w:p w14:paraId="43AF8150" w14:textId="77777777" w:rsidR="00E16ABF" w:rsidRDefault="00B37A70">
            <w:pPr>
              <w:widowControl w:val="0"/>
              <w:rPr>
                <w:bCs/>
              </w:rPr>
            </w:pPr>
            <w:r>
              <w:rPr>
                <w:bCs/>
              </w:rPr>
              <w:t>Otsuka Pharmaceutical Netherlands B.V.</w:t>
            </w:r>
          </w:p>
          <w:p w14:paraId="43AF8151" w14:textId="77777777" w:rsidR="00E16ABF" w:rsidRDefault="00B37A70">
            <w:pPr>
              <w:widowControl w:val="0"/>
              <w:rPr>
                <w:bCs/>
              </w:rPr>
            </w:pPr>
            <w:r>
              <w:rPr>
                <w:bCs/>
              </w:rPr>
              <w:t>Tel: +31 (0) 20 85 46 555</w:t>
            </w:r>
          </w:p>
          <w:p w14:paraId="43AF8152" w14:textId="77777777" w:rsidR="00E16ABF" w:rsidRDefault="00E16ABF">
            <w:pPr>
              <w:widowControl w:val="0"/>
            </w:pPr>
          </w:p>
        </w:tc>
      </w:tr>
      <w:tr w:rsidR="00E16ABF" w14:paraId="43AF815C" w14:textId="77777777">
        <w:trPr>
          <w:cantSplit/>
          <w:trHeight w:val="20"/>
        </w:trPr>
        <w:tc>
          <w:tcPr>
            <w:tcW w:w="4544" w:type="dxa"/>
          </w:tcPr>
          <w:p w14:paraId="43AF8154" w14:textId="77777777" w:rsidR="00E16ABF" w:rsidRDefault="00B37A70">
            <w:pPr>
              <w:widowControl w:val="0"/>
            </w:pPr>
            <w:r>
              <w:rPr>
                <w:b/>
              </w:rPr>
              <w:t>España</w:t>
            </w:r>
          </w:p>
          <w:p w14:paraId="43AF8155" w14:textId="77777777" w:rsidR="00E16ABF" w:rsidRDefault="00B37A70">
            <w:pPr>
              <w:widowControl w:val="0"/>
            </w:pPr>
            <w:r>
              <w:rPr>
                <w:bCs/>
              </w:rPr>
              <w:t>Otsuka Pharmaceutical</w:t>
            </w:r>
            <w:r>
              <w:t>, S.A.</w:t>
            </w:r>
          </w:p>
          <w:p w14:paraId="43AF8156" w14:textId="77777777" w:rsidR="00E16ABF" w:rsidRDefault="00B37A70">
            <w:pPr>
              <w:widowControl w:val="0"/>
            </w:pPr>
            <w:r>
              <w:t>Tel: +34 93 550 01 00</w:t>
            </w:r>
          </w:p>
          <w:p w14:paraId="43AF8157" w14:textId="77777777" w:rsidR="00E16ABF" w:rsidRDefault="00E16ABF">
            <w:pPr>
              <w:widowControl w:val="0"/>
            </w:pPr>
          </w:p>
        </w:tc>
        <w:tc>
          <w:tcPr>
            <w:tcW w:w="4670" w:type="dxa"/>
          </w:tcPr>
          <w:p w14:paraId="43AF8158" w14:textId="77777777" w:rsidR="00E16ABF" w:rsidRDefault="00B37A70">
            <w:pPr>
              <w:widowControl w:val="0"/>
            </w:pPr>
            <w:r>
              <w:rPr>
                <w:b/>
              </w:rPr>
              <w:t>Polska</w:t>
            </w:r>
          </w:p>
          <w:p w14:paraId="43AF8159" w14:textId="77777777" w:rsidR="00E16ABF" w:rsidRDefault="00B37A70">
            <w:pPr>
              <w:widowControl w:val="0"/>
              <w:rPr>
                <w:bCs/>
              </w:rPr>
            </w:pPr>
            <w:r>
              <w:rPr>
                <w:bCs/>
              </w:rPr>
              <w:t>Otsuka Pharmaceutical Netherlands B.V.</w:t>
            </w:r>
          </w:p>
          <w:p w14:paraId="43AF815A" w14:textId="77777777" w:rsidR="00E16ABF" w:rsidRDefault="00B37A70">
            <w:pPr>
              <w:widowControl w:val="0"/>
              <w:rPr>
                <w:bCs/>
              </w:rPr>
            </w:pPr>
            <w:r>
              <w:rPr>
                <w:bCs/>
              </w:rPr>
              <w:t>Tel: +31 (0) 20 85 46 555</w:t>
            </w:r>
          </w:p>
          <w:p w14:paraId="43AF815B" w14:textId="77777777" w:rsidR="00E16ABF" w:rsidRDefault="00E16ABF">
            <w:pPr>
              <w:widowControl w:val="0"/>
            </w:pPr>
          </w:p>
        </w:tc>
      </w:tr>
      <w:tr w:rsidR="00E16ABF" w14:paraId="43AF8165" w14:textId="77777777">
        <w:trPr>
          <w:cantSplit/>
          <w:trHeight w:val="20"/>
        </w:trPr>
        <w:tc>
          <w:tcPr>
            <w:tcW w:w="4544" w:type="dxa"/>
          </w:tcPr>
          <w:p w14:paraId="43AF815D" w14:textId="77777777" w:rsidR="00E16ABF" w:rsidRDefault="00B37A70">
            <w:pPr>
              <w:widowControl w:val="0"/>
            </w:pPr>
            <w:r>
              <w:rPr>
                <w:b/>
                <w:bCs/>
              </w:rPr>
              <w:t>France</w:t>
            </w:r>
          </w:p>
          <w:p w14:paraId="43AF815E" w14:textId="77777777" w:rsidR="00E16ABF" w:rsidRDefault="00B37A70">
            <w:pPr>
              <w:widowControl w:val="0"/>
            </w:pPr>
            <w:r>
              <w:rPr>
                <w:bCs/>
              </w:rPr>
              <w:t>Otsuka Pharmaceutical France SAS</w:t>
            </w:r>
          </w:p>
          <w:p w14:paraId="43AF815F" w14:textId="77777777" w:rsidR="00E16ABF" w:rsidRDefault="00B37A70">
            <w:pPr>
              <w:widowControl w:val="0"/>
            </w:pPr>
            <w:r>
              <w:t>Tél: +33 (0)1 47 08 00 00</w:t>
            </w:r>
          </w:p>
          <w:p w14:paraId="43AF8160" w14:textId="77777777" w:rsidR="00E16ABF" w:rsidRDefault="00E16ABF">
            <w:pPr>
              <w:widowControl w:val="0"/>
              <w:rPr>
                <w:b/>
                <w:bCs/>
              </w:rPr>
            </w:pPr>
          </w:p>
        </w:tc>
        <w:tc>
          <w:tcPr>
            <w:tcW w:w="4670" w:type="dxa"/>
          </w:tcPr>
          <w:p w14:paraId="43AF8161" w14:textId="77777777" w:rsidR="00E16ABF" w:rsidRDefault="00B37A70">
            <w:pPr>
              <w:widowControl w:val="0"/>
            </w:pPr>
            <w:r>
              <w:rPr>
                <w:b/>
              </w:rPr>
              <w:t>Portugal</w:t>
            </w:r>
          </w:p>
          <w:p w14:paraId="43AF8162" w14:textId="77777777" w:rsidR="00E16ABF" w:rsidRDefault="00B37A70">
            <w:pPr>
              <w:widowControl w:val="0"/>
            </w:pPr>
            <w:r>
              <w:t>Lundbeck Portugal Lda</w:t>
            </w:r>
          </w:p>
          <w:p w14:paraId="43AF8163" w14:textId="77777777" w:rsidR="00E16ABF" w:rsidRDefault="00B37A70">
            <w:pPr>
              <w:widowControl w:val="0"/>
            </w:pPr>
            <w:r>
              <w:t>Tel: +351 (0) 21 00 45 900</w:t>
            </w:r>
          </w:p>
          <w:p w14:paraId="43AF8164" w14:textId="77777777" w:rsidR="00E16ABF" w:rsidRDefault="00E16ABF">
            <w:pPr>
              <w:widowControl w:val="0"/>
            </w:pPr>
          </w:p>
        </w:tc>
      </w:tr>
      <w:tr w:rsidR="00E16ABF" w14:paraId="43AF816E" w14:textId="77777777">
        <w:trPr>
          <w:cantSplit/>
          <w:trHeight w:val="20"/>
        </w:trPr>
        <w:tc>
          <w:tcPr>
            <w:tcW w:w="4544" w:type="dxa"/>
          </w:tcPr>
          <w:p w14:paraId="43AF8166" w14:textId="77777777" w:rsidR="00E16ABF" w:rsidRDefault="00B37A70">
            <w:pPr>
              <w:widowControl w:val="0"/>
              <w:rPr>
                <w:b/>
              </w:rPr>
            </w:pPr>
            <w:r>
              <w:rPr>
                <w:b/>
              </w:rPr>
              <w:t>Hrvatska</w:t>
            </w:r>
          </w:p>
          <w:p w14:paraId="43AF8167" w14:textId="77777777" w:rsidR="00E16ABF" w:rsidRDefault="00B37A70">
            <w:pPr>
              <w:widowControl w:val="0"/>
              <w:rPr>
                <w:bCs/>
              </w:rPr>
            </w:pPr>
            <w:r>
              <w:rPr>
                <w:bCs/>
              </w:rPr>
              <w:t>Otsuka Pharmaceutical Netherlands B.V.</w:t>
            </w:r>
          </w:p>
          <w:p w14:paraId="43AF8168" w14:textId="77777777" w:rsidR="00E16ABF" w:rsidRDefault="00B37A70">
            <w:pPr>
              <w:widowControl w:val="0"/>
              <w:rPr>
                <w:bCs/>
              </w:rPr>
            </w:pPr>
            <w:r>
              <w:rPr>
                <w:bCs/>
              </w:rPr>
              <w:t>Tel: +31 (0) 20 85 46 555</w:t>
            </w:r>
          </w:p>
          <w:p w14:paraId="43AF8169" w14:textId="77777777" w:rsidR="00E16ABF" w:rsidRDefault="00E16ABF">
            <w:pPr>
              <w:widowControl w:val="0"/>
            </w:pPr>
          </w:p>
        </w:tc>
        <w:tc>
          <w:tcPr>
            <w:tcW w:w="4670" w:type="dxa"/>
          </w:tcPr>
          <w:p w14:paraId="43AF816A" w14:textId="77777777" w:rsidR="00E16ABF" w:rsidRDefault="00B37A70">
            <w:pPr>
              <w:widowControl w:val="0"/>
              <w:rPr>
                <w:b/>
              </w:rPr>
            </w:pPr>
            <w:r>
              <w:rPr>
                <w:b/>
              </w:rPr>
              <w:t>România</w:t>
            </w:r>
          </w:p>
          <w:p w14:paraId="43AF816B" w14:textId="77777777" w:rsidR="00E16ABF" w:rsidRDefault="00B37A70">
            <w:pPr>
              <w:widowControl w:val="0"/>
              <w:rPr>
                <w:bCs/>
              </w:rPr>
            </w:pPr>
            <w:r>
              <w:rPr>
                <w:bCs/>
              </w:rPr>
              <w:t>Otsuka Pharmaceutical Netherlands B.V.</w:t>
            </w:r>
          </w:p>
          <w:p w14:paraId="43AF816C" w14:textId="77777777" w:rsidR="00E16ABF" w:rsidRDefault="00B37A70">
            <w:pPr>
              <w:widowControl w:val="0"/>
              <w:rPr>
                <w:bCs/>
              </w:rPr>
            </w:pPr>
            <w:r>
              <w:rPr>
                <w:bCs/>
              </w:rPr>
              <w:t>Tel: +31 (0) 20 85 46 555</w:t>
            </w:r>
          </w:p>
          <w:p w14:paraId="43AF816D" w14:textId="77777777" w:rsidR="00E16ABF" w:rsidRDefault="00E16ABF">
            <w:pPr>
              <w:widowControl w:val="0"/>
            </w:pPr>
          </w:p>
        </w:tc>
      </w:tr>
      <w:tr w:rsidR="00E16ABF" w14:paraId="43AF8177" w14:textId="77777777">
        <w:trPr>
          <w:cantSplit/>
          <w:trHeight w:val="20"/>
        </w:trPr>
        <w:tc>
          <w:tcPr>
            <w:tcW w:w="4544" w:type="dxa"/>
          </w:tcPr>
          <w:p w14:paraId="43AF816F" w14:textId="77777777" w:rsidR="00E16ABF" w:rsidRDefault="00B37A70">
            <w:pPr>
              <w:widowControl w:val="0"/>
            </w:pPr>
            <w:r>
              <w:rPr>
                <w:b/>
                <w:bCs/>
              </w:rPr>
              <w:t>Ireland</w:t>
            </w:r>
          </w:p>
          <w:p w14:paraId="43AF8170" w14:textId="77777777" w:rsidR="00E16ABF" w:rsidRDefault="00B37A70">
            <w:pPr>
              <w:widowControl w:val="0"/>
              <w:rPr>
                <w:bCs/>
              </w:rPr>
            </w:pPr>
            <w:r>
              <w:rPr>
                <w:bCs/>
              </w:rPr>
              <w:t>Otsuka Pharmaceutical Netherlands B.V.</w:t>
            </w:r>
          </w:p>
          <w:p w14:paraId="43AF8171" w14:textId="77777777" w:rsidR="00E16ABF" w:rsidRDefault="00B37A70">
            <w:pPr>
              <w:widowControl w:val="0"/>
              <w:rPr>
                <w:bCs/>
              </w:rPr>
            </w:pPr>
            <w:r>
              <w:rPr>
                <w:bCs/>
              </w:rPr>
              <w:t>Tel: +31 (0) 20 85 46 555</w:t>
            </w:r>
          </w:p>
          <w:p w14:paraId="43AF8172" w14:textId="77777777" w:rsidR="00E16ABF" w:rsidRDefault="00E16ABF">
            <w:pPr>
              <w:widowControl w:val="0"/>
            </w:pPr>
          </w:p>
        </w:tc>
        <w:tc>
          <w:tcPr>
            <w:tcW w:w="4670" w:type="dxa"/>
          </w:tcPr>
          <w:p w14:paraId="43AF8173" w14:textId="77777777" w:rsidR="00E16ABF" w:rsidRDefault="00B37A70">
            <w:pPr>
              <w:widowControl w:val="0"/>
            </w:pPr>
            <w:r>
              <w:rPr>
                <w:b/>
                <w:bCs/>
              </w:rPr>
              <w:t>Slovenija</w:t>
            </w:r>
          </w:p>
          <w:p w14:paraId="43AF8174" w14:textId="77777777" w:rsidR="00E16ABF" w:rsidRDefault="00B37A70">
            <w:pPr>
              <w:widowControl w:val="0"/>
              <w:rPr>
                <w:bCs/>
              </w:rPr>
            </w:pPr>
            <w:r>
              <w:rPr>
                <w:bCs/>
              </w:rPr>
              <w:t>Otsuka Pharmaceutical Netherlands B.V.</w:t>
            </w:r>
          </w:p>
          <w:p w14:paraId="43AF8175" w14:textId="77777777" w:rsidR="00E16ABF" w:rsidRDefault="00B37A70">
            <w:pPr>
              <w:widowControl w:val="0"/>
              <w:rPr>
                <w:bCs/>
              </w:rPr>
            </w:pPr>
            <w:r>
              <w:rPr>
                <w:bCs/>
              </w:rPr>
              <w:t>Tel: +31 (0) 20 85 46 555</w:t>
            </w:r>
          </w:p>
          <w:p w14:paraId="43AF8176" w14:textId="77777777" w:rsidR="00E16ABF" w:rsidRDefault="00E16ABF">
            <w:pPr>
              <w:widowControl w:val="0"/>
            </w:pPr>
          </w:p>
        </w:tc>
      </w:tr>
      <w:tr w:rsidR="00E16ABF" w14:paraId="43AF8180" w14:textId="77777777">
        <w:trPr>
          <w:cantSplit/>
          <w:trHeight w:val="20"/>
        </w:trPr>
        <w:tc>
          <w:tcPr>
            <w:tcW w:w="4544" w:type="dxa"/>
          </w:tcPr>
          <w:p w14:paraId="43AF8178" w14:textId="77777777" w:rsidR="00E16ABF" w:rsidRDefault="00B37A70">
            <w:pPr>
              <w:widowControl w:val="0"/>
            </w:pPr>
            <w:r>
              <w:rPr>
                <w:b/>
                <w:bCs/>
              </w:rPr>
              <w:t>Ísland</w:t>
            </w:r>
          </w:p>
          <w:p w14:paraId="43AF8179" w14:textId="77777777" w:rsidR="00E16ABF" w:rsidRDefault="00B37A70">
            <w:pPr>
              <w:widowControl w:val="0"/>
            </w:pPr>
            <w:r>
              <w:t xml:space="preserve">Vistor </w:t>
            </w:r>
            <w:ins w:id="102" w:author="Author">
              <w:r>
                <w:t>e</w:t>
              </w:r>
            </w:ins>
            <w:r>
              <w:t>hf.</w:t>
            </w:r>
          </w:p>
          <w:p w14:paraId="43AF817A" w14:textId="77777777" w:rsidR="00E16ABF" w:rsidRDefault="00B37A70">
            <w:pPr>
              <w:widowControl w:val="0"/>
            </w:pPr>
            <w:r>
              <w:t>Sími: +354 (0) 535 7000</w:t>
            </w:r>
          </w:p>
          <w:p w14:paraId="43AF817B" w14:textId="77777777" w:rsidR="00E16ABF" w:rsidRDefault="00E16ABF">
            <w:pPr>
              <w:widowControl w:val="0"/>
            </w:pPr>
          </w:p>
        </w:tc>
        <w:tc>
          <w:tcPr>
            <w:tcW w:w="4670" w:type="dxa"/>
          </w:tcPr>
          <w:p w14:paraId="43AF817C" w14:textId="77777777" w:rsidR="00E16ABF" w:rsidRDefault="00B37A70">
            <w:pPr>
              <w:widowControl w:val="0"/>
            </w:pPr>
            <w:r>
              <w:rPr>
                <w:b/>
                <w:bCs/>
              </w:rPr>
              <w:t>Slovenská republika</w:t>
            </w:r>
          </w:p>
          <w:p w14:paraId="43AF817D" w14:textId="77777777" w:rsidR="00E16ABF" w:rsidRDefault="00B37A70">
            <w:pPr>
              <w:widowControl w:val="0"/>
              <w:rPr>
                <w:bCs/>
              </w:rPr>
            </w:pPr>
            <w:r>
              <w:rPr>
                <w:bCs/>
              </w:rPr>
              <w:t>Otsuka Pharmaceutical Netherlands B.V.</w:t>
            </w:r>
          </w:p>
          <w:p w14:paraId="43AF817E" w14:textId="77777777" w:rsidR="00E16ABF" w:rsidRDefault="00B37A70">
            <w:pPr>
              <w:widowControl w:val="0"/>
              <w:rPr>
                <w:bCs/>
              </w:rPr>
            </w:pPr>
            <w:r>
              <w:rPr>
                <w:bCs/>
              </w:rPr>
              <w:t>Tel: +31 (0) 20 85 46 555</w:t>
            </w:r>
          </w:p>
          <w:p w14:paraId="43AF817F" w14:textId="77777777" w:rsidR="00E16ABF" w:rsidRDefault="00E16ABF">
            <w:pPr>
              <w:widowControl w:val="0"/>
            </w:pPr>
          </w:p>
        </w:tc>
      </w:tr>
      <w:tr w:rsidR="00E16ABF" w14:paraId="43AF8189" w14:textId="77777777">
        <w:trPr>
          <w:cantSplit/>
          <w:trHeight w:val="20"/>
        </w:trPr>
        <w:tc>
          <w:tcPr>
            <w:tcW w:w="4544" w:type="dxa"/>
          </w:tcPr>
          <w:p w14:paraId="43AF8181" w14:textId="77777777" w:rsidR="00E16ABF" w:rsidRDefault="00B37A70">
            <w:pPr>
              <w:widowControl w:val="0"/>
            </w:pPr>
            <w:r>
              <w:rPr>
                <w:b/>
                <w:bCs/>
              </w:rPr>
              <w:t>Italia</w:t>
            </w:r>
          </w:p>
          <w:p w14:paraId="43AF8182" w14:textId="77777777" w:rsidR="00E16ABF" w:rsidRDefault="00B37A70">
            <w:pPr>
              <w:widowControl w:val="0"/>
            </w:pPr>
            <w:r>
              <w:t>Otsuka Pharmaceutical Italy S.r.l.</w:t>
            </w:r>
          </w:p>
          <w:p w14:paraId="43AF8183" w14:textId="77777777" w:rsidR="00E16ABF" w:rsidRDefault="00B37A70">
            <w:pPr>
              <w:widowControl w:val="0"/>
            </w:pPr>
            <w:r>
              <w:t>Tel: +39 (0) 2 0063 2710</w:t>
            </w:r>
          </w:p>
          <w:p w14:paraId="43AF8184" w14:textId="77777777" w:rsidR="00E16ABF" w:rsidRDefault="00E16ABF">
            <w:pPr>
              <w:widowControl w:val="0"/>
            </w:pPr>
          </w:p>
        </w:tc>
        <w:tc>
          <w:tcPr>
            <w:tcW w:w="4670" w:type="dxa"/>
          </w:tcPr>
          <w:p w14:paraId="43AF8185" w14:textId="77777777" w:rsidR="00E16ABF" w:rsidRDefault="00B37A70">
            <w:pPr>
              <w:widowControl w:val="0"/>
            </w:pPr>
            <w:r>
              <w:rPr>
                <w:b/>
              </w:rPr>
              <w:t>Suomi/Finland</w:t>
            </w:r>
          </w:p>
          <w:p w14:paraId="43AF8186" w14:textId="77777777" w:rsidR="00E16ABF" w:rsidRDefault="00B37A70">
            <w:pPr>
              <w:widowControl w:val="0"/>
            </w:pPr>
            <w:r>
              <w:t>Otsuka Pharma Scandinavia AB</w:t>
            </w:r>
          </w:p>
          <w:p w14:paraId="43AF8187" w14:textId="77777777" w:rsidR="00E16ABF" w:rsidRDefault="00B37A70">
            <w:pPr>
              <w:widowControl w:val="0"/>
            </w:pPr>
            <w:r>
              <w:t>Puh/Tel: +46 (0) 8 545 286 60</w:t>
            </w:r>
          </w:p>
          <w:p w14:paraId="43AF8188" w14:textId="77777777" w:rsidR="00E16ABF" w:rsidRDefault="00E16ABF">
            <w:pPr>
              <w:widowControl w:val="0"/>
            </w:pPr>
          </w:p>
        </w:tc>
      </w:tr>
      <w:tr w:rsidR="00E16ABF" w14:paraId="43AF8192" w14:textId="77777777">
        <w:trPr>
          <w:cantSplit/>
          <w:trHeight w:val="20"/>
        </w:trPr>
        <w:tc>
          <w:tcPr>
            <w:tcW w:w="4544" w:type="dxa"/>
          </w:tcPr>
          <w:p w14:paraId="43AF818A" w14:textId="77777777" w:rsidR="00E16ABF" w:rsidRDefault="00B37A70">
            <w:pPr>
              <w:widowControl w:val="0"/>
            </w:pPr>
            <w:r>
              <w:rPr>
                <w:b/>
                <w:bCs/>
              </w:rPr>
              <w:t>Κύπρος</w:t>
            </w:r>
          </w:p>
          <w:p w14:paraId="43AF818B" w14:textId="77777777" w:rsidR="00E16ABF" w:rsidRDefault="00B37A70">
            <w:pPr>
              <w:widowControl w:val="0"/>
              <w:rPr>
                <w:bCs/>
              </w:rPr>
            </w:pPr>
            <w:r>
              <w:rPr>
                <w:bCs/>
              </w:rPr>
              <w:t>Otsuka Pharmaceutical Netherlands B.V.</w:t>
            </w:r>
          </w:p>
          <w:p w14:paraId="43AF818C" w14:textId="77777777" w:rsidR="00E16ABF" w:rsidRDefault="00B37A70">
            <w:pPr>
              <w:widowControl w:val="0"/>
              <w:rPr>
                <w:bCs/>
              </w:rPr>
            </w:pPr>
            <w:r>
              <w:rPr>
                <w:bCs/>
              </w:rPr>
              <w:t>Tel: +31 (0) 20 85 46 555</w:t>
            </w:r>
          </w:p>
          <w:p w14:paraId="43AF818D" w14:textId="77777777" w:rsidR="00E16ABF" w:rsidRDefault="00E16ABF">
            <w:pPr>
              <w:widowControl w:val="0"/>
            </w:pPr>
          </w:p>
        </w:tc>
        <w:tc>
          <w:tcPr>
            <w:tcW w:w="4670" w:type="dxa"/>
          </w:tcPr>
          <w:p w14:paraId="43AF818E" w14:textId="77777777" w:rsidR="00E16ABF" w:rsidRDefault="00B37A70">
            <w:pPr>
              <w:widowControl w:val="0"/>
            </w:pPr>
            <w:r>
              <w:rPr>
                <w:b/>
                <w:bCs/>
              </w:rPr>
              <w:t>Sverige</w:t>
            </w:r>
          </w:p>
          <w:p w14:paraId="43AF818F" w14:textId="77777777" w:rsidR="00E16ABF" w:rsidRDefault="00B37A70">
            <w:pPr>
              <w:widowControl w:val="0"/>
            </w:pPr>
            <w:r>
              <w:t>Otsuka Pharma Scandinavia AB</w:t>
            </w:r>
          </w:p>
          <w:p w14:paraId="43AF8190" w14:textId="77777777" w:rsidR="00E16ABF" w:rsidRDefault="00B37A70">
            <w:pPr>
              <w:widowControl w:val="0"/>
            </w:pPr>
            <w:r>
              <w:t>Tel: +46 (0) 8 545 286 60</w:t>
            </w:r>
          </w:p>
          <w:p w14:paraId="43AF8191" w14:textId="77777777" w:rsidR="00E16ABF" w:rsidRDefault="00E16ABF">
            <w:pPr>
              <w:widowControl w:val="0"/>
            </w:pPr>
          </w:p>
        </w:tc>
      </w:tr>
      <w:tr w:rsidR="00E16ABF" w14:paraId="43AF819A" w14:textId="77777777">
        <w:trPr>
          <w:cantSplit/>
          <w:trHeight w:val="20"/>
        </w:trPr>
        <w:tc>
          <w:tcPr>
            <w:tcW w:w="4544" w:type="dxa"/>
          </w:tcPr>
          <w:p w14:paraId="43AF8193" w14:textId="77777777" w:rsidR="00E16ABF" w:rsidRDefault="00B37A70">
            <w:pPr>
              <w:widowControl w:val="0"/>
            </w:pPr>
            <w:r>
              <w:rPr>
                <w:b/>
                <w:bCs/>
              </w:rPr>
              <w:t>Latvija</w:t>
            </w:r>
          </w:p>
          <w:p w14:paraId="43AF8194" w14:textId="77777777" w:rsidR="00E16ABF" w:rsidRDefault="00B37A70">
            <w:pPr>
              <w:widowControl w:val="0"/>
              <w:rPr>
                <w:bCs/>
              </w:rPr>
            </w:pPr>
            <w:r>
              <w:rPr>
                <w:bCs/>
              </w:rPr>
              <w:t>Otsuka Pharmaceutical Netherlands B.V.</w:t>
            </w:r>
          </w:p>
          <w:p w14:paraId="43AF8195" w14:textId="77777777" w:rsidR="00E16ABF" w:rsidRDefault="00B37A70">
            <w:pPr>
              <w:widowControl w:val="0"/>
              <w:rPr>
                <w:bCs/>
              </w:rPr>
            </w:pPr>
            <w:r>
              <w:rPr>
                <w:bCs/>
              </w:rPr>
              <w:t>Tel: +31 (0) 20 85 46 555</w:t>
            </w:r>
          </w:p>
          <w:p w14:paraId="43AF8196" w14:textId="77777777" w:rsidR="00E16ABF" w:rsidRDefault="00E16ABF">
            <w:pPr>
              <w:widowControl w:val="0"/>
            </w:pPr>
          </w:p>
        </w:tc>
        <w:tc>
          <w:tcPr>
            <w:tcW w:w="4670" w:type="dxa"/>
          </w:tcPr>
          <w:p w14:paraId="43AF8197" w14:textId="77777777" w:rsidR="00E16ABF" w:rsidRDefault="00B37A70">
            <w:pPr>
              <w:widowControl w:val="0"/>
              <w:rPr>
                <w:del w:id="103" w:author="Author"/>
                <w:b/>
                <w:bCs/>
              </w:rPr>
            </w:pPr>
            <w:del w:id="104" w:author="Author">
              <w:r>
                <w:rPr>
                  <w:b/>
                  <w:bCs/>
                </w:rPr>
                <w:delText>United Kingdom (Northern Ireland)</w:delText>
              </w:r>
            </w:del>
          </w:p>
          <w:p w14:paraId="43AF8198" w14:textId="77777777" w:rsidR="00E16ABF" w:rsidRDefault="00B37A70">
            <w:pPr>
              <w:widowControl w:val="0"/>
              <w:rPr>
                <w:del w:id="105" w:author="Author"/>
              </w:rPr>
            </w:pPr>
            <w:del w:id="106" w:author="Author">
              <w:r>
                <w:delText>Otsuka Pharmaceutical Netherlands B.V.</w:delText>
              </w:r>
            </w:del>
          </w:p>
          <w:p w14:paraId="43AF8199" w14:textId="77777777" w:rsidR="00E16ABF" w:rsidRDefault="00B37A70">
            <w:pPr>
              <w:widowControl w:val="0"/>
            </w:pPr>
            <w:del w:id="107" w:author="Author">
              <w:r>
                <w:delText>Tel: +31 (0) 20 85 46 555</w:delText>
              </w:r>
            </w:del>
          </w:p>
        </w:tc>
      </w:tr>
      <w:bookmarkEnd w:id="92"/>
    </w:tbl>
    <w:p w14:paraId="43AF819B" w14:textId="77777777" w:rsidR="00E16ABF" w:rsidRDefault="00E16ABF">
      <w:pPr>
        <w:widowControl w:val="0"/>
      </w:pPr>
    </w:p>
    <w:p w14:paraId="43AF819C" w14:textId="77777777" w:rsidR="00E16ABF" w:rsidRDefault="00B37A70">
      <w:pPr>
        <w:pStyle w:val="EMEAHeading2"/>
        <w:keepNext w:val="0"/>
        <w:keepLines w:val="0"/>
        <w:widowControl w:val="0"/>
        <w:outlineLvl w:val="9"/>
      </w:pPr>
      <w:r>
        <w:t>Acest prospect a fost revizuit în {LL/AAAA}.</w:t>
      </w:r>
    </w:p>
    <w:p w14:paraId="43AF819D" w14:textId="77777777" w:rsidR="00E16ABF" w:rsidRDefault="00E16ABF">
      <w:pPr>
        <w:pStyle w:val="EMEABodyText"/>
        <w:widowControl w:val="0"/>
      </w:pPr>
    </w:p>
    <w:p w14:paraId="43AF819E" w14:textId="77777777" w:rsidR="00E16ABF" w:rsidRDefault="00B37A70">
      <w:pPr>
        <w:pStyle w:val="EMEABodyText"/>
        <w:keepNext/>
        <w:keepLines/>
        <w:widowControl w:val="0"/>
      </w:pPr>
      <w:r>
        <w:rPr>
          <w:b/>
        </w:rPr>
        <w:t>Alte surse de informații</w:t>
      </w:r>
    </w:p>
    <w:p w14:paraId="43AF819F" w14:textId="77777777" w:rsidR="00E16ABF" w:rsidRDefault="00E16ABF">
      <w:pPr>
        <w:pStyle w:val="EMEABodyText"/>
        <w:keepNext/>
        <w:keepLines/>
        <w:widowControl w:val="0"/>
      </w:pPr>
    </w:p>
    <w:p w14:paraId="43AF81A0" w14:textId="77777777" w:rsidR="00E16ABF" w:rsidRDefault="00B37A70">
      <w:pPr>
        <w:pStyle w:val="EMEABodyText"/>
        <w:keepNext/>
        <w:keepLines/>
        <w:widowControl w:val="0"/>
      </w:pPr>
      <w:r>
        <w:t xml:space="preserve">Informații detaliate privind acest medicament sunt disponibile pe site-ul Agenției Europene pentru Medicamente: </w:t>
      </w:r>
      <w:ins w:id="108" w:author="Author">
        <w:r>
          <w:fldChar w:fldCharType="begin"/>
        </w:r>
        <w:r>
          <w:instrText>HYPERLINK "</w:instrText>
        </w:r>
      </w:ins>
      <w:r>
        <w:instrText>http</w:instrText>
      </w:r>
      <w:ins w:id="109" w:author="Author">
        <w:r>
          <w:instrText>s</w:instrText>
        </w:r>
      </w:ins>
      <w:r>
        <w:instrText>://www.ema.europa.eu/</w:instrText>
      </w:r>
      <w:ins w:id="110" w:author="Author">
        <w:r>
          <w:instrText>"</w:instrText>
        </w:r>
        <w:r>
          <w:fldChar w:fldCharType="separate"/>
        </w:r>
      </w:ins>
      <w:r>
        <w:rPr>
          <w:rStyle w:val="Hyperlink"/>
        </w:rPr>
        <w:t>http</w:t>
      </w:r>
      <w:ins w:id="111" w:author="Author">
        <w:r>
          <w:rPr>
            <w:rStyle w:val="Hyperlink"/>
          </w:rPr>
          <w:t>s</w:t>
        </w:r>
      </w:ins>
      <w:r>
        <w:rPr>
          <w:rStyle w:val="Hyperlink"/>
        </w:rPr>
        <w:t>://www.ema.europa.eu/</w:t>
      </w:r>
      <w:ins w:id="112" w:author="Author">
        <w:r>
          <w:fldChar w:fldCharType="end"/>
        </w:r>
      </w:ins>
      <w:r>
        <w:t>.</w:t>
      </w:r>
    </w:p>
    <w:p w14:paraId="43AF81A1" w14:textId="77777777" w:rsidR="00E16ABF" w:rsidRDefault="00B37A70">
      <w:pPr>
        <w:pStyle w:val="EMEATitle"/>
        <w:keepNext w:val="0"/>
        <w:keepLines w:val="0"/>
        <w:widowControl w:val="0"/>
      </w:pPr>
      <w:r>
        <w:br w:type="page"/>
        <w:t>Prospect: Informații pentru utilizator</w:t>
      </w:r>
    </w:p>
    <w:p w14:paraId="43AF81A2" w14:textId="77777777" w:rsidR="00E16ABF" w:rsidRDefault="00E16ABF">
      <w:pPr>
        <w:pStyle w:val="EMEABodyText"/>
        <w:widowControl w:val="0"/>
      </w:pPr>
    </w:p>
    <w:p w14:paraId="43AF81A3" w14:textId="77777777" w:rsidR="00E16ABF" w:rsidRDefault="00B37A70">
      <w:pPr>
        <w:pStyle w:val="EMEATitle"/>
        <w:keepNext w:val="0"/>
        <w:keepLines w:val="0"/>
        <w:widowControl w:val="0"/>
      </w:pPr>
      <w:r>
        <w:t>ABILIFY 10 mg comprimate orodispersabile</w:t>
      </w:r>
    </w:p>
    <w:p w14:paraId="43AF81A4" w14:textId="77777777" w:rsidR="00E16ABF" w:rsidRDefault="00B37A70">
      <w:pPr>
        <w:pStyle w:val="EMEATitle"/>
        <w:keepNext w:val="0"/>
        <w:keepLines w:val="0"/>
        <w:widowControl w:val="0"/>
      </w:pPr>
      <w:r>
        <w:t>ABILIFY 15 mg comprimate orodispersabile</w:t>
      </w:r>
    </w:p>
    <w:p w14:paraId="43AF81A5" w14:textId="77777777" w:rsidR="00E16ABF" w:rsidRDefault="00B37A70">
      <w:pPr>
        <w:pStyle w:val="EMEATitle"/>
        <w:keepNext w:val="0"/>
        <w:keepLines w:val="0"/>
        <w:widowControl w:val="0"/>
      </w:pPr>
      <w:r>
        <w:t>ABILIFY 30 mg comprimate orodispersabile</w:t>
      </w:r>
    </w:p>
    <w:p w14:paraId="43AF81A6" w14:textId="77777777" w:rsidR="00E16ABF" w:rsidRDefault="00E16ABF">
      <w:pPr>
        <w:pStyle w:val="EMEATitle"/>
        <w:keepNext w:val="0"/>
        <w:keepLines w:val="0"/>
        <w:widowControl w:val="0"/>
      </w:pPr>
    </w:p>
    <w:p w14:paraId="43AF81A7" w14:textId="77777777" w:rsidR="00E16ABF" w:rsidRDefault="00B37A70">
      <w:pPr>
        <w:pStyle w:val="EMEATitle"/>
        <w:keepNext w:val="0"/>
        <w:keepLines w:val="0"/>
        <w:widowControl w:val="0"/>
        <w:rPr>
          <w:b w:val="0"/>
        </w:rPr>
      </w:pPr>
      <w:r>
        <w:rPr>
          <w:b w:val="0"/>
        </w:rPr>
        <w:t>aripiprazol</w:t>
      </w:r>
    </w:p>
    <w:p w14:paraId="43AF81A8" w14:textId="77777777" w:rsidR="00E16ABF" w:rsidRDefault="00E16ABF">
      <w:pPr>
        <w:pStyle w:val="EMEABodyText"/>
        <w:widowControl w:val="0"/>
      </w:pPr>
    </w:p>
    <w:p w14:paraId="43AF81A9" w14:textId="77777777" w:rsidR="00E16ABF" w:rsidRDefault="00B37A70">
      <w:pPr>
        <w:pStyle w:val="EMEAHeading3"/>
        <w:keepNext w:val="0"/>
        <w:keepLines w:val="0"/>
        <w:widowControl w:val="0"/>
        <w:outlineLvl w:val="9"/>
      </w:pPr>
      <w:r>
        <w:t>Citiți cu atenție și în întregime acest prospect înainte de a începe să luați acest medicament deoarece conține informații importante pentru dumneavoastră.</w:t>
      </w:r>
    </w:p>
    <w:p w14:paraId="43AF81AA" w14:textId="77777777" w:rsidR="00E16ABF" w:rsidRDefault="00B37A70">
      <w:pPr>
        <w:pStyle w:val="EMEABodyTextIndent"/>
        <w:widowControl w:val="0"/>
        <w:numPr>
          <w:ilvl w:val="0"/>
          <w:numId w:val="0"/>
        </w:numPr>
        <w:ind w:left="567" w:hanging="567"/>
      </w:pPr>
      <w:r>
        <w:rPr>
          <w:color w:val="000000"/>
        </w:rPr>
        <w:t>•</w:t>
      </w:r>
      <w:r>
        <w:rPr>
          <w:color w:val="000000"/>
        </w:rPr>
        <w:tab/>
      </w:r>
      <w:r>
        <w:t>Păstrați acest prospect. S-ar putea să fie necesar să-l recitiți.</w:t>
      </w:r>
    </w:p>
    <w:p w14:paraId="43AF81AB" w14:textId="77777777" w:rsidR="00E16ABF" w:rsidRDefault="00B37A70">
      <w:pPr>
        <w:pStyle w:val="EMEABodyTextIndent"/>
        <w:widowControl w:val="0"/>
        <w:numPr>
          <w:ilvl w:val="0"/>
          <w:numId w:val="0"/>
        </w:numPr>
        <w:ind w:left="567" w:hanging="567"/>
      </w:pPr>
      <w:r>
        <w:rPr>
          <w:color w:val="000000"/>
        </w:rPr>
        <w:t>•</w:t>
      </w:r>
      <w:r>
        <w:rPr>
          <w:color w:val="000000"/>
        </w:rPr>
        <w:tab/>
      </w:r>
      <w:r>
        <w:t>Dacă aveți orice întrebări suplimentare, adresați-vă medicului dumneavoastră sau farmacistului.</w:t>
      </w:r>
    </w:p>
    <w:p w14:paraId="43AF81AC" w14:textId="77777777" w:rsidR="00E16ABF" w:rsidRDefault="00B37A70">
      <w:pPr>
        <w:pStyle w:val="EMEABodyTextIndent"/>
        <w:widowControl w:val="0"/>
        <w:numPr>
          <w:ilvl w:val="0"/>
          <w:numId w:val="0"/>
        </w:numPr>
        <w:ind w:left="567" w:hanging="567"/>
      </w:pPr>
      <w:r>
        <w:rPr>
          <w:color w:val="000000"/>
        </w:rPr>
        <w:t>•</w:t>
      </w:r>
      <w:r>
        <w:rPr>
          <w:color w:val="000000"/>
        </w:rPr>
        <w:tab/>
      </w:r>
      <w:r>
        <w:t>Acest medicament a fost prescris numai pentru dumneavoastră. Nu trebuie să-l dați altor persoane. Le poate face rău, chiar dacă au aceleași semne de boală ca dumneavoastră.</w:t>
      </w:r>
    </w:p>
    <w:p w14:paraId="43AF81AD" w14:textId="77777777" w:rsidR="00E16ABF" w:rsidRDefault="00B37A70">
      <w:pPr>
        <w:pStyle w:val="EMEABodyTextIndent"/>
        <w:widowControl w:val="0"/>
        <w:numPr>
          <w:ilvl w:val="0"/>
          <w:numId w:val="0"/>
        </w:numPr>
        <w:ind w:left="567" w:hanging="567"/>
      </w:pPr>
      <w:r>
        <w:rPr>
          <w:color w:val="000000"/>
        </w:rPr>
        <w:t>•</w:t>
      </w:r>
      <w:r>
        <w:rPr>
          <w:color w:val="000000"/>
        </w:rPr>
        <w:tab/>
      </w:r>
      <w:r>
        <w:t>Dacă manifestați orice reacții adverse, adresați-vă medicului dumneavoastră sau farmacistului. Acestea includ orice posibile reacții adverse nemenționate în acest prospect. Vezi pct. 4.</w:t>
      </w:r>
    </w:p>
    <w:p w14:paraId="43AF81AE" w14:textId="77777777" w:rsidR="00E16ABF" w:rsidRDefault="00E16ABF">
      <w:pPr>
        <w:pStyle w:val="EMEABodyText"/>
        <w:widowControl w:val="0"/>
      </w:pPr>
    </w:p>
    <w:p w14:paraId="43AF81AF" w14:textId="77777777" w:rsidR="00E16ABF" w:rsidRDefault="00B37A70">
      <w:pPr>
        <w:pStyle w:val="EMEAHeading2"/>
        <w:keepNext w:val="0"/>
        <w:keepLines w:val="0"/>
        <w:widowControl w:val="0"/>
        <w:outlineLvl w:val="9"/>
      </w:pPr>
      <w:r>
        <w:t>Ce găsiți în acest prospect</w:t>
      </w:r>
    </w:p>
    <w:p w14:paraId="43AF81B0" w14:textId="77777777" w:rsidR="00E16ABF" w:rsidRDefault="00B37A70">
      <w:pPr>
        <w:pStyle w:val="EMEABodyText"/>
        <w:widowControl w:val="0"/>
        <w:tabs>
          <w:tab w:val="left" w:pos="567"/>
        </w:tabs>
        <w:ind w:left="567" w:hanging="567"/>
      </w:pPr>
      <w:r>
        <w:t>1.</w:t>
      </w:r>
      <w:r>
        <w:tab/>
        <w:t>Ce este ABILIFY și pentru ce se utilizează</w:t>
      </w:r>
    </w:p>
    <w:p w14:paraId="43AF81B1" w14:textId="77777777" w:rsidR="00E16ABF" w:rsidRDefault="00B37A70">
      <w:pPr>
        <w:pStyle w:val="EMEABodyText"/>
        <w:widowControl w:val="0"/>
        <w:tabs>
          <w:tab w:val="left" w:pos="567"/>
        </w:tabs>
        <w:ind w:left="567" w:hanging="567"/>
      </w:pPr>
      <w:r>
        <w:t>2.</w:t>
      </w:r>
      <w:r>
        <w:tab/>
        <w:t>Ce trebuie să știți înainte să luați ABILIFY</w:t>
      </w:r>
    </w:p>
    <w:p w14:paraId="43AF81B2" w14:textId="77777777" w:rsidR="00E16ABF" w:rsidRDefault="00B37A70">
      <w:pPr>
        <w:pStyle w:val="EMEABodyText"/>
        <w:widowControl w:val="0"/>
        <w:tabs>
          <w:tab w:val="left" w:pos="567"/>
        </w:tabs>
        <w:ind w:left="567" w:hanging="567"/>
      </w:pPr>
      <w:r>
        <w:t>3.</w:t>
      </w:r>
      <w:r>
        <w:tab/>
        <w:t>Cum să luați ABILIFY</w:t>
      </w:r>
    </w:p>
    <w:p w14:paraId="43AF81B3" w14:textId="77777777" w:rsidR="00E16ABF" w:rsidRDefault="00B37A70">
      <w:pPr>
        <w:pStyle w:val="EMEABodyText"/>
        <w:widowControl w:val="0"/>
        <w:tabs>
          <w:tab w:val="left" w:pos="567"/>
        </w:tabs>
        <w:ind w:left="567" w:hanging="567"/>
      </w:pPr>
      <w:r>
        <w:t>4.</w:t>
      </w:r>
      <w:r>
        <w:tab/>
        <w:t>Reacții adverse posibile</w:t>
      </w:r>
    </w:p>
    <w:p w14:paraId="43AF81B4" w14:textId="77777777" w:rsidR="00E16ABF" w:rsidRDefault="00B37A70">
      <w:pPr>
        <w:pStyle w:val="EMEABodyText"/>
        <w:widowControl w:val="0"/>
        <w:tabs>
          <w:tab w:val="left" w:pos="567"/>
        </w:tabs>
        <w:ind w:left="567" w:hanging="567"/>
      </w:pPr>
      <w:r>
        <w:t>5</w:t>
      </w:r>
      <w:r>
        <w:tab/>
        <w:t>Cum se păstrează ABILIFY</w:t>
      </w:r>
    </w:p>
    <w:p w14:paraId="43AF81B5" w14:textId="77777777" w:rsidR="00E16ABF" w:rsidRDefault="00B37A70">
      <w:pPr>
        <w:pStyle w:val="EMEABodyText"/>
        <w:widowControl w:val="0"/>
        <w:tabs>
          <w:tab w:val="left" w:pos="567"/>
        </w:tabs>
        <w:ind w:left="567" w:hanging="567"/>
      </w:pPr>
      <w:r>
        <w:t>6.</w:t>
      </w:r>
      <w:r>
        <w:tab/>
        <w:t>Conținutul ambalajului și alte informații</w:t>
      </w:r>
    </w:p>
    <w:p w14:paraId="43AF81B6" w14:textId="77777777" w:rsidR="00E16ABF" w:rsidRDefault="00E16ABF">
      <w:pPr>
        <w:pStyle w:val="EMEABodyText"/>
        <w:widowControl w:val="0"/>
      </w:pPr>
    </w:p>
    <w:p w14:paraId="43AF81B7" w14:textId="77777777" w:rsidR="00E16ABF" w:rsidRDefault="00E16ABF">
      <w:pPr>
        <w:pStyle w:val="EMEABodyText"/>
        <w:widowControl w:val="0"/>
      </w:pPr>
    </w:p>
    <w:p w14:paraId="43AF81B8" w14:textId="77777777" w:rsidR="00E16ABF" w:rsidRDefault="00B37A70">
      <w:pPr>
        <w:pStyle w:val="EMEAHeading1"/>
        <w:keepNext w:val="0"/>
        <w:keepLines w:val="0"/>
        <w:widowControl w:val="0"/>
        <w:tabs>
          <w:tab w:val="left" w:pos="567"/>
        </w:tabs>
        <w:outlineLvl w:val="9"/>
      </w:pPr>
      <w:r>
        <w:rPr>
          <w:caps w:val="0"/>
        </w:rPr>
        <w:t>1.</w:t>
      </w:r>
      <w:r>
        <w:rPr>
          <w:caps w:val="0"/>
        </w:rPr>
        <w:tab/>
        <w:t>Ce este ABILIFY și pentru ce se utilizează</w:t>
      </w:r>
    </w:p>
    <w:p w14:paraId="43AF81B9" w14:textId="77777777" w:rsidR="00E16ABF" w:rsidRDefault="00E16ABF">
      <w:pPr>
        <w:pStyle w:val="EMEABodyText"/>
        <w:widowControl w:val="0"/>
      </w:pPr>
    </w:p>
    <w:p w14:paraId="43AF81BA" w14:textId="77777777" w:rsidR="00E16ABF" w:rsidRDefault="00B37A70">
      <w:pPr>
        <w:pStyle w:val="EMEABodyText"/>
        <w:widowControl w:val="0"/>
      </w:pPr>
      <w:r>
        <w:rPr>
          <w:rStyle w:val="Emphasis"/>
          <w:i w:val="0"/>
          <w:iCs/>
          <w:color w:val="000000"/>
        </w:rPr>
        <w:t>ABILIFY conține substanța activă aripiprazol și aparține unui grup de medicamente numite antipsihotice.</w:t>
      </w:r>
      <w:r>
        <w:rPr>
          <w:b/>
        </w:rPr>
        <w:t xml:space="preserve"> </w:t>
      </w:r>
      <w:r>
        <w:t>Este utilizat pentru tratamentul adulților și adolescenților cu vârsta de 15 ani și peste care suferă de o boală caracterizată prin simptome cum sunt: să auzi, să vezi sau să percepi lucruri care nu sunt reale, suspiciune, convingeri greșite, să vorbești și să te comporți incoerent și să nu ai emoții. De asemenea, persoanele cu această boală pot să se simtă deprimate, vinovate, temătoare fără motiv sau iritate.</w:t>
      </w:r>
    </w:p>
    <w:p w14:paraId="43AF81BB" w14:textId="77777777" w:rsidR="00E16ABF" w:rsidRDefault="00E16ABF">
      <w:pPr>
        <w:pStyle w:val="EMEABodyText"/>
        <w:widowControl w:val="0"/>
      </w:pPr>
    </w:p>
    <w:p w14:paraId="43AF81BC" w14:textId="77777777" w:rsidR="00E16ABF" w:rsidRDefault="00B37A70">
      <w:pPr>
        <w:pStyle w:val="EMEABodyText"/>
        <w:widowControl w:val="0"/>
      </w:pPr>
      <w:r>
        <w:t>ABILIFY este utilizat în tratamentul adulților și adolescenților cu vârsta de 13 ani și peste ce suferă de o stare cu simptome cum ar fi „a fi euforic”, a avea energie în exces, nevoie mult mai scăzută de somn decât în mod uzual, a vorbi repede cu idei care fug și uneori cu iritabilitate severă. La adulți, acesta previne, de asemenea, revenirea stării la pacienții care au răspuns pozitiv la tratamentul cu ABILIFY.</w:t>
      </w:r>
    </w:p>
    <w:p w14:paraId="43AF81BD" w14:textId="77777777" w:rsidR="00E16ABF" w:rsidRDefault="00E16ABF">
      <w:pPr>
        <w:pStyle w:val="EMEABodyText"/>
        <w:widowControl w:val="0"/>
      </w:pPr>
    </w:p>
    <w:p w14:paraId="43AF81BE" w14:textId="77777777" w:rsidR="00E16ABF" w:rsidRDefault="00E16ABF">
      <w:pPr>
        <w:pStyle w:val="EMEABodyText"/>
        <w:widowControl w:val="0"/>
      </w:pPr>
    </w:p>
    <w:p w14:paraId="43AF81BF" w14:textId="77777777" w:rsidR="00E16ABF" w:rsidRDefault="00B37A70">
      <w:pPr>
        <w:pStyle w:val="EMEAHeading1"/>
        <w:keepNext w:val="0"/>
        <w:keepLines w:val="0"/>
        <w:widowControl w:val="0"/>
        <w:tabs>
          <w:tab w:val="left" w:pos="567"/>
        </w:tabs>
        <w:outlineLvl w:val="9"/>
      </w:pPr>
      <w:r>
        <w:rPr>
          <w:caps w:val="0"/>
        </w:rPr>
        <w:t>2.</w:t>
      </w:r>
      <w:r>
        <w:rPr>
          <w:caps w:val="0"/>
        </w:rPr>
        <w:tab/>
        <w:t>Ce trebuie să știți înainte să luați ABILIFY</w:t>
      </w:r>
    </w:p>
    <w:p w14:paraId="43AF81C0" w14:textId="77777777" w:rsidR="00E16ABF" w:rsidRDefault="00E16ABF">
      <w:pPr>
        <w:pStyle w:val="EMEABodyText"/>
        <w:widowControl w:val="0"/>
      </w:pPr>
    </w:p>
    <w:p w14:paraId="43AF81C1" w14:textId="77777777" w:rsidR="00E16ABF" w:rsidRDefault="00B37A70">
      <w:pPr>
        <w:pStyle w:val="EMEAHeading2"/>
        <w:keepNext w:val="0"/>
        <w:keepLines w:val="0"/>
        <w:widowControl w:val="0"/>
        <w:outlineLvl w:val="9"/>
      </w:pPr>
      <w:r>
        <w:t>Nu luați ABILIFY</w:t>
      </w:r>
    </w:p>
    <w:p w14:paraId="43AF81C2" w14:textId="77777777" w:rsidR="00E16ABF" w:rsidRDefault="00B37A70">
      <w:pPr>
        <w:pStyle w:val="EMEABodyTextIndent"/>
        <w:widowControl w:val="0"/>
        <w:numPr>
          <w:ilvl w:val="0"/>
          <w:numId w:val="0"/>
        </w:numPr>
        <w:ind w:left="567" w:hanging="567"/>
      </w:pPr>
      <w:r>
        <w:rPr>
          <w:color w:val="000000"/>
        </w:rPr>
        <w:t>•</w:t>
      </w:r>
      <w:r>
        <w:rPr>
          <w:color w:val="000000"/>
        </w:rPr>
        <w:tab/>
      </w:r>
      <w:r>
        <w:t>dacă sunteți alergic la aripiprazol sau la oricare dintre celelalte componente ale acestui medicament (enumerate la pct. 6).</w:t>
      </w:r>
    </w:p>
    <w:p w14:paraId="43AF81C3" w14:textId="77777777" w:rsidR="00E16ABF" w:rsidRDefault="00E16ABF">
      <w:pPr>
        <w:pStyle w:val="EMEABodyText"/>
        <w:widowControl w:val="0"/>
      </w:pPr>
    </w:p>
    <w:p w14:paraId="43AF81C4" w14:textId="77777777" w:rsidR="00E16ABF" w:rsidRDefault="00B37A70">
      <w:pPr>
        <w:pStyle w:val="EMEAHeading3"/>
        <w:keepNext w:val="0"/>
        <w:keepLines w:val="0"/>
        <w:widowControl w:val="0"/>
        <w:outlineLvl w:val="9"/>
      </w:pPr>
      <w:r>
        <w:t>Atenționări și precauții</w:t>
      </w:r>
    </w:p>
    <w:p w14:paraId="43AF81C5" w14:textId="77777777" w:rsidR="00E16ABF" w:rsidRDefault="00B37A70">
      <w:pPr>
        <w:pStyle w:val="EMEABodyText"/>
        <w:widowControl w:val="0"/>
      </w:pPr>
      <w:r>
        <w:t>Înainte să luați ABILIFY, adresați-vă medicului dumneavoastră.</w:t>
      </w:r>
    </w:p>
    <w:p w14:paraId="43AF81C6" w14:textId="77777777" w:rsidR="00E16ABF" w:rsidRDefault="00E16ABF">
      <w:pPr>
        <w:rPr>
          <w:rFonts w:eastAsia="Calibri"/>
        </w:rPr>
      </w:pPr>
    </w:p>
    <w:p w14:paraId="43AF81C7" w14:textId="77777777" w:rsidR="00E16ABF" w:rsidRDefault="00B37A70">
      <w:pPr>
        <w:rPr>
          <w:rFonts w:eastAsia="Calibri"/>
          <w:iCs/>
        </w:rPr>
      </w:pPr>
      <w:r>
        <w:rPr>
          <w:rFonts w:eastAsia="Calibri"/>
          <w:iCs/>
        </w:rPr>
        <w:t xml:space="preserve">În timpul tratamentului cu </w:t>
      </w:r>
      <w:ins w:id="113" w:author="Author">
        <w:r>
          <w:rPr>
            <w:rFonts w:eastAsia="Calibri"/>
            <w:iCs/>
          </w:rPr>
          <w:t>acest medicament</w:t>
        </w:r>
      </w:ins>
      <w:del w:id="114" w:author="Author">
        <w:r>
          <w:rPr>
            <w:rFonts w:eastAsia="Calibri"/>
            <w:iCs/>
          </w:rPr>
          <w:delText>aripiprazol</w:delText>
        </w:r>
      </w:del>
      <w:r>
        <w:rPr>
          <w:rFonts w:eastAsia="Calibri"/>
          <w:iCs/>
        </w:rPr>
        <w:t>, au fost raportate gânduri și comportamente suicidare. Spuneți imediat medicului dumneavoastră dacă aveți orice gânduri sau sentimente de a vă face rău</w:t>
      </w:r>
      <w:ins w:id="115" w:author="Author">
        <w:r>
          <w:rPr>
            <w:rFonts w:eastAsia="Calibri"/>
            <w:iCs/>
          </w:rPr>
          <w:t xml:space="preserve"> înainte sau după administrarea ABILIFY</w:t>
        </w:r>
      </w:ins>
      <w:r>
        <w:rPr>
          <w:rFonts w:eastAsia="Calibri"/>
          <w:iCs/>
        </w:rPr>
        <w:t>.</w:t>
      </w:r>
    </w:p>
    <w:p w14:paraId="43AF81C8" w14:textId="77777777" w:rsidR="00E16ABF" w:rsidRDefault="00E16ABF">
      <w:pPr>
        <w:rPr>
          <w:rFonts w:eastAsia="Calibri"/>
          <w:iCs/>
        </w:rPr>
      </w:pPr>
    </w:p>
    <w:p w14:paraId="43AF81C9" w14:textId="77777777" w:rsidR="00E16ABF" w:rsidRDefault="00B37A70">
      <w:pPr>
        <w:keepNext/>
        <w:rPr>
          <w:rFonts w:eastAsia="Calibri"/>
          <w:iCs/>
        </w:rPr>
      </w:pPr>
      <w:r>
        <w:rPr>
          <w:rFonts w:eastAsia="Calibri"/>
          <w:iCs/>
        </w:rPr>
        <w:t xml:space="preserve">Înainte de tratamentul cu </w:t>
      </w:r>
      <w:r>
        <w:rPr>
          <w:rFonts w:eastAsia="Calibri"/>
        </w:rPr>
        <w:t>ABILIFY</w:t>
      </w:r>
      <w:r>
        <w:rPr>
          <w:rFonts w:eastAsia="Calibri"/>
          <w:iCs/>
        </w:rPr>
        <w:t>, spuneți medicului dumneavoastră dacă aveți</w:t>
      </w:r>
    </w:p>
    <w:p w14:paraId="43AF81CA" w14:textId="77777777" w:rsidR="00E16ABF" w:rsidRDefault="00B37A70">
      <w:pPr>
        <w:ind w:left="567" w:hanging="567"/>
        <w:rPr>
          <w:rFonts w:eastAsia="Calibri"/>
          <w:iCs/>
        </w:rPr>
      </w:pPr>
      <w:r>
        <w:rPr>
          <w:color w:val="000000"/>
        </w:rPr>
        <w:t>•</w:t>
      </w:r>
      <w:r>
        <w:rPr>
          <w:color w:val="000000"/>
        </w:rPr>
        <w:tab/>
      </w:r>
      <w:r>
        <w:rPr>
          <w:rFonts w:eastAsia="Calibri"/>
          <w:iCs/>
        </w:rPr>
        <w:t>glicemie ridicată (caracterizată prin simptome cum sunt sete excesivă, eliminarea unor cantități mari de urină, creștere a poftei de mâncare și senzație de slăbiciune) sau aveți antecedente familiale de diabet zaharat</w:t>
      </w:r>
    </w:p>
    <w:p w14:paraId="43AF81CB" w14:textId="77777777" w:rsidR="00E16ABF" w:rsidRDefault="00B37A70">
      <w:pPr>
        <w:ind w:left="567" w:hanging="567"/>
        <w:rPr>
          <w:rFonts w:eastAsia="Calibri"/>
          <w:iCs/>
        </w:rPr>
      </w:pPr>
      <w:r>
        <w:rPr>
          <w:color w:val="000000"/>
        </w:rPr>
        <w:t>•</w:t>
      </w:r>
      <w:r>
        <w:rPr>
          <w:color w:val="000000"/>
        </w:rPr>
        <w:tab/>
      </w:r>
      <w:r>
        <w:rPr>
          <w:rFonts w:eastAsia="Calibri"/>
          <w:iCs/>
        </w:rPr>
        <w:t>convulsii (crize epileptice), întrucât este posibil ca medicul dumneavoastră să dorească să vă monitorizeze mai atent</w:t>
      </w:r>
    </w:p>
    <w:p w14:paraId="43AF81CC" w14:textId="77777777" w:rsidR="00E16ABF" w:rsidRDefault="00B37A70">
      <w:pPr>
        <w:ind w:left="567" w:hanging="567"/>
        <w:rPr>
          <w:rFonts w:eastAsia="Calibri"/>
          <w:iCs/>
        </w:rPr>
      </w:pPr>
      <w:r>
        <w:rPr>
          <w:color w:val="000000"/>
        </w:rPr>
        <w:t>•</w:t>
      </w:r>
      <w:r>
        <w:rPr>
          <w:color w:val="000000"/>
        </w:rPr>
        <w:tab/>
      </w:r>
      <w:r>
        <w:rPr>
          <w:rFonts w:eastAsia="Calibri"/>
          <w:iCs/>
        </w:rPr>
        <w:t>mișcări involuntare, neregulate ale mușchilor, în special la nivelul feței</w:t>
      </w:r>
    </w:p>
    <w:p w14:paraId="43AF81CD" w14:textId="77777777" w:rsidR="00E16ABF" w:rsidRDefault="00B37A70">
      <w:pPr>
        <w:ind w:left="567" w:hanging="567"/>
        <w:rPr>
          <w:rFonts w:eastAsia="Calibri"/>
          <w:iCs/>
        </w:rPr>
      </w:pPr>
      <w:r>
        <w:rPr>
          <w:color w:val="000000"/>
        </w:rPr>
        <w:t>•</w:t>
      </w:r>
      <w:r>
        <w:rPr>
          <w:color w:val="000000"/>
        </w:rPr>
        <w:tab/>
      </w:r>
      <w:r>
        <w:rPr>
          <w:rFonts w:eastAsia="Calibri"/>
          <w:iCs/>
        </w:rPr>
        <w:t>boli cardiovasculare (boli ale inimii și ale sistemului circulator), antecedente familiale de boli cardiovasculare, accident vascular cerebral sau atac ischemic tranzitoriu, tensiune arterială anormală</w:t>
      </w:r>
    </w:p>
    <w:p w14:paraId="43AF81CE" w14:textId="77777777" w:rsidR="00E16ABF" w:rsidRDefault="00B37A70">
      <w:pPr>
        <w:ind w:left="567" w:hanging="567"/>
        <w:rPr>
          <w:rFonts w:eastAsia="Calibri"/>
          <w:iCs/>
        </w:rPr>
      </w:pPr>
      <w:r>
        <w:rPr>
          <w:color w:val="000000"/>
        </w:rPr>
        <w:t>•</w:t>
      </w:r>
      <w:r>
        <w:rPr>
          <w:color w:val="000000"/>
        </w:rPr>
        <w:tab/>
      </w:r>
      <w:r>
        <w:rPr>
          <w:rFonts w:eastAsia="Calibri"/>
          <w:iCs/>
        </w:rPr>
        <w:t>cheaguri de sânge sau antecedente familiale de cheaguri de sânge, întrucât antipsihoticele au fost asociate cu formarea cheagurilor de sânge</w:t>
      </w:r>
    </w:p>
    <w:p w14:paraId="43AF81CF" w14:textId="77777777" w:rsidR="00E16ABF" w:rsidRDefault="00B37A70">
      <w:pPr>
        <w:ind w:left="567" w:hanging="567"/>
        <w:rPr>
          <w:rFonts w:eastAsia="Calibri"/>
          <w:iCs/>
        </w:rPr>
      </w:pPr>
      <w:r>
        <w:rPr>
          <w:color w:val="000000"/>
        </w:rPr>
        <w:t>•</w:t>
      </w:r>
      <w:r>
        <w:rPr>
          <w:color w:val="000000"/>
        </w:rPr>
        <w:tab/>
      </w:r>
      <w:r>
        <w:rPr>
          <w:rFonts w:eastAsia="Calibri"/>
          <w:iCs/>
        </w:rPr>
        <w:t>experiențe anterioare de practicare excesivă a jocurilor de noroc</w:t>
      </w:r>
    </w:p>
    <w:p w14:paraId="43AF81D0" w14:textId="77777777" w:rsidR="00E16ABF" w:rsidRDefault="00E16ABF">
      <w:pPr>
        <w:rPr>
          <w:rFonts w:eastAsia="Calibri"/>
          <w:iCs/>
        </w:rPr>
      </w:pPr>
    </w:p>
    <w:p w14:paraId="43AF81D1" w14:textId="77777777" w:rsidR="00E16ABF" w:rsidRDefault="00B37A70">
      <w:pPr>
        <w:pStyle w:val="EMEABodyText"/>
        <w:widowControl w:val="0"/>
      </w:pPr>
      <w:r>
        <w:t>Dacă observați că ați crescut în greutate, prezentați mișcări anormale, somnolență care interferează cu activitățile zilnice obișnuite, dificultate la înghițire sau simptome alergice, vă rugăm spuneți medicului dumneavoastră.</w:t>
      </w:r>
    </w:p>
    <w:p w14:paraId="43AF81D2" w14:textId="77777777" w:rsidR="00E16ABF" w:rsidRDefault="00E16ABF">
      <w:pPr>
        <w:pStyle w:val="EMEABodyText"/>
        <w:widowControl w:val="0"/>
      </w:pPr>
    </w:p>
    <w:p w14:paraId="43AF81D3" w14:textId="77777777" w:rsidR="00E16ABF" w:rsidRDefault="00B37A70">
      <w:pPr>
        <w:pStyle w:val="EMEABodyText"/>
        <w:widowControl w:val="0"/>
      </w:pPr>
      <w:r>
        <w:t>Dacă sunteți în vârstă și suferiți de demență (pierderea memoriei și a altor capacități mentale), dumneavoastră sau îngrijitorul/ruda dumneavoastră trebuie să spună medicului dumneavoastră dacă ați avut vreodată un accident vascular cerebral sau un accident ischemic tranzitoriu.</w:t>
      </w:r>
    </w:p>
    <w:p w14:paraId="43AF81D4" w14:textId="77777777" w:rsidR="00E16ABF" w:rsidRDefault="00E16ABF">
      <w:pPr>
        <w:pStyle w:val="EMEABodyText"/>
        <w:widowControl w:val="0"/>
      </w:pPr>
    </w:p>
    <w:p w14:paraId="43AF81D5" w14:textId="77777777" w:rsidR="00E16ABF" w:rsidRDefault="00B37A70">
      <w:pPr>
        <w:pStyle w:val="EMEABodyText"/>
        <w:widowControl w:val="0"/>
      </w:pPr>
      <w:r>
        <w:t>Spuneți medicului dumneavoastră imediat dacă vă gândiți sau vă doriți să vă faceți rău. S-au raportat gânduri și comportamente de suicid în timpul tratamentului cu aripiprazol.</w:t>
      </w:r>
    </w:p>
    <w:p w14:paraId="43AF81D6" w14:textId="77777777" w:rsidR="00E16ABF" w:rsidRDefault="00E16ABF">
      <w:pPr>
        <w:pStyle w:val="EMEABodyText"/>
        <w:widowControl w:val="0"/>
      </w:pPr>
    </w:p>
    <w:p w14:paraId="43AF81D7" w14:textId="77777777" w:rsidR="00E16ABF" w:rsidRDefault="00B37A70">
      <w:pPr>
        <w:pStyle w:val="EMEABodyText"/>
        <w:widowControl w:val="0"/>
      </w:pPr>
      <w:r>
        <w:t>Informați medicul imediat dacă suferiți de contractură musculară sau inflexibilitate cu febră ridicată, transpirație, alterarea statusului mental sau bătăi rapide sau neregulate ale inimii.</w:t>
      </w:r>
    </w:p>
    <w:p w14:paraId="43AF81D8" w14:textId="77777777" w:rsidR="00E16ABF" w:rsidRDefault="00E16ABF">
      <w:pPr>
        <w:pStyle w:val="EMEABodyText"/>
        <w:rPr>
          <w:iCs/>
        </w:rPr>
      </w:pPr>
    </w:p>
    <w:p w14:paraId="43AF81D9" w14:textId="77777777" w:rsidR="00E16ABF" w:rsidRDefault="00B37A70">
      <w:pPr>
        <w:pStyle w:val="EMEABodyText"/>
        <w:rPr>
          <w:iCs/>
        </w:rPr>
      </w:pPr>
      <w:r>
        <w:rPr>
          <w:iCs/>
        </w:rPr>
        <w:t>Spuneți medicului dumneavoastră dacă dumneavoastră sau membrii familiei/persoanele care vă au în îngrijire observați că manifestați dorințe/nevoi de a vă comporta într-un mod neobișnuit pentru dumneavoastră și nu puteți rezista impulsurilor, nevoii sau tentației de a desfășura anumite acțiuni care v-ar putea face rău dumneavoastră sau celor din jur. Acestea se numesc tulburări de control al impulsurilor și pot include tulburări comportamentale precum dependențe de jocuri de noroc, mâncatul sau cumpărăturile în exces, o preocupare anormală pentru sex cu o intensificare a gândurilor și sentimentelor de natură sexuală.</w:t>
      </w:r>
    </w:p>
    <w:p w14:paraId="43AF81DA" w14:textId="77777777" w:rsidR="00E16ABF" w:rsidRDefault="00B37A70">
      <w:pPr>
        <w:pStyle w:val="EMEABodyText"/>
        <w:rPr>
          <w:iCs/>
          <w:u w:val="single"/>
        </w:rPr>
      </w:pPr>
      <w:r>
        <w:rPr>
          <w:iCs/>
          <w:u w:val="single"/>
        </w:rPr>
        <w:t>Medicul dumneavoastră poate fi nevoit să vă modifice doza sau să vă oprească tratamentul.</w:t>
      </w:r>
    </w:p>
    <w:p w14:paraId="43AF81DB" w14:textId="77777777" w:rsidR="00E16ABF" w:rsidRDefault="00E16ABF">
      <w:pPr>
        <w:pStyle w:val="EMEABodyText"/>
        <w:widowControl w:val="0"/>
      </w:pPr>
    </w:p>
    <w:p w14:paraId="43AF81DC" w14:textId="77777777" w:rsidR="00E16ABF" w:rsidRDefault="00B37A70">
      <w:pPr>
        <w:pStyle w:val="EMEABodyText"/>
        <w:widowControl w:val="0"/>
      </w:pPr>
      <w:r>
        <w:t>A</w:t>
      </w:r>
      <w:ins w:id="116" w:author="Author">
        <w:r>
          <w:t>cest medicament</w:t>
        </w:r>
      </w:ins>
      <w:del w:id="117" w:author="Author">
        <w:r>
          <w:delText>ripiprazolul</w:delText>
        </w:r>
      </w:del>
      <w:r>
        <w:t xml:space="preserve"> poate cauza somnolență, scăderea tensiunii arteriale la ridicarea în picioare, amețeală și modificări ale capacității dumneavoastră de deplasare și de menținere a echilibrului, ceea ce poate duce la căderi. Trebuie exercitată precauție, în special dacă sunteți un pacient vârstnic sau aveți un fizic slăbit.</w:t>
      </w:r>
    </w:p>
    <w:p w14:paraId="43AF81DD" w14:textId="77777777" w:rsidR="00E16ABF" w:rsidRDefault="00E16ABF">
      <w:pPr>
        <w:pStyle w:val="EMEABodyText"/>
        <w:widowControl w:val="0"/>
      </w:pPr>
    </w:p>
    <w:p w14:paraId="43AF81DE" w14:textId="77777777" w:rsidR="00E16ABF" w:rsidRDefault="00B37A70">
      <w:pPr>
        <w:pStyle w:val="EMEAHeading2"/>
        <w:keepNext w:val="0"/>
        <w:keepLines w:val="0"/>
        <w:widowControl w:val="0"/>
        <w:outlineLvl w:val="9"/>
      </w:pPr>
      <w:r>
        <w:t>Copii și adolescenți</w:t>
      </w:r>
    </w:p>
    <w:p w14:paraId="43AF81DF" w14:textId="77777777" w:rsidR="00E16ABF" w:rsidRDefault="00B37A70">
      <w:pPr>
        <w:widowControl w:val="0"/>
        <w:rPr>
          <w:rFonts w:eastAsia="MS Mincho"/>
          <w:iCs/>
          <w:color w:val="000000"/>
        </w:rPr>
      </w:pPr>
      <w:r>
        <w:rPr>
          <w:rFonts w:eastAsia="MS Mincho"/>
          <w:iCs/>
          <w:color w:val="000000"/>
        </w:rPr>
        <w:t>Nu utilizați acest medicament la copiii și adolescenții cu vârsta sub 13 ani. Nu este cunoscut dacă utilizarea la acești pacienți este sigură și eficace.</w:t>
      </w:r>
    </w:p>
    <w:p w14:paraId="43AF81E0" w14:textId="77777777" w:rsidR="00E16ABF" w:rsidRDefault="00E16ABF">
      <w:pPr>
        <w:pStyle w:val="EMEABodyText"/>
        <w:widowControl w:val="0"/>
      </w:pPr>
    </w:p>
    <w:p w14:paraId="43AF81E1" w14:textId="77777777" w:rsidR="00E16ABF" w:rsidRDefault="00B37A70">
      <w:pPr>
        <w:pStyle w:val="EMEAHeading2"/>
        <w:keepNext w:val="0"/>
        <w:keepLines w:val="0"/>
        <w:widowControl w:val="0"/>
        <w:outlineLvl w:val="9"/>
      </w:pPr>
      <w:r>
        <w:t>ABILIFY împreună cu alte medicamente</w:t>
      </w:r>
    </w:p>
    <w:p w14:paraId="43AF81E2" w14:textId="77777777" w:rsidR="00E16ABF" w:rsidRDefault="00B37A70">
      <w:pPr>
        <w:pStyle w:val="EMEABodyText"/>
        <w:widowControl w:val="0"/>
      </w:pPr>
      <w:r>
        <w:t>Spuneți medicului dumneavoastră sau farmacistului dacă luați, ați luat recent sau s-ar putea să luați orice alte medicamente, inclusiv medicamente obținute fără prescripție medicală.</w:t>
      </w:r>
    </w:p>
    <w:p w14:paraId="43AF81E3" w14:textId="77777777" w:rsidR="00E16ABF" w:rsidRDefault="00E16ABF">
      <w:pPr>
        <w:pStyle w:val="EMEABodyText"/>
        <w:widowControl w:val="0"/>
      </w:pPr>
    </w:p>
    <w:p w14:paraId="43AF81E4" w14:textId="77777777" w:rsidR="00E16ABF" w:rsidRDefault="00B37A70">
      <w:pPr>
        <w:pStyle w:val="EMEABodyText"/>
        <w:widowControl w:val="0"/>
      </w:pPr>
      <w:r>
        <w:t>Medicamente care scad tensiunea arterială: ABILIFY poate crește efectul medicamentelor utilizate pentru a scădea tensiunea arterială. Asigurați-vă că spuneți medicului dumneavoastră dacă luați un medicament pentru a vă ține sub control tensiunea arterială.</w:t>
      </w:r>
    </w:p>
    <w:p w14:paraId="43AF81E5" w14:textId="77777777" w:rsidR="00E16ABF" w:rsidRDefault="00E16ABF">
      <w:pPr>
        <w:pStyle w:val="EMEABodyText"/>
        <w:widowControl w:val="0"/>
      </w:pPr>
    </w:p>
    <w:p w14:paraId="43AF81E6" w14:textId="77777777" w:rsidR="00E16ABF" w:rsidRDefault="00B37A70">
      <w:pPr>
        <w:pStyle w:val="EMEABodyText"/>
        <w:keepNext/>
        <w:rPr>
          <w:iCs/>
        </w:rPr>
      </w:pPr>
      <w:r>
        <w:t xml:space="preserve">Dacă luați ABILIFY împreună cu alte medicamente, ar putea fi necesar ca medicul dumneavoastră să vă modifice doza de ABILIFY sau dozele celorlalte medicamente. </w:t>
      </w:r>
      <w:r>
        <w:rPr>
          <w:iCs/>
        </w:rPr>
        <w:t>În special, este important să îi menționați medicului dumneavoastră următoarele:</w:t>
      </w:r>
    </w:p>
    <w:p w14:paraId="43AF81E7" w14:textId="77777777" w:rsidR="00E16ABF" w:rsidRDefault="00E16ABF">
      <w:pPr>
        <w:pStyle w:val="EMEABodyText"/>
        <w:keepNext/>
        <w:rPr>
          <w:iCs/>
        </w:rPr>
      </w:pPr>
    </w:p>
    <w:p w14:paraId="43AF81E8" w14:textId="77777777" w:rsidR="00E16ABF" w:rsidRDefault="00B37A70">
      <w:pPr>
        <w:pStyle w:val="EMEABodyText"/>
        <w:ind w:left="567" w:hanging="567"/>
        <w:rPr>
          <w:iCs/>
        </w:rPr>
      </w:pPr>
      <w:r>
        <w:rPr>
          <w:color w:val="000000"/>
        </w:rPr>
        <w:t>•</w:t>
      </w:r>
      <w:r>
        <w:rPr>
          <w:color w:val="000000"/>
        </w:rPr>
        <w:tab/>
      </w:r>
      <w:r>
        <w:rPr>
          <w:iCs/>
        </w:rPr>
        <w:t>medicamente pentru corectarea bătăilor inimii (cum sunt chinidină, amiodaronă, flecainidă)</w:t>
      </w:r>
    </w:p>
    <w:p w14:paraId="43AF81E9" w14:textId="77777777" w:rsidR="00E16ABF" w:rsidRDefault="00B37A70">
      <w:pPr>
        <w:pStyle w:val="EMEABodyText"/>
        <w:ind w:left="567" w:hanging="567"/>
        <w:rPr>
          <w:iCs/>
        </w:rPr>
      </w:pPr>
      <w:r>
        <w:rPr>
          <w:color w:val="000000"/>
        </w:rPr>
        <w:t>•</w:t>
      </w:r>
      <w:r>
        <w:rPr>
          <w:color w:val="000000"/>
        </w:rPr>
        <w:tab/>
      </w:r>
      <w:r>
        <w:rPr>
          <w:iCs/>
        </w:rPr>
        <w:t>antidepresive sau remedii din plante utilizate în tratamentul depresiei și anxietății</w:t>
      </w:r>
      <w:r>
        <w:rPr>
          <w:b/>
          <w:i/>
        </w:rPr>
        <w:t xml:space="preserve"> </w:t>
      </w:r>
      <w:r>
        <w:t>(</w:t>
      </w:r>
      <w:r>
        <w:rPr>
          <w:iCs/>
        </w:rPr>
        <w:t>cum sunt fluoxetină, paroxetină, venlafaxină, preparate pe bază de sunătoare)</w:t>
      </w:r>
    </w:p>
    <w:p w14:paraId="43AF81EA" w14:textId="028A166F" w:rsidR="00E16ABF" w:rsidRDefault="00B37A70">
      <w:pPr>
        <w:pStyle w:val="EMEABodyText"/>
        <w:ind w:left="567" w:hanging="567"/>
        <w:rPr>
          <w:iCs/>
        </w:rPr>
      </w:pPr>
      <w:r>
        <w:rPr>
          <w:color w:val="000000"/>
        </w:rPr>
        <w:t>•</w:t>
      </w:r>
      <w:r>
        <w:rPr>
          <w:color w:val="000000"/>
        </w:rPr>
        <w:tab/>
      </w:r>
      <w:r>
        <w:rPr>
          <w:iCs/>
        </w:rPr>
        <w:t xml:space="preserve">medicamente antifungice (cum </w:t>
      </w:r>
      <w:ins w:id="118" w:author="Author">
        <w:r w:rsidR="00751EE7" w:rsidRPr="00751EE7">
          <w:rPr>
            <w:iCs/>
          </w:rPr>
          <w:t>este</w:t>
        </w:r>
      </w:ins>
      <w:del w:id="119" w:author="Author">
        <w:r>
          <w:rPr>
            <w:iCs/>
          </w:rPr>
          <w:delText>sunt</w:delText>
        </w:r>
      </w:del>
      <w:ins w:id="120" w:author="Author">
        <w:r>
          <w:rPr>
            <w:iCs/>
          </w:rPr>
          <w:t xml:space="preserve"> </w:t>
        </w:r>
      </w:ins>
      <w:del w:id="121" w:author="Author">
        <w:r>
          <w:rPr>
            <w:iCs/>
          </w:rPr>
          <w:delText xml:space="preserve"> ketoconazol, </w:delText>
        </w:r>
      </w:del>
      <w:r>
        <w:rPr>
          <w:iCs/>
        </w:rPr>
        <w:t>itraconazol)</w:t>
      </w:r>
    </w:p>
    <w:p w14:paraId="43AF81EB" w14:textId="4CC80859" w:rsidR="00E16ABF" w:rsidRDefault="00B37A70">
      <w:pPr>
        <w:pStyle w:val="EMEABodyText"/>
        <w:ind w:left="567" w:hanging="567"/>
        <w:rPr>
          <w:iCs/>
        </w:rPr>
      </w:pPr>
      <w:ins w:id="122" w:author="Author">
        <w:r>
          <w:rPr>
            <w:color w:val="000000"/>
          </w:rPr>
          <w:t>•</w:t>
        </w:r>
        <w:r>
          <w:rPr>
            <w:color w:val="000000"/>
          </w:rPr>
          <w:tab/>
        </w:r>
        <w:r w:rsidR="000507BC" w:rsidRPr="0081587F">
          <w:rPr>
            <w:iCs/>
          </w:rPr>
          <w:t>ketoconazol (utilizat în tratamentul sindromului Cushing, când corpul produce cortizol în exces)</w:t>
        </w:r>
      </w:ins>
    </w:p>
    <w:p w14:paraId="43AF81EC" w14:textId="77777777" w:rsidR="00E16ABF" w:rsidRDefault="00B37A70">
      <w:pPr>
        <w:pStyle w:val="EMEABodyText"/>
        <w:ind w:left="567" w:hanging="567"/>
        <w:rPr>
          <w:iCs/>
        </w:rPr>
      </w:pPr>
      <w:r>
        <w:rPr>
          <w:color w:val="000000"/>
        </w:rPr>
        <w:t>•</w:t>
      </w:r>
      <w:r>
        <w:rPr>
          <w:color w:val="000000"/>
        </w:rPr>
        <w:tab/>
      </w:r>
      <w:r>
        <w:rPr>
          <w:iCs/>
        </w:rPr>
        <w:t>anumite medicamente pentru tratamentul infecției cu HIV (cum sunt efavirenz, nevirapină și inhibitori ai proteazei, de exemplu, indinavir, ritonavir)</w:t>
      </w:r>
    </w:p>
    <w:p w14:paraId="43AF81ED" w14:textId="77777777" w:rsidR="00E16ABF" w:rsidRDefault="00B37A70">
      <w:pPr>
        <w:pStyle w:val="EMEABodyText"/>
        <w:ind w:left="567" w:hanging="567"/>
        <w:rPr>
          <w:iCs/>
        </w:rPr>
      </w:pPr>
      <w:r>
        <w:rPr>
          <w:color w:val="000000"/>
        </w:rPr>
        <w:t>•</w:t>
      </w:r>
      <w:r>
        <w:rPr>
          <w:color w:val="000000"/>
        </w:rPr>
        <w:tab/>
      </w:r>
      <w:r>
        <w:rPr>
          <w:iCs/>
        </w:rPr>
        <w:t xml:space="preserve">anticonvulsivante utilizate pentru tratamentul epilepsiei (cum sunt </w:t>
      </w:r>
      <w:r>
        <w:t>carbamazepină, fenitoină,</w:t>
      </w:r>
      <w:r>
        <w:rPr>
          <w:b/>
          <w:i/>
        </w:rPr>
        <w:t xml:space="preserve"> </w:t>
      </w:r>
      <w:r>
        <w:rPr>
          <w:iCs/>
        </w:rPr>
        <w:t>fenobarbital)</w:t>
      </w:r>
    </w:p>
    <w:p w14:paraId="43AF81EE" w14:textId="77777777" w:rsidR="00E16ABF" w:rsidRDefault="00B37A70">
      <w:pPr>
        <w:pStyle w:val="EMEABodyText"/>
        <w:ind w:left="567" w:hanging="567"/>
        <w:rPr>
          <w:iCs/>
        </w:rPr>
      </w:pPr>
      <w:r>
        <w:rPr>
          <w:color w:val="000000"/>
        </w:rPr>
        <w:t>•</w:t>
      </w:r>
      <w:r>
        <w:rPr>
          <w:color w:val="000000"/>
        </w:rPr>
        <w:tab/>
      </w:r>
      <w:r>
        <w:rPr>
          <w:iCs/>
        </w:rPr>
        <w:t>anumite antibiotice utilizate pentru tratarea tuberculozei (rifabutină, rifampicină)</w:t>
      </w:r>
    </w:p>
    <w:p w14:paraId="43AF81EF" w14:textId="77777777" w:rsidR="00E16ABF" w:rsidRDefault="00E16ABF">
      <w:pPr>
        <w:pStyle w:val="EMEABodyText"/>
      </w:pPr>
    </w:p>
    <w:p w14:paraId="43AF81F0" w14:textId="77777777" w:rsidR="00E16ABF" w:rsidRDefault="00B37A70">
      <w:pPr>
        <w:pStyle w:val="EMEABodyText"/>
      </w:pPr>
      <w:r>
        <w:t>Aceste medicamente pot crește riscul de reacții adverse sau reduce efectul ABILIFY; dacă manifestați orice simptom neobișnuit atunci când luați aceste medicamente împreună cu ABILIFY, trebuie să vă adresați medicului.</w:t>
      </w:r>
    </w:p>
    <w:p w14:paraId="43AF81F1" w14:textId="77777777" w:rsidR="00E16ABF" w:rsidRDefault="00E16ABF">
      <w:pPr>
        <w:pStyle w:val="EMEABodyText"/>
      </w:pPr>
    </w:p>
    <w:p w14:paraId="43AF81F2" w14:textId="77777777" w:rsidR="00E16ABF" w:rsidRDefault="00B37A70">
      <w:pPr>
        <w:pStyle w:val="EMEABodyText"/>
      </w:pPr>
      <w:r>
        <w:t>Medicamentele care cresc concentrația de serotonină sunt utilizate, de obicei, în afecțiuni care includ depresia, tulburarea de anxietate generalizată, tulburarea obsesiv-compulsivă (TOC) și fobia socială, precum și migrena și durerea:</w:t>
      </w:r>
    </w:p>
    <w:p w14:paraId="43AF81F3" w14:textId="77777777" w:rsidR="00E16ABF" w:rsidRDefault="00E16ABF">
      <w:pPr>
        <w:pStyle w:val="EMEABodyText"/>
      </w:pPr>
    </w:p>
    <w:p w14:paraId="43AF81F4" w14:textId="77777777" w:rsidR="00E16ABF" w:rsidRDefault="00B37A70">
      <w:pPr>
        <w:pStyle w:val="EMEABodyText"/>
        <w:ind w:left="567" w:hanging="567"/>
      </w:pPr>
      <w:r>
        <w:rPr>
          <w:color w:val="000000"/>
        </w:rPr>
        <w:t>•</w:t>
      </w:r>
      <w:r>
        <w:rPr>
          <w:color w:val="000000"/>
        </w:rPr>
        <w:tab/>
      </w:r>
      <w:r>
        <w:t>triptani, tramadol și triptofan, utilizate pentru afecțiuni care includ depresia, tulburarea de anxietate generalizată, tulburarea obsesiv-compulsivă (TOC) și fobia socială, precum și migrena și durerea</w:t>
      </w:r>
    </w:p>
    <w:p w14:paraId="43AF81F5" w14:textId="77777777" w:rsidR="00E16ABF" w:rsidRDefault="00B37A70">
      <w:pPr>
        <w:pStyle w:val="EMEABodyText"/>
        <w:ind w:left="567" w:hanging="567"/>
      </w:pPr>
      <w:r>
        <w:rPr>
          <w:color w:val="000000"/>
        </w:rPr>
        <w:t>•</w:t>
      </w:r>
      <w:r>
        <w:rPr>
          <w:color w:val="000000"/>
        </w:rPr>
        <w:tab/>
      </w:r>
      <w:r>
        <w:t>inhibitori selectivi ai recaptării serotoninei (ISRS) (cum sunt paroxetină și fluoxetină), utilizați pentru depresie, TOC, panică și anxietate</w:t>
      </w:r>
    </w:p>
    <w:p w14:paraId="43AF81F6" w14:textId="77777777" w:rsidR="00E16ABF" w:rsidRDefault="00B37A70">
      <w:pPr>
        <w:pStyle w:val="EMEABodyText"/>
        <w:ind w:left="567" w:hanging="567"/>
      </w:pPr>
      <w:r>
        <w:rPr>
          <w:color w:val="000000"/>
        </w:rPr>
        <w:t>•</w:t>
      </w:r>
      <w:r>
        <w:rPr>
          <w:color w:val="000000"/>
        </w:rPr>
        <w:tab/>
      </w:r>
      <w:r>
        <w:t>alte antidepresive (cum sunt venlafaxină și triptofan), utilizate în depresia majoră</w:t>
      </w:r>
    </w:p>
    <w:p w14:paraId="43AF81F7" w14:textId="77777777" w:rsidR="00E16ABF" w:rsidRDefault="00B37A70">
      <w:pPr>
        <w:pStyle w:val="EMEABodyText"/>
        <w:ind w:left="567" w:hanging="567"/>
      </w:pPr>
      <w:r>
        <w:rPr>
          <w:color w:val="000000"/>
        </w:rPr>
        <w:t>•</w:t>
      </w:r>
      <w:r>
        <w:rPr>
          <w:color w:val="000000"/>
        </w:rPr>
        <w:tab/>
      </w:r>
      <w:r>
        <w:t>antidepresive triciclice (cum sunt clomipramină și amitriptilină), utilizate pentru boala depresivă</w:t>
      </w:r>
    </w:p>
    <w:p w14:paraId="43AF81F8" w14:textId="77777777" w:rsidR="00E16ABF" w:rsidRDefault="00B37A70">
      <w:pPr>
        <w:pStyle w:val="EMEABodyText"/>
        <w:ind w:left="567" w:hanging="567"/>
      </w:pPr>
      <w:r>
        <w:rPr>
          <w:color w:val="000000"/>
        </w:rPr>
        <w:t>•</w:t>
      </w:r>
      <w:r>
        <w:rPr>
          <w:color w:val="000000"/>
        </w:rPr>
        <w:tab/>
      </w:r>
      <w:r>
        <w:t>sunătoare (</w:t>
      </w:r>
      <w:r>
        <w:rPr>
          <w:i/>
        </w:rPr>
        <w:t>Hypericum perforatum</w:t>
      </w:r>
      <w:r>
        <w:t>), utilizată ca remediu din plante pentru depresia ușoară</w:t>
      </w:r>
    </w:p>
    <w:p w14:paraId="43AF81F9" w14:textId="77777777" w:rsidR="00E16ABF" w:rsidRDefault="00B37A70">
      <w:pPr>
        <w:pStyle w:val="EMEABodyText"/>
        <w:ind w:left="567" w:hanging="567"/>
      </w:pPr>
      <w:r>
        <w:rPr>
          <w:color w:val="000000"/>
        </w:rPr>
        <w:t>•</w:t>
      </w:r>
      <w:r>
        <w:rPr>
          <w:color w:val="000000"/>
        </w:rPr>
        <w:tab/>
      </w:r>
      <w:r>
        <w:t>analgezice (cum sunt tramadol și petidină), utilizate pentru calmarea durerii</w:t>
      </w:r>
    </w:p>
    <w:p w14:paraId="43AF81FA" w14:textId="77777777" w:rsidR="00E16ABF" w:rsidRDefault="00B37A70">
      <w:pPr>
        <w:pStyle w:val="EMEABodyText"/>
        <w:ind w:left="567" w:hanging="567"/>
      </w:pPr>
      <w:r>
        <w:rPr>
          <w:color w:val="000000"/>
        </w:rPr>
        <w:t>•</w:t>
      </w:r>
      <w:r>
        <w:rPr>
          <w:color w:val="000000"/>
        </w:rPr>
        <w:tab/>
      </w:r>
      <w:r>
        <w:t>triptani (cum sunt sumatriptan și zolmitripitan), utilizați pentru tratamentul migrenei</w:t>
      </w:r>
    </w:p>
    <w:p w14:paraId="43AF81FB" w14:textId="77777777" w:rsidR="00E16ABF" w:rsidRDefault="00E16ABF">
      <w:pPr>
        <w:pStyle w:val="EMEABodyText"/>
        <w:rPr>
          <w:iCs/>
        </w:rPr>
      </w:pPr>
    </w:p>
    <w:p w14:paraId="43AF81FC" w14:textId="77777777" w:rsidR="00E16ABF" w:rsidRDefault="00B37A70">
      <w:pPr>
        <w:pStyle w:val="EMEABodyText"/>
      </w:pPr>
      <w:r>
        <w:t>Aceste medicamente pot crește riscul de reacții adverse; dacă manifestați orice simptom neobișnuit atunci când luați aceste medicamente împreună cu ABILIFY, trebuie să vă adresați medicului.</w:t>
      </w:r>
    </w:p>
    <w:p w14:paraId="43AF81FD" w14:textId="77777777" w:rsidR="00E16ABF" w:rsidRDefault="00E16ABF">
      <w:pPr>
        <w:pStyle w:val="EMEABodyText"/>
        <w:rPr>
          <w:iCs/>
        </w:rPr>
      </w:pPr>
    </w:p>
    <w:p w14:paraId="43AF81FE" w14:textId="77777777" w:rsidR="00E16ABF" w:rsidRDefault="00B37A70">
      <w:pPr>
        <w:pStyle w:val="EMEAHeading2"/>
        <w:keepNext w:val="0"/>
        <w:keepLines w:val="0"/>
        <w:widowControl w:val="0"/>
        <w:outlineLvl w:val="9"/>
      </w:pPr>
      <w:r>
        <w:t>ABILIFY împreună cu alimente, băuturi și alcool</w:t>
      </w:r>
    </w:p>
    <w:p w14:paraId="43AF81FF" w14:textId="77777777" w:rsidR="00E16ABF" w:rsidRDefault="00B37A70">
      <w:pPr>
        <w:pStyle w:val="EMEABodyText"/>
        <w:widowControl w:val="0"/>
      </w:pPr>
      <w:r>
        <w:t>Acest medicament poate fi luat indiferent de orarul meselor.</w:t>
      </w:r>
    </w:p>
    <w:p w14:paraId="43AF8200" w14:textId="77777777" w:rsidR="00E16ABF" w:rsidRDefault="00B37A70">
      <w:pPr>
        <w:rPr>
          <w:rFonts w:eastAsia="MS Mincho"/>
          <w:iCs/>
          <w:color w:val="000000"/>
        </w:rPr>
      </w:pPr>
      <w:r>
        <w:rPr>
          <w:rFonts w:eastAsia="MS Mincho"/>
          <w:iCs/>
          <w:color w:val="000000"/>
        </w:rPr>
        <w:t>Alcoolul trebuie evitat.</w:t>
      </w:r>
    </w:p>
    <w:p w14:paraId="43AF8201" w14:textId="77777777" w:rsidR="00E16ABF" w:rsidRDefault="00E16ABF">
      <w:pPr>
        <w:pStyle w:val="EMEABodyText"/>
        <w:widowControl w:val="0"/>
      </w:pPr>
    </w:p>
    <w:p w14:paraId="43AF8202" w14:textId="77777777" w:rsidR="00E16ABF" w:rsidRDefault="00B37A70">
      <w:pPr>
        <w:pStyle w:val="EMEAHeading2"/>
        <w:keepNext w:val="0"/>
        <w:keepLines w:val="0"/>
        <w:widowControl w:val="0"/>
        <w:outlineLvl w:val="9"/>
      </w:pPr>
      <w:r>
        <w:t>Sarcina, alăptarea și fertilitatea</w:t>
      </w:r>
    </w:p>
    <w:p w14:paraId="43AF8203" w14:textId="77777777" w:rsidR="00E16ABF" w:rsidRDefault="00B37A70">
      <w:r>
        <w:t>Dacă sunteți gravidă sau alăptați, credeți că ați putea fi gravidă sau intenționați să rămâneți gravidă, adresați-vă medicului pentru recomandări înainte de a lua acest medicament.</w:t>
      </w:r>
    </w:p>
    <w:p w14:paraId="43AF8204" w14:textId="77777777" w:rsidR="00E16ABF" w:rsidRDefault="00E16ABF">
      <w:pPr>
        <w:pStyle w:val="EMEABodyText"/>
        <w:widowControl w:val="0"/>
      </w:pPr>
    </w:p>
    <w:p w14:paraId="43AF8205" w14:textId="77777777" w:rsidR="00E16ABF" w:rsidRDefault="00B37A70">
      <w:pPr>
        <w:pStyle w:val="EMEABodyText"/>
        <w:widowControl w:val="0"/>
      </w:pPr>
      <w:r>
        <w:t>Următoarele simptome pot să apară la nou-născuții ale căror mame au utilizat ABILIFY în ultimul trimestru (ultimele trei luni de sarcină): tremurături, rigiditate și/sau slăbiciune musculară, somnolență, agitație, probleme la respirație și dificultăți de hrănire. În cazul în care copilul dumneavoastră prezintă oricare dintre aceste simptome, poate fi necesar să vă contactați medicul.</w:t>
      </w:r>
    </w:p>
    <w:p w14:paraId="43AF8206" w14:textId="77777777" w:rsidR="00E16ABF" w:rsidRDefault="00E16ABF">
      <w:pPr>
        <w:pStyle w:val="EMEABodyText"/>
        <w:widowControl w:val="0"/>
      </w:pPr>
    </w:p>
    <w:p w14:paraId="43AF8207" w14:textId="77777777" w:rsidR="00E16ABF" w:rsidRDefault="00B37A70">
      <w:pPr>
        <w:pStyle w:val="EMEABodyText"/>
        <w:widowControl w:val="0"/>
      </w:pPr>
      <w:r>
        <w:rPr>
          <w:rStyle w:val="Emphasis"/>
          <w:i w:val="0"/>
          <w:iCs/>
          <w:color w:val="000000"/>
        </w:rPr>
        <w:t>Dacă luați ABILIFY, medicul dumneavoastră va discuta cu dumneavoastră dacă trebuie sau nu să alăptați, având în vedere beneficiul tratamentului pentru dumneavoastră și beneficiul alăptării pentru copil. Nu trebuie să le faceți pe amândouă. Adresați-vă medicului dumneavoastră pentru informații privind cea mai bună modalitate de a vă hrăni copilul dacă luați acest medicament.</w:t>
      </w:r>
    </w:p>
    <w:p w14:paraId="43AF8208" w14:textId="77777777" w:rsidR="00E16ABF" w:rsidRDefault="00E16ABF">
      <w:pPr>
        <w:pStyle w:val="EMEABodyText"/>
        <w:widowControl w:val="0"/>
      </w:pPr>
    </w:p>
    <w:p w14:paraId="43AF8209" w14:textId="77777777" w:rsidR="00E16ABF" w:rsidRDefault="00B37A70">
      <w:pPr>
        <w:pStyle w:val="EMEAHeading2"/>
        <w:keepNext w:val="0"/>
        <w:keepLines w:val="0"/>
        <w:widowControl w:val="0"/>
        <w:outlineLvl w:val="9"/>
      </w:pPr>
      <w:r>
        <w:t>Conducerea vehiculelor și folosirea utilajelor</w:t>
      </w:r>
    </w:p>
    <w:p w14:paraId="43AF820A" w14:textId="77777777" w:rsidR="00E16ABF" w:rsidRDefault="00B37A70">
      <w:pPr>
        <w:pStyle w:val="EMEABodyText"/>
        <w:rPr>
          <w:iCs/>
        </w:rPr>
      </w:pPr>
      <w:r>
        <w:rPr>
          <w:iCs/>
        </w:rPr>
        <w:t>Pot apărea amețeală și tulburări de vedere în timpul tratamentului cu acest medicament (vezi pct. 4). Acest lucru trebuie luat în considerare în cazurile în care este necesară atenție completă, de exemplu, la conducerea unei mașini sau folosirea utilajelor.</w:t>
      </w:r>
    </w:p>
    <w:p w14:paraId="43AF820B" w14:textId="77777777" w:rsidR="00E16ABF" w:rsidRDefault="00E16ABF">
      <w:pPr>
        <w:pStyle w:val="EMEABodyText"/>
        <w:widowControl w:val="0"/>
      </w:pPr>
    </w:p>
    <w:p w14:paraId="43AF820C" w14:textId="77777777" w:rsidR="00E16ABF" w:rsidRDefault="00B37A70">
      <w:pPr>
        <w:pStyle w:val="EMEAHeading2"/>
        <w:keepNext w:val="0"/>
        <w:keepLines w:val="0"/>
        <w:widowControl w:val="0"/>
        <w:ind w:left="0" w:firstLine="0"/>
        <w:outlineLvl w:val="9"/>
      </w:pPr>
      <w:r>
        <w:t>ABILIFY conține aspartam</w:t>
      </w:r>
    </w:p>
    <w:p w14:paraId="43AF820D" w14:textId="77777777" w:rsidR="00E16ABF" w:rsidRDefault="00B37A70">
      <w:pPr>
        <w:pStyle w:val="EMEABodyText"/>
      </w:pPr>
      <w:r>
        <w:t>ABILIFY 10 mg comprimate orodispersabile: Acest medicament conține 2 mg aspartam per fiecare comprimat.</w:t>
      </w:r>
    </w:p>
    <w:p w14:paraId="43AF820E" w14:textId="77777777" w:rsidR="00E16ABF" w:rsidRDefault="00B37A70">
      <w:pPr>
        <w:pStyle w:val="EMEABodyText"/>
      </w:pPr>
      <w:r>
        <w:t>ABILIFY 15 mg comprimate orodispersabile: Acest medicament conține 3 mg aspartam per fiecare comprimat.</w:t>
      </w:r>
    </w:p>
    <w:p w14:paraId="43AF820F" w14:textId="77777777" w:rsidR="00E16ABF" w:rsidRDefault="00B37A70">
      <w:pPr>
        <w:pStyle w:val="EMEATitle"/>
        <w:keepNext w:val="0"/>
        <w:keepLines w:val="0"/>
        <w:widowControl w:val="0"/>
        <w:jc w:val="left"/>
        <w:rPr>
          <w:b w:val="0"/>
        </w:rPr>
      </w:pPr>
      <w:r>
        <w:rPr>
          <w:b w:val="0"/>
        </w:rPr>
        <w:t>ABILIFY 30 mg comprimate orodispersabile: Acest medicament conține 6 mg aspartam per fiecare comprimat.</w:t>
      </w:r>
    </w:p>
    <w:p w14:paraId="43AF8210" w14:textId="77777777" w:rsidR="00E16ABF" w:rsidRDefault="00B37A70">
      <w:pPr>
        <w:pStyle w:val="EMEABodyText"/>
        <w:rPr>
          <w:bCs/>
        </w:rPr>
      </w:pPr>
      <w:r>
        <w:t>Aspartamul este o sursă de fenilalanină.</w:t>
      </w:r>
      <w:r>
        <w:rPr>
          <w:b/>
        </w:rPr>
        <w:t xml:space="preserve"> Poate fi dăunător la persoanele cu fenilcetonurie</w:t>
      </w:r>
      <w:r>
        <w:t>, o afecțiune genetică rară, în care concentrația de fenilalanină este crescută, din cauză că organismul nu o poate elimina în mod corespunzător.</w:t>
      </w:r>
    </w:p>
    <w:p w14:paraId="43AF8211" w14:textId="77777777" w:rsidR="00E16ABF" w:rsidRDefault="00E16ABF">
      <w:pPr>
        <w:pStyle w:val="EMEAHeading2"/>
        <w:keepNext w:val="0"/>
        <w:keepLines w:val="0"/>
        <w:widowControl w:val="0"/>
        <w:outlineLvl w:val="9"/>
        <w:rPr>
          <w:b w:val="0"/>
        </w:rPr>
      </w:pPr>
    </w:p>
    <w:p w14:paraId="43AF8212" w14:textId="77777777" w:rsidR="00E16ABF" w:rsidRDefault="00B37A70">
      <w:pPr>
        <w:pStyle w:val="EMEAHeading2"/>
        <w:keepNext w:val="0"/>
        <w:keepLines w:val="0"/>
        <w:widowControl w:val="0"/>
        <w:outlineLvl w:val="9"/>
      </w:pPr>
      <w:r>
        <w:t>ABILIFY conține lactoză</w:t>
      </w:r>
    </w:p>
    <w:p w14:paraId="43AF8213" w14:textId="77777777" w:rsidR="00E16ABF" w:rsidRDefault="00B37A70">
      <w:pPr>
        <w:pStyle w:val="EMEABodyText"/>
        <w:widowControl w:val="0"/>
      </w:pPr>
      <w:r>
        <w:t>Dacă medicul dumneavoastră v-a atenționat că aveți intoleranță la unele categorii de glucide, vă rugăm să-l întrebați înainte de a lua acest medicament.</w:t>
      </w:r>
    </w:p>
    <w:p w14:paraId="43AF8214" w14:textId="77777777" w:rsidR="00E16ABF" w:rsidRDefault="00E16ABF">
      <w:pPr>
        <w:pStyle w:val="EMEABodyText"/>
        <w:widowControl w:val="0"/>
      </w:pPr>
    </w:p>
    <w:p w14:paraId="43AF8215" w14:textId="77777777" w:rsidR="00E16ABF" w:rsidRDefault="00B37A70">
      <w:pPr>
        <w:pStyle w:val="EMEABodyText"/>
        <w:widowControl w:val="0"/>
        <w:rPr>
          <w:b/>
        </w:rPr>
      </w:pPr>
      <w:r>
        <w:rPr>
          <w:b/>
        </w:rPr>
        <w:t>ABILIFY conține sodiu</w:t>
      </w:r>
    </w:p>
    <w:p w14:paraId="43AF8216" w14:textId="77777777" w:rsidR="00E16ABF" w:rsidRDefault="00B37A70">
      <w:pPr>
        <w:pStyle w:val="EMEABodyText"/>
        <w:widowControl w:val="0"/>
      </w:pPr>
      <w:r>
        <w:t xml:space="preserve">Acest medicament conține </w:t>
      </w:r>
      <w:bookmarkStart w:id="123" w:name="_Hlk5697977"/>
      <w:r>
        <w:t xml:space="preserve">sodiu </w:t>
      </w:r>
      <w:bookmarkEnd w:id="123"/>
      <w:r>
        <w:t>mai puțin de 1 mmol (23 mg) per comprimat, adică practic „nu conține sodiu”.</w:t>
      </w:r>
    </w:p>
    <w:p w14:paraId="43AF8217" w14:textId="77777777" w:rsidR="00E16ABF" w:rsidRDefault="00E16ABF">
      <w:pPr>
        <w:pStyle w:val="EMEABodyText"/>
        <w:widowControl w:val="0"/>
      </w:pPr>
    </w:p>
    <w:p w14:paraId="43AF8218" w14:textId="77777777" w:rsidR="00E16ABF" w:rsidRDefault="00E16ABF">
      <w:pPr>
        <w:pStyle w:val="EMEABodyText"/>
        <w:widowControl w:val="0"/>
      </w:pPr>
    </w:p>
    <w:p w14:paraId="43AF8219" w14:textId="77777777" w:rsidR="00E16ABF" w:rsidRDefault="00B37A70">
      <w:pPr>
        <w:pStyle w:val="EMEAHeading1"/>
        <w:keepNext w:val="0"/>
        <w:keepLines w:val="0"/>
        <w:widowControl w:val="0"/>
        <w:tabs>
          <w:tab w:val="left" w:pos="567"/>
        </w:tabs>
        <w:outlineLvl w:val="9"/>
      </w:pPr>
      <w:r>
        <w:rPr>
          <w:caps w:val="0"/>
        </w:rPr>
        <w:t>3.</w:t>
      </w:r>
      <w:r>
        <w:rPr>
          <w:caps w:val="0"/>
        </w:rPr>
        <w:tab/>
        <w:t>Cum să luați ABILIFY</w:t>
      </w:r>
    </w:p>
    <w:p w14:paraId="43AF821A" w14:textId="77777777" w:rsidR="00E16ABF" w:rsidRDefault="00E16ABF">
      <w:pPr>
        <w:pStyle w:val="EMEABodyText"/>
        <w:widowControl w:val="0"/>
      </w:pPr>
    </w:p>
    <w:p w14:paraId="43AF821B" w14:textId="77777777" w:rsidR="00E16ABF" w:rsidRDefault="00B37A70">
      <w:pPr>
        <w:pStyle w:val="EMEABodyText"/>
        <w:widowControl w:val="0"/>
      </w:pPr>
      <w:r>
        <w:t>Luați întotdeauna acest medicament exact așa cum v-a spus medicul dumneavoastră sau farmacistul. Discutați cu medicul dumneavoastră sau cu farmacistul dacă nu sunteți sigur.</w:t>
      </w:r>
    </w:p>
    <w:p w14:paraId="43AF821C" w14:textId="77777777" w:rsidR="00E16ABF" w:rsidRDefault="00E16ABF">
      <w:pPr>
        <w:pStyle w:val="EMEABodyText"/>
        <w:widowControl w:val="0"/>
      </w:pPr>
    </w:p>
    <w:p w14:paraId="43AF821D" w14:textId="77777777" w:rsidR="00E16ABF" w:rsidRDefault="00B37A70">
      <w:pPr>
        <w:pStyle w:val="EMEABodyText"/>
        <w:widowControl w:val="0"/>
      </w:pPr>
      <w:r>
        <w:rPr>
          <w:b/>
          <w:bCs/>
        </w:rPr>
        <w:t>Doza recomandată pentru adulți este de</w:t>
      </w:r>
      <w:r>
        <w:rPr>
          <w:b/>
          <w:snapToGrid w:val="0"/>
        </w:rPr>
        <w:t xml:space="preserve"> 15 mg o dată pe zi.</w:t>
      </w:r>
      <w:r>
        <w:rPr>
          <w:snapToGrid w:val="0"/>
        </w:rPr>
        <w:t xml:space="preserve"> Cu toate acestea, medicul dumneavoastră vă poate prescrie o doză mai mică sau mai mare, până la maxim 30 mg o dată pe zi.</w:t>
      </w:r>
    </w:p>
    <w:p w14:paraId="43AF821E" w14:textId="77777777" w:rsidR="00E16ABF" w:rsidRDefault="00E16ABF">
      <w:pPr>
        <w:pStyle w:val="EMEABodyText"/>
        <w:widowControl w:val="0"/>
      </w:pPr>
    </w:p>
    <w:p w14:paraId="43AF821F" w14:textId="77777777" w:rsidR="00E16ABF" w:rsidRDefault="00B37A70">
      <w:pPr>
        <w:pStyle w:val="EMEABodyText"/>
        <w:widowControl w:val="0"/>
        <w:rPr>
          <w:b/>
          <w:snapToGrid w:val="0"/>
        </w:rPr>
      </w:pPr>
      <w:r>
        <w:rPr>
          <w:b/>
          <w:snapToGrid w:val="0"/>
        </w:rPr>
        <w:t>Utilizarea la copii și adolescenți</w:t>
      </w:r>
    </w:p>
    <w:p w14:paraId="43AF8220" w14:textId="77777777" w:rsidR="00E16ABF" w:rsidRDefault="00B37A70">
      <w:pPr>
        <w:pStyle w:val="EMEABodyText"/>
        <w:widowControl w:val="0"/>
      </w:pPr>
      <w:r>
        <w:t>Acest medicament poate fi inițiat cu o doză mică sub forma de soluție orală (lichid).</w:t>
      </w:r>
    </w:p>
    <w:p w14:paraId="43AF8221" w14:textId="77777777" w:rsidR="00E16ABF" w:rsidRDefault="00B37A70">
      <w:pPr>
        <w:pStyle w:val="EMEABodyText"/>
        <w:widowControl w:val="0"/>
      </w:pPr>
      <w:r>
        <w:t xml:space="preserve">Doza poate fi treptat crescută la </w:t>
      </w:r>
      <w:r>
        <w:rPr>
          <w:b/>
        </w:rPr>
        <w:t xml:space="preserve">doza </w:t>
      </w:r>
      <w:r>
        <w:rPr>
          <w:b/>
          <w:bCs/>
        </w:rPr>
        <w:t>recomandată</w:t>
      </w:r>
      <w:r>
        <w:rPr>
          <w:b/>
        </w:rPr>
        <w:t xml:space="preserve"> pentru adolescenți de 10 mg o dată pe zi</w:t>
      </w:r>
      <w:r>
        <w:t>. Totuși, medicul dumneavoastră vă poate prescrie o doză mai mică sau mai mare până la o doză maximă de 30 mg o dată pe zi.</w:t>
      </w:r>
    </w:p>
    <w:p w14:paraId="43AF8222" w14:textId="77777777" w:rsidR="00E16ABF" w:rsidRDefault="00E16ABF">
      <w:pPr>
        <w:pStyle w:val="EMEABodyText"/>
        <w:widowControl w:val="0"/>
      </w:pPr>
    </w:p>
    <w:p w14:paraId="43AF8223" w14:textId="77777777" w:rsidR="00E16ABF" w:rsidRDefault="00B37A70">
      <w:pPr>
        <w:pStyle w:val="EMEABodyText"/>
        <w:widowControl w:val="0"/>
      </w:pPr>
      <w:r>
        <w:t>Dacă aveți impresia că efectul ABILIFY este fie prea puternic, fie prea slab, spuneți medicului dumneavoastră sau farmacistului.</w:t>
      </w:r>
    </w:p>
    <w:p w14:paraId="43AF8224" w14:textId="77777777" w:rsidR="00E16ABF" w:rsidRDefault="00E16ABF">
      <w:pPr>
        <w:pStyle w:val="EMEABodyText"/>
        <w:widowControl w:val="0"/>
      </w:pPr>
    </w:p>
    <w:p w14:paraId="43AF8225" w14:textId="77777777" w:rsidR="00E16ABF" w:rsidRDefault="00B37A70">
      <w:pPr>
        <w:pStyle w:val="EMEABodyText"/>
        <w:widowControl w:val="0"/>
      </w:pPr>
      <w:r>
        <w:rPr>
          <w:b/>
        </w:rPr>
        <w:t>Încercați să luați ABILIFY la aceeași oră în fiecare zi.</w:t>
      </w:r>
      <w:r>
        <w:t xml:space="preserve"> Nu are importanță dacă îl luați cu sau fără alimente.</w:t>
      </w:r>
    </w:p>
    <w:p w14:paraId="43AF8226" w14:textId="77777777" w:rsidR="00E16ABF" w:rsidRDefault="00E16ABF">
      <w:pPr>
        <w:pStyle w:val="EMEABodyText"/>
        <w:widowControl w:val="0"/>
      </w:pPr>
    </w:p>
    <w:p w14:paraId="43AF8227" w14:textId="77777777" w:rsidR="00E16ABF" w:rsidRDefault="00B37A70">
      <w:pPr>
        <w:pStyle w:val="EMEABodyText"/>
        <w:widowControl w:val="0"/>
      </w:pPr>
      <w:r>
        <w:t>Nu deschideți blisterul până în momentul administrării. Pentru a scoate un comprimat, deschideți ambalajul și îndepărtați folia de pe blister pentru a scoate comprimatul. Nu împingeți comprimatul prin folie deoarece aceasta poate sfărâma comprimatul. Imediat ce deschideți blisterul, folosiți mâna uscată, scoateți comprimatul orodispersabil și plasați-l pe limbă. Comprimatul se dezintegrează repede în salivă. Comprimatul orodispersabil poate fi administrat cu sau fără lichide.</w:t>
      </w:r>
    </w:p>
    <w:p w14:paraId="43AF8228" w14:textId="77777777" w:rsidR="00E16ABF" w:rsidRDefault="00B37A70">
      <w:pPr>
        <w:pStyle w:val="EMEABodyText"/>
        <w:widowControl w:val="0"/>
      </w:pPr>
      <w:r>
        <w:t>Ca alternativă, dizolvați comprimatul într-o cantitate de apă și beți suspensia rezultată.</w:t>
      </w:r>
    </w:p>
    <w:p w14:paraId="43AF8229" w14:textId="77777777" w:rsidR="00E16ABF" w:rsidRDefault="00E16ABF">
      <w:pPr>
        <w:pStyle w:val="EMEABodyText"/>
        <w:widowControl w:val="0"/>
      </w:pPr>
    </w:p>
    <w:p w14:paraId="43AF822A" w14:textId="77777777" w:rsidR="00E16ABF" w:rsidRDefault="00B37A70">
      <w:pPr>
        <w:pStyle w:val="EMEABodyText"/>
        <w:widowControl w:val="0"/>
      </w:pPr>
      <w:r>
        <w:rPr>
          <w:b/>
        </w:rPr>
        <w:t>Chiar dacă vă simțiți mai bine,</w:t>
      </w:r>
      <w:r>
        <w:t xml:space="preserve"> nu schimbați sau întrerupeți doza zilnică de ABILIFY fără a discuta în prealabil cu medicul dumneavoastră.</w:t>
      </w:r>
    </w:p>
    <w:p w14:paraId="43AF822B" w14:textId="77777777" w:rsidR="00E16ABF" w:rsidRDefault="00E16ABF">
      <w:pPr>
        <w:pStyle w:val="EMEABodyText"/>
        <w:widowControl w:val="0"/>
      </w:pPr>
    </w:p>
    <w:p w14:paraId="43AF822C" w14:textId="77777777" w:rsidR="00E16ABF" w:rsidRDefault="00B37A70">
      <w:pPr>
        <w:pStyle w:val="EMEAHeading2"/>
        <w:keepLines w:val="0"/>
        <w:widowControl w:val="0"/>
        <w:ind w:left="562" w:hanging="562"/>
        <w:outlineLvl w:val="9"/>
      </w:pPr>
      <w:r>
        <w:t>Dacă luați mai mult ABILIFY decât trebuie</w:t>
      </w:r>
    </w:p>
    <w:p w14:paraId="43AF822D" w14:textId="77777777" w:rsidR="00E16ABF" w:rsidRDefault="00B37A70">
      <w:pPr>
        <w:rPr>
          <w:rFonts w:eastAsia="Calibri"/>
        </w:rPr>
      </w:pPr>
      <w:r>
        <w:rPr>
          <w:rFonts w:eastAsia="Calibri"/>
        </w:rPr>
        <w:t>Dacă vă dați seama că ați luat mai mult ABILIFY decât v-a recomandat medicul dumneavoastră (sau dacă altcineva a luat o parte din medicamentul dumneavoastră ABILIFY), adresați-vă imediat medicului. Dacă nu-l găsiți, mergeți la cel mai apropiat spital și luați cutia cu dumneavoastră.</w:t>
      </w:r>
    </w:p>
    <w:p w14:paraId="43AF822E" w14:textId="77777777" w:rsidR="00E16ABF" w:rsidRDefault="00E16ABF">
      <w:pPr>
        <w:rPr>
          <w:rFonts w:eastAsia="Calibri"/>
        </w:rPr>
      </w:pPr>
    </w:p>
    <w:p w14:paraId="43AF822F" w14:textId="77777777" w:rsidR="00E16ABF" w:rsidRDefault="00B37A70">
      <w:pPr>
        <w:rPr>
          <w:iCs/>
        </w:rPr>
      </w:pPr>
      <w:r>
        <w:rPr>
          <w:iCs/>
        </w:rPr>
        <w:t xml:space="preserve">Pacienții care au luat prea mult </w:t>
      </w:r>
      <w:ins w:id="124" w:author="Author">
        <w:r>
          <w:rPr>
            <w:iCs/>
          </w:rPr>
          <w:t>din acest medicament</w:t>
        </w:r>
      </w:ins>
      <w:del w:id="125" w:author="Author">
        <w:r>
          <w:rPr>
            <w:iCs/>
          </w:rPr>
          <w:delText>aripiprazol</w:delText>
        </w:r>
      </w:del>
      <w:r>
        <w:rPr>
          <w:iCs/>
        </w:rPr>
        <w:t xml:space="preserve"> au prezentat următoarele simptome:</w:t>
      </w:r>
    </w:p>
    <w:p w14:paraId="43AF8230" w14:textId="77777777" w:rsidR="00E16ABF" w:rsidRDefault="00B37A70">
      <w:pPr>
        <w:ind w:left="567" w:hanging="567"/>
        <w:rPr>
          <w:iCs/>
        </w:rPr>
      </w:pPr>
      <w:r>
        <w:rPr>
          <w:color w:val="000000"/>
        </w:rPr>
        <w:t>•</w:t>
      </w:r>
      <w:r>
        <w:rPr>
          <w:color w:val="000000"/>
        </w:rPr>
        <w:tab/>
      </w:r>
      <w:r>
        <w:rPr>
          <w:iCs/>
        </w:rPr>
        <w:t>bătăi rapide ale inimii, agitație/agresivitate, probleme de vorbire.</w:t>
      </w:r>
    </w:p>
    <w:p w14:paraId="43AF8231" w14:textId="77777777" w:rsidR="00E16ABF" w:rsidRDefault="00B37A70">
      <w:pPr>
        <w:ind w:left="567" w:hanging="567"/>
        <w:rPr>
          <w:iCs/>
        </w:rPr>
      </w:pPr>
      <w:r>
        <w:rPr>
          <w:color w:val="000000"/>
        </w:rPr>
        <w:t>•</w:t>
      </w:r>
      <w:r>
        <w:rPr>
          <w:color w:val="000000"/>
        </w:rPr>
        <w:tab/>
      </w:r>
      <w:r>
        <w:rPr>
          <w:iCs/>
        </w:rPr>
        <w:t>mișcări anormale (în special la nivelul feței sau limbii) și nivel redus al conștienței.</w:t>
      </w:r>
    </w:p>
    <w:p w14:paraId="43AF8232" w14:textId="77777777" w:rsidR="00E16ABF" w:rsidRDefault="00E16ABF">
      <w:pPr>
        <w:rPr>
          <w:iCs/>
        </w:rPr>
      </w:pPr>
    </w:p>
    <w:p w14:paraId="43AF8233" w14:textId="77777777" w:rsidR="00E16ABF" w:rsidRDefault="00B37A70">
      <w:pPr>
        <w:rPr>
          <w:iCs/>
        </w:rPr>
      </w:pPr>
      <w:r>
        <w:rPr>
          <w:iCs/>
        </w:rPr>
        <w:t>Alte simptome pot include:</w:t>
      </w:r>
    </w:p>
    <w:p w14:paraId="43AF8234" w14:textId="77777777" w:rsidR="00E16ABF" w:rsidRDefault="00B37A70">
      <w:pPr>
        <w:ind w:left="567" w:hanging="567"/>
        <w:rPr>
          <w:color w:val="000000"/>
        </w:rPr>
      </w:pPr>
      <w:r>
        <w:rPr>
          <w:color w:val="000000"/>
        </w:rPr>
        <w:t>•</w:t>
      </w:r>
      <w:r>
        <w:rPr>
          <w:color w:val="000000"/>
        </w:rPr>
        <w:tab/>
        <w:t>confuzie acută, crize convulsive (epilepsie), comă, o combinație de febră, respirație mai rapidă, transpirație,</w:t>
      </w:r>
    </w:p>
    <w:p w14:paraId="43AF8235" w14:textId="77777777" w:rsidR="00E16ABF" w:rsidRDefault="00B37A70">
      <w:pPr>
        <w:ind w:left="567" w:hanging="567"/>
        <w:rPr>
          <w:color w:val="000000"/>
        </w:rPr>
      </w:pPr>
      <w:r>
        <w:rPr>
          <w:color w:val="000000"/>
        </w:rPr>
        <w:t>•</w:t>
      </w:r>
      <w:r>
        <w:rPr>
          <w:color w:val="000000"/>
        </w:rPr>
        <w:tab/>
        <w:t>rigiditate musculară și moleșeală sau somnolență, respirație mai lentă, sufocare, tensiune arterială ridicată sau scăzută, bătăi anormale ale inimii.</w:t>
      </w:r>
    </w:p>
    <w:p w14:paraId="43AF8236" w14:textId="77777777" w:rsidR="00E16ABF" w:rsidRDefault="00E16ABF">
      <w:pPr>
        <w:rPr>
          <w:iCs/>
        </w:rPr>
      </w:pPr>
    </w:p>
    <w:p w14:paraId="43AF8237" w14:textId="77777777" w:rsidR="00E16ABF" w:rsidRDefault="00B37A70">
      <w:pPr>
        <w:rPr>
          <w:iCs/>
        </w:rPr>
      </w:pPr>
      <w:r>
        <w:rPr>
          <w:iCs/>
        </w:rPr>
        <w:t>Contactați imediat pe medicul dumneavoastră sau spitalul dacă prezentați oricare dintre manifestările de mai sus.</w:t>
      </w:r>
    </w:p>
    <w:p w14:paraId="43AF8238" w14:textId="77777777" w:rsidR="00E16ABF" w:rsidRDefault="00E16ABF">
      <w:pPr>
        <w:rPr>
          <w:iCs/>
        </w:rPr>
      </w:pPr>
    </w:p>
    <w:p w14:paraId="43AF8239" w14:textId="77777777" w:rsidR="00E16ABF" w:rsidRDefault="00B37A70">
      <w:pPr>
        <w:pStyle w:val="EMEAHeading2"/>
        <w:keepNext w:val="0"/>
        <w:keepLines w:val="0"/>
        <w:widowControl w:val="0"/>
        <w:outlineLvl w:val="9"/>
      </w:pPr>
      <w:r>
        <w:t>Dacă uitați să luați ABILIFY</w:t>
      </w:r>
    </w:p>
    <w:p w14:paraId="43AF823A" w14:textId="77777777" w:rsidR="00E16ABF" w:rsidRDefault="00B37A70">
      <w:pPr>
        <w:pStyle w:val="EMEABodyText"/>
        <w:widowControl w:val="0"/>
      </w:pPr>
      <w:r>
        <w:t>Dacă uitați o doză, luați doza omisă imediat ce vă amintiți, dar nu luați două doze într-o zi.</w:t>
      </w:r>
    </w:p>
    <w:p w14:paraId="43AF823B" w14:textId="77777777" w:rsidR="00E16ABF" w:rsidRDefault="00E16ABF">
      <w:pPr>
        <w:pStyle w:val="EMEABodyText"/>
        <w:widowControl w:val="0"/>
      </w:pPr>
    </w:p>
    <w:p w14:paraId="43AF823C" w14:textId="77777777" w:rsidR="00E16ABF" w:rsidRDefault="00B37A70">
      <w:pPr>
        <w:rPr>
          <w:rFonts w:eastAsia="MS Mincho"/>
          <w:iCs/>
          <w:color w:val="000000"/>
        </w:rPr>
      </w:pPr>
      <w:r>
        <w:rPr>
          <w:rFonts w:eastAsia="MS Mincho"/>
          <w:b/>
          <w:iCs/>
          <w:color w:val="000000"/>
        </w:rPr>
        <w:t>Dacă încetați să luați ABILIFY</w:t>
      </w:r>
    </w:p>
    <w:p w14:paraId="43AF823D" w14:textId="77777777" w:rsidR="00E16ABF" w:rsidRDefault="00B37A70">
      <w:pPr>
        <w:rPr>
          <w:rFonts w:eastAsia="MS Mincho"/>
          <w:iCs/>
          <w:color w:val="000000"/>
        </w:rPr>
      </w:pPr>
      <w:r>
        <w:rPr>
          <w:rFonts w:eastAsia="MS Mincho"/>
          <w:iCs/>
          <w:color w:val="000000"/>
        </w:rPr>
        <w:t xml:space="preserve">Nu încetați tratamentul dumneavoastră doar pentru că vă simțiți mai bine. Este important să continuați să </w:t>
      </w:r>
      <w:r>
        <w:t>luați ABILIFY</w:t>
      </w:r>
      <w:r>
        <w:rPr>
          <w:rFonts w:eastAsia="MS Mincho"/>
          <w:iCs/>
          <w:color w:val="000000"/>
        </w:rPr>
        <w:t xml:space="preserve"> atât timp cât v-a recomandat medicul dumneavoastră.</w:t>
      </w:r>
    </w:p>
    <w:p w14:paraId="43AF823E" w14:textId="77777777" w:rsidR="00E16ABF" w:rsidRDefault="00E16ABF">
      <w:pPr>
        <w:pStyle w:val="EMEABodyText"/>
        <w:widowControl w:val="0"/>
      </w:pPr>
    </w:p>
    <w:p w14:paraId="43AF823F" w14:textId="77777777" w:rsidR="00E16ABF" w:rsidRDefault="00B37A70">
      <w:pPr>
        <w:pStyle w:val="EMEABodyText"/>
        <w:widowControl w:val="0"/>
        <w:rPr>
          <w:bCs/>
        </w:rPr>
      </w:pPr>
      <w:r>
        <w:rPr>
          <w:bCs/>
        </w:rPr>
        <w:t>Dacă aveți orice întrebări suplimentare cu privire la acest medicament, adresați-vă medicului dumneavoastră sau farmacistului.</w:t>
      </w:r>
    </w:p>
    <w:p w14:paraId="43AF8240" w14:textId="77777777" w:rsidR="00E16ABF" w:rsidRDefault="00E16ABF">
      <w:pPr>
        <w:pStyle w:val="EMEABodyText"/>
        <w:widowControl w:val="0"/>
      </w:pPr>
    </w:p>
    <w:p w14:paraId="43AF8241" w14:textId="77777777" w:rsidR="00E16ABF" w:rsidRDefault="00E16ABF">
      <w:pPr>
        <w:pStyle w:val="EMEABodyText"/>
        <w:widowControl w:val="0"/>
      </w:pPr>
    </w:p>
    <w:p w14:paraId="43AF8242" w14:textId="77777777" w:rsidR="00E16ABF" w:rsidRDefault="00B37A70">
      <w:pPr>
        <w:pStyle w:val="EMEAHeading1"/>
        <w:keepNext w:val="0"/>
        <w:keepLines w:val="0"/>
        <w:widowControl w:val="0"/>
        <w:tabs>
          <w:tab w:val="left" w:pos="567"/>
        </w:tabs>
        <w:outlineLvl w:val="9"/>
      </w:pPr>
      <w:r>
        <w:rPr>
          <w:caps w:val="0"/>
        </w:rPr>
        <w:t>4.</w:t>
      </w:r>
      <w:r>
        <w:rPr>
          <w:caps w:val="0"/>
        </w:rPr>
        <w:tab/>
        <w:t>Reacții adverse posibile</w:t>
      </w:r>
    </w:p>
    <w:p w14:paraId="43AF8243" w14:textId="77777777" w:rsidR="00E16ABF" w:rsidRDefault="00E16ABF">
      <w:pPr>
        <w:pStyle w:val="EMEABodyText"/>
        <w:widowControl w:val="0"/>
      </w:pPr>
    </w:p>
    <w:p w14:paraId="43AF8244" w14:textId="77777777" w:rsidR="00E16ABF" w:rsidRDefault="00B37A70">
      <w:pPr>
        <w:pStyle w:val="EMEABodyText"/>
        <w:widowControl w:val="0"/>
      </w:pPr>
      <w:r>
        <w:t>Ca toate medicamentele, acest medicament poate provoca reacții adverse, cu toate că nu apar la toate persoanele.</w:t>
      </w:r>
    </w:p>
    <w:p w14:paraId="43AF8245" w14:textId="77777777" w:rsidR="00E16ABF" w:rsidRDefault="00E16ABF">
      <w:pPr>
        <w:widowControl w:val="0"/>
        <w:rPr>
          <w:color w:val="000000"/>
        </w:rPr>
      </w:pPr>
    </w:p>
    <w:p w14:paraId="43AF8246" w14:textId="77777777" w:rsidR="00E16ABF" w:rsidRDefault="00B37A70">
      <w:pPr>
        <w:autoSpaceDE w:val="0"/>
        <w:autoSpaceDN w:val="0"/>
        <w:adjustRightInd w:val="0"/>
        <w:rPr>
          <w:iCs/>
          <w:color w:val="000000"/>
        </w:rPr>
      </w:pPr>
      <w:r>
        <w:rPr>
          <w:iCs/>
          <w:color w:val="000000"/>
        </w:rPr>
        <w:t>Reacții adverse frecvente (pot afecta până la 1 din 10 persoane):</w:t>
      </w:r>
    </w:p>
    <w:p w14:paraId="43AF8247" w14:textId="77777777" w:rsidR="00E16ABF" w:rsidRDefault="00E16ABF">
      <w:pPr>
        <w:autoSpaceDE w:val="0"/>
        <w:autoSpaceDN w:val="0"/>
        <w:adjustRightInd w:val="0"/>
        <w:ind w:left="567" w:hanging="567"/>
        <w:rPr>
          <w:iCs/>
          <w:color w:val="000000"/>
        </w:rPr>
      </w:pPr>
    </w:p>
    <w:p w14:paraId="43AF8248" w14:textId="77777777" w:rsidR="00E16ABF" w:rsidRDefault="00B37A70">
      <w:pPr>
        <w:autoSpaceDE w:val="0"/>
        <w:autoSpaceDN w:val="0"/>
        <w:adjustRightInd w:val="0"/>
        <w:ind w:left="567" w:hanging="567"/>
        <w:rPr>
          <w:color w:val="000000"/>
        </w:rPr>
      </w:pPr>
      <w:r>
        <w:rPr>
          <w:color w:val="000000"/>
        </w:rPr>
        <w:t>•</w:t>
      </w:r>
      <w:r>
        <w:rPr>
          <w:color w:val="000000"/>
        </w:rPr>
        <w:tab/>
        <w:t>diabet zaharat,</w:t>
      </w:r>
    </w:p>
    <w:p w14:paraId="43AF8249" w14:textId="77777777" w:rsidR="00E16ABF" w:rsidRDefault="00B37A70">
      <w:pPr>
        <w:autoSpaceDE w:val="0"/>
        <w:autoSpaceDN w:val="0"/>
        <w:adjustRightInd w:val="0"/>
        <w:ind w:left="567" w:hanging="567"/>
        <w:rPr>
          <w:color w:val="000000"/>
        </w:rPr>
      </w:pPr>
      <w:r>
        <w:rPr>
          <w:color w:val="000000"/>
        </w:rPr>
        <w:t>•</w:t>
      </w:r>
      <w:r>
        <w:rPr>
          <w:color w:val="000000"/>
        </w:rPr>
        <w:tab/>
        <w:t>tulburări ale somnului,</w:t>
      </w:r>
    </w:p>
    <w:p w14:paraId="43AF824A" w14:textId="77777777" w:rsidR="00E16ABF" w:rsidRDefault="00B37A70">
      <w:pPr>
        <w:autoSpaceDE w:val="0"/>
        <w:autoSpaceDN w:val="0"/>
        <w:adjustRightInd w:val="0"/>
        <w:ind w:left="567" w:hanging="567"/>
        <w:rPr>
          <w:color w:val="000000"/>
        </w:rPr>
      </w:pPr>
      <w:r>
        <w:rPr>
          <w:color w:val="000000"/>
        </w:rPr>
        <w:t>•</w:t>
      </w:r>
      <w:r>
        <w:rPr>
          <w:color w:val="000000"/>
        </w:rPr>
        <w:tab/>
        <w:t>stări anxioase,</w:t>
      </w:r>
    </w:p>
    <w:p w14:paraId="43AF824B" w14:textId="77777777" w:rsidR="00E16ABF" w:rsidRDefault="00B37A70">
      <w:pPr>
        <w:autoSpaceDE w:val="0"/>
        <w:autoSpaceDN w:val="0"/>
        <w:adjustRightInd w:val="0"/>
        <w:ind w:left="567" w:hanging="567"/>
        <w:rPr>
          <w:color w:val="000000"/>
        </w:rPr>
      </w:pPr>
      <w:r>
        <w:rPr>
          <w:color w:val="000000"/>
        </w:rPr>
        <w:t>•</w:t>
      </w:r>
      <w:r>
        <w:rPr>
          <w:color w:val="000000"/>
        </w:rPr>
        <w:tab/>
        <w:t>senzație de agitație și incapacitatea de a sta nemișcat, dificultăți în a ședea nemișcat,</w:t>
      </w:r>
    </w:p>
    <w:p w14:paraId="43AF824C" w14:textId="77777777" w:rsidR="00E16ABF" w:rsidRDefault="00B37A70">
      <w:pPr>
        <w:autoSpaceDE w:val="0"/>
        <w:autoSpaceDN w:val="0"/>
        <w:adjustRightInd w:val="0"/>
        <w:ind w:left="567" w:hanging="567"/>
        <w:rPr>
          <w:color w:val="000000"/>
        </w:rPr>
      </w:pPr>
      <w:r>
        <w:rPr>
          <w:color w:val="000000"/>
        </w:rPr>
        <w:t>•</w:t>
      </w:r>
      <w:r>
        <w:rPr>
          <w:color w:val="000000"/>
        </w:rPr>
        <w:tab/>
        <w:t>acatizie (senzația neconfortabilă de neliniște interioară și nevoia irezistibilă de a vă mișca în permanență),</w:t>
      </w:r>
    </w:p>
    <w:p w14:paraId="43AF824D" w14:textId="77777777" w:rsidR="00E16ABF" w:rsidRDefault="00B37A70">
      <w:pPr>
        <w:autoSpaceDE w:val="0"/>
        <w:autoSpaceDN w:val="0"/>
        <w:adjustRightInd w:val="0"/>
        <w:ind w:left="567" w:hanging="567"/>
        <w:rPr>
          <w:iCs/>
          <w:color w:val="000000"/>
        </w:rPr>
      </w:pPr>
      <w:r>
        <w:rPr>
          <w:color w:val="000000"/>
        </w:rPr>
        <w:t>•</w:t>
      </w:r>
      <w:r>
        <w:rPr>
          <w:color w:val="000000"/>
        </w:rPr>
        <w:tab/>
        <w:t>mișcări necontrolate spasmodice, sacadate, sau de contorsionare,</w:t>
      </w:r>
    </w:p>
    <w:p w14:paraId="43AF824E" w14:textId="77777777" w:rsidR="00E16ABF" w:rsidRDefault="00B37A70">
      <w:pPr>
        <w:autoSpaceDE w:val="0"/>
        <w:autoSpaceDN w:val="0"/>
        <w:adjustRightInd w:val="0"/>
        <w:ind w:left="567" w:hanging="567"/>
        <w:rPr>
          <w:color w:val="000000"/>
        </w:rPr>
      </w:pPr>
      <w:r>
        <w:rPr>
          <w:color w:val="000000"/>
        </w:rPr>
        <w:t>•</w:t>
      </w:r>
      <w:r>
        <w:rPr>
          <w:color w:val="000000"/>
        </w:rPr>
        <w:tab/>
        <w:t>tremurături,</w:t>
      </w:r>
    </w:p>
    <w:p w14:paraId="43AF824F" w14:textId="77777777" w:rsidR="00E16ABF" w:rsidRDefault="00B37A70">
      <w:pPr>
        <w:autoSpaceDE w:val="0"/>
        <w:autoSpaceDN w:val="0"/>
        <w:adjustRightInd w:val="0"/>
        <w:ind w:left="567" w:hanging="567"/>
        <w:rPr>
          <w:iCs/>
          <w:color w:val="000000"/>
        </w:rPr>
      </w:pPr>
      <w:r>
        <w:rPr>
          <w:color w:val="000000"/>
        </w:rPr>
        <w:t>•</w:t>
      </w:r>
      <w:r>
        <w:rPr>
          <w:color w:val="000000"/>
        </w:rPr>
        <w:tab/>
        <w:t>dureri de cap,</w:t>
      </w:r>
    </w:p>
    <w:p w14:paraId="43AF8250" w14:textId="77777777" w:rsidR="00E16ABF" w:rsidRDefault="00B37A70">
      <w:pPr>
        <w:autoSpaceDE w:val="0"/>
        <w:autoSpaceDN w:val="0"/>
        <w:adjustRightInd w:val="0"/>
        <w:ind w:left="567" w:hanging="567"/>
        <w:rPr>
          <w:color w:val="000000"/>
        </w:rPr>
      </w:pPr>
      <w:r>
        <w:rPr>
          <w:color w:val="000000"/>
        </w:rPr>
        <w:t>•</w:t>
      </w:r>
      <w:r>
        <w:rPr>
          <w:color w:val="000000"/>
        </w:rPr>
        <w:tab/>
        <w:t>oboseală,</w:t>
      </w:r>
    </w:p>
    <w:p w14:paraId="43AF8251" w14:textId="77777777" w:rsidR="00E16ABF" w:rsidRDefault="00B37A70">
      <w:pPr>
        <w:autoSpaceDE w:val="0"/>
        <w:autoSpaceDN w:val="0"/>
        <w:adjustRightInd w:val="0"/>
        <w:ind w:left="567" w:hanging="567"/>
        <w:rPr>
          <w:iCs/>
          <w:color w:val="000000"/>
        </w:rPr>
      </w:pPr>
      <w:r>
        <w:rPr>
          <w:color w:val="000000"/>
        </w:rPr>
        <w:t>•</w:t>
      </w:r>
      <w:r>
        <w:rPr>
          <w:color w:val="000000"/>
        </w:rPr>
        <w:tab/>
        <w:t>somnolență,</w:t>
      </w:r>
    </w:p>
    <w:p w14:paraId="43AF8252" w14:textId="77777777" w:rsidR="00E16ABF" w:rsidRDefault="00B37A70">
      <w:pPr>
        <w:autoSpaceDE w:val="0"/>
        <w:autoSpaceDN w:val="0"/>
        <w:adjustRightInd w:val="0"/>
        <w:ind w:left="567" w:hanging="567"/>
        <w:rPr>
          <w:color w:val="000000"/>
        </w:rPr>
      </w:pPr>
      <w:r>
        <w:rPr>
          <w:color w:val="000000"/>
        </w:rPr>
        <w:t>•</w:t>
      </w:r>
      <w:r>
        <w:rPr>
          <w:color w:val="000000"/>
        </w:rPr>
        <w:tab/>
        <w:t>stare de confuzie,</w:t>
      </w:r>
    </w:p>
    <w:p w14:paraId="43AF8253" w14:textId="77777777" w:rsidR="00E16ABF" w:rsidRDefault="00B37A70">
      <w:pPr>
        <w:autoSpaceDE w:val="0"/>
        <w:autoSpaceDN w:val="0"/>
        <w:adjustRightInd w:val="0"/>
        <w:ind w:left="567" w:hanging="567"/>
        <w:rPr>
          <w:color w:val="000000"/>
        </w:rPr>
      </w:pPr>
      <w:r>
        <w:rPr>
          <w:color w:val="000000"/>
        </w:rPr>
        <w:t>•</w:t>
      </w:r>
      <w:r>
        <w:rPr>
          <w:color w:val="000000"/>
        </w:rPr>
        <w:tab/>
        <w:t>vedere nesigură și încețoșată,</w:t>
      </w:r>
    </w:p>
    <w:p w14:paraId="43AF8254" w14:textId="77777777" w:rsidR="00E16ABF" w:rsidRDefault="00B37A70">
      <w:pPr>
        <w:autoSpaceDE w:val="0"/>
        <w:autoSpaceDN w:val="0"/>
        <w:adjustRightInd w:val="0"/>
        <w:ind w:left="567" w:hanging="567"/>
        <w:rPr>
          <w:color w:val="000000"/>
        </w:rPr>
      </w:pPr>
      <w:r>
        <w:rPr>
          <w:color w:val="000000"/>
        </w:rPr>
        <w:t>•</w:t>
      </w:r>
      <w:r>
        <w:rPr>
          <w:color w:val="000000"/>
        </w:rPr>
        <w:tab/>
        <w:t>număr redus de scaune sau dificultate la defecare,</w:t>
      </w:r>
    </w:p>
    <w:p w14:paraId="43AF8255" w14:textId="77777777" w:rsidR="00E16ABF" w:rsidRDefault="00B37A70">
      <w:pPr>
        <w:autoSpaceDE w:val="0"/>
        <w:autoSpaceDN w:val="0"/>
        <w:adjustRightInd w:val="0"/>
        <w:ind w:left="567" w:hanging="567"/>
        <w:rPr>
          <w:color w:val="000000"/>
        </w:rPr>
      </w:pPr>
      <w:r>
        <w:rPr>
          <w:color w:val="000000"/>
        </w:rPr>
        <w:t>•</w:t>
      </w:r>
      <w:r>
        <w:rPr>
          <w:color w:val="000000"/>
        </w:rPr>
        <w:tab/>
        <w:t>indigestie,</w:t>
      </w:r>
    </w:p>
    <w:p w14:paraId="43AF8256" w14:textId="77777777" w:rsidR="00E16ABF" w:rsidRDefault="00B37A70">
      <w:pPr>
        <w:autoSpaceDE w:val="0"/>
        <w:autoSpaceDN w:val="0"/>
        <w:adjustRightInd w:val="0"/>
        <w:ind w:left="567" w:hanging="567"/>
        <w:rPr>
          <w:color w:val="000000"/>
        </w:rPr>
      </w:pPr>
      <w:r>
        <w:rPr>
          <w:color w:val="000000"/>
        </w:rPr>
        <w:t>•</w:t>
      </w:r>
      <w:r>
        <w:rPr>
          <w:color w:val="000000"/>
        </w:rPr>
        <w:tab/>
        <w:t>senzație de rău,</w:t>
      </w:r>
    </w:p>
    <w:p w14:paraId="43AF8257" w14:textId="77777777" w:rsidR="00E16ABF" w:rsidRDefault="00B37A70">
      <w:pPr>
        <w:autoSpaceDE w:val="0"/>
        <w:autoSpaceDN w:val="0"/>
        <w:adjustRightInd w:val="0"/>
        <w:ind w:left="567" w:hanging="567"/>
        <w:rPr>
          <w:color w:val="000000"/>
        </w:rPr>
      </w:pPr>
      <w:r>
        <w:rPr>
          <w:color w:val="000000"/>
        </w:rPr>
        <w:t>•</w:t>
      </w:r>
      <w:r>
        <w:rPr>
          <w:color w:val="000000"/>
        </w:rPr>
        <w:tab/>
        <w:t>cantitate neobișnuit de mare de salivă,</w:t>
      </w:r>
    </w:p>
    <w:p w14:paraId="43AF8258" w14:textId="77777777" w:rsidR="00E16ABF" w:rsidRDefault="00B37A70">
      <w:pPr>
        <w:autoSpaceDE w:val="0"/>
        <w:autoSpaceDN w:val="0"/>
        <w:adjustRightInd w:val="0"/>
        <w:ind w:left="567" w:hanging="567"/>
        <w:rPr>
          <w:color w:val="000000"/>
        </w:rPr>
      </w:pPr>
      <w:r>
        <w:rPr>
          <w:color w:val="000000"/>
        </w:rPr>
        <w:t>•</w:t>
      </w:r>
      <w:r>
        <w:rPr>
          <w:color w:val="000000"/>
        </w:rPr>
        <w:tab/>
        <w:t>vărsături,</w:t>
      </w:r>
    </w:p>
    <w:p w14:paraId="43AF8259" w14:textId="77777777" w:rsidR="00E16ABF" w:rsidRDefault="00B37A70">
      <w:pPr>
        <w:autoSpaceDE w:val="0"/>
        <w:autoSpaceDN w:val="0"/>
        <w:adjustRightInd w:val="0"/>
        <w:ind w:left="567" w:hanging="567"/>
        <w:rPr>
          <w:color w:val="000000"/>
        </w:rPr>
      </w:pPr>
      <w:r>
        <w:rPr>
          <w:color w:val="000000"/>
        </w:rPr>
        <w:t>•</w:t>
      </w:r>
      <w:r>
        <w:rPr>
          <w:color w:val="000000"/>
        </w:rPr>
        <w:tab/>
        <w:t>senzație de oboseală.</w:t>
      </w:r>
    </w:p>
    <w:p w14:paraId="43AF825A" w14:textId="77777777" w:rsidR="00E16ABF" w:rsidRDefault="00E16ABF">
      <w:pPr>
        <w:autoSpaceDE w:val="0"/>
        <w:autoSpaceDN w:val="0"/>
        <w:adjustRightInd w:val="0"/>
        <w:ind w:left="567" w:hanging="567"/>
        <w:rPr>
          <w:iCs/>
          <w:color w:val="000000"/>
        </w:rPr>
      </w:pPr>
    </w:p>
    <w:p w14:paraId="43AF825B" w14:textId="77777777" w:rsidR="00E16ABF" w:rsidRDefault="00B37A70">
      <w:pPr>
        <w:rPr>
          <w:iCs/>
          <w:color w:val="000000"/>
        </w:rPr>
      </w:pPr>
      <w:r>
        <w:rPr>
          <w:iCs/>
          <w:color w:val="000000"/>
        </w:rPr>
        <w:t>Reacții adverse mai puțin frecvente (pot afecta până la 1 din 100 persoane):</w:t>
      </w:r>
    </w:p>
    <w:p w14:paraId="43AF825C" w14:textId="77777777" w:rsidR="00E16ABF" w:rsidRDefault="00E16ABF">
      <w:pPr>
        <w:autoSpaceDE w:val="0"/>
        <w:autoSpaceDN w:val="0"/>
        <w:adjustRightInd w:val="0"/>
        <w:ind w:left="567" w:hanging="567"/>
        <w:rPr>
          <w:iCs/>
          <w:color w:val="000000"/>
        </w:rPr>
      </w:pPr>
    </w:p>
    <w:p w14:paraId="43AF825D" w14:textId="77777777" w:rsidR="00E16ABF" w:rsidRDefault="00B37A70">
      <w:pPr>
        <w:autoSpaceDE w:val="0"/>
        <w:autoSpaceDN w:val="0"/>
        <w:adjustRightInd w:val="0"/>
        <w:ind w:left="567" w:hanging="567"/>
        <w:rPr>
          <w:iCs/>
          <w:color w:val="000000"/>
        </w:rPr>
      </w:pPr>
      <w:r>
        <w:rPr>
          <w:iCs/>
          <w:color w:val="000000"/>
        </w:rPr>
        <w:t>•</w:t>
      </w:r>
      <w:r>
        <w:rPr>
          <w:iCs/>
          <w:color w:val="000000"/>
        </w:rPr>
        <w:tab/>
        <w:t>concentrații reduse sau crescute ale hormonului prolactină în sânge,</w:t>
      </w:r>
    </w:p>
    <w:p w14:paraId="43AF825E" w14:textId="77777777" w:rsidR="00E16ABF" w:rsidRDefault="00B37A70">
      <w:pPr>
        <w:autoSpaceDE w:val="0"/>
        <w:autoSpaceDN w:val="0"/>
        <w:adjustRightInd w:val="0"/>
        <w:ind w:left="567" w:hanging="567"/>
        <w:rPr>
          <w:iCs/>
          <w:color w:val="000000"/>
        </w:rPr>
      </w:pPr>
      <w:r>
        <w:rPr>
          <w:iCs/>
          <w:color w:val="000000"/>
        </w:rPr>
        <w:t>•</w:t>
      </w:r>
      <w:r>
        <w:rPr>
          <w:iCs/>
          <w:color w:val="000000"/>
        </w:rPr>
        <w:tab/>
        <w:t>concentrații crescute de zahăr în sânge,</w:t>
      </w:r>
    </w:p>
    <w:p w14:paraId="43AF825F" w14:textId="77777777" w:rsidR="00E16ABF" w:rsidRDefault="00B37A70">
      <w:pPr>
        <w:autoSpaceDE w:val="0"/>
        <w:autoSpaceDN w:val="0"/>
        <w:adjustRightInd w:val="0"/>
        <w:ind w:left="567" w:hanging="567"/>
        <w:rPr>
          <w:iCs/>
          <w:color w:val="000000"/>
        </w:rPr>
      </w:pPr>
      <w:r>
        <w:rPr>
          <w:iCs/>
          <w:color w:val="000000"/>
        </w:rPr>
        <w:t>•</w:t>
      </w:r>
      <w:r>
        <w:rPr>
          <w:iCs/>
          <w:color w:val="000000"/>
        </w:rPr>
        <w:tab/>
        <w:t>depresie,</w:t>
      </w:r>
    </w:p>
    <w:p w14:paraId="43AF8260" w14:textId="77777777" w:rsidR="00E16ABF" w:rsidRDefault="00B37A70">
      <w:pPr>
        <w:autoSpaceDE w:val="0"/>
        <w:autoSpaceDN w:val="0"/>
        <w:adjustRightInd w:val="0"/>
        <w:ind w:left="567" w:hanging="567"/>
        <w:rPr>
          <w:iCs/>
          <w:color w:val="000000"/>
        </w:rPr>
      </w:pPr>
      <w:r>
        <w:rPr>
          <w:iCs/>
          <w:color w:val="000000"/>
        </w:rPr>
        <w:t>•</w:t>
      </w:r>
      <w:r>
        <w:rPr>
          <w:iCs/>
          <w:color w:val="000000"/>
        </w:rPr>
        <w:tab/>
        <w:t>modificarea sau creșterea apetitului sexual,</w:t>
      </w:r>
    </w:p>
    <w:p w14:paraId="43AF8261" w14:textId="77777777" w:rsidR="00E16ABF" w:rsidRDefault="00B37A70">
      <w:pPr>
        <w:autoSpaceDE w:val="0"/>
        <w:autoSpaceDN w:val="0"/>
        <w:adjustRightInd w:val="0"/>
        <w:ind w:left="567" w:hanging="567"/>
      </w:pPr>
      <w:r>
        <w:rPr>
          <w:iCs/>
          <w:color w:val="000000"/>
        </w:rPr>
        <w:t>•</w:t>
      </w:r>
      <w:r>
        <w:rPr>
          <w:iCs/>
          <w:color w:val="000000"/>
        </w:rPr>
        <w:tab/>
      </w:r>
      <w:r>
        <w:t>mișcări necontrolate ale gurii, limbii și membrelor (diskinezie tardivă),</w:t>
      </w:r>
    </w:p>
    <w:p w14:paraId="43AF8262" w14:textId="77777777" w:rsidR="00E16ABF" w:rsidRDefault="00B37A70">
      <w:pPr>
        <w:autoSpaceDE w:val="0"/>
        <w:autoSpaceDN w:val="0"/>
        <w:adjustRightInd w:val="0"/>
        <w:ind w:left="567" w:hanging="567"/>
        <w:rPr>
          <w:iCs/>
          <w:color w:val="000000"/>
        </w:rPr>
      </w:pPr>
      <w:r>
        <w:rPr>
          <w:iCs/>
          <w:color w:val="000000"/>
        </w:rPr>
        <w:t>•</w:t>
      </w:r>
      <w:r>
        <w:rPr>
          <w:iCs/>
          <w:color w:val="000000"/>
        </w:rPr>
        <w:tab/>
        <w:t>tulburare musculară ce cauzează mișcări spasmodice (distonie),</w:t>
      </w:r>
    </w:p>
    <w:p w14:paraId="43AF8263" w14:textId="77777777" w:rsidR="00E16ABF" w:rsidRDefault="00B37A70">
      <w:pPr>
        <w:autoSpaceDE w:val="0"/>
        <w:autoSpaceDN w:val="0"/>
        <w:adjustRightInd w:val="0"/>
        <w:ind w:left="567" w:hanging="567"/>
      </w:pPr>
      <w:r>
        <w:t>•</w:t>
      </w:r>
      <w:r>
        <w:tab/>
        <w:t>agitația picioarelor,</w:t>
      </w:r>
    </w:p>
    <w:p w14:paraId="43AF8264" w14:textId="77777777" w:rsidR="00E16ABF" w:rsidRDefault="00B37A70">
      <w:pPr>
        <w:autoSpaceDE w:val="0"/>
        <w:autoSpaceDN w:val="0"/>
        <w:adjustRightInd w:val="0"/>
        <w:ind w:left="567" w:hanging="567"/>
        <w:rPr>
          <w:iCs/>
          <w:color w:val="000000"/>
        </w:rPr>
      </w:pPr>
      <w:r>
        <w:rPr>
          <w:iCs/>
          <w:color w:val="000000"/>
        </w:rPr>
        <w:t>•</w:t>
      </w:r>
      <w:r>
        <w:rPr>
          <w:iCs/>
          <w:color w:val="000000"/>
        </w:rPr>
        <w:tab/>
        <w:t>vedere dublă,</w:t>
      </w:r>
    </w:p>
    <w:p w14:paraId="43AF8265" w14:textId="77777777" w:rsidR="00E16ABF" w:rsidRDefault="00B37A70">
      <w:pPr>
        <w:autoSpaceDE w:val="0"/>
        <w:autoSpaceDN w:val="0"/>
        <w:adjustRightInd w:val="0"/>
        <w:ind w:left="567" w:hanging="567"/>
        <w:rPr>
          <w:iCs/>
          <w:color w:val="000000"/>
        </w:rPr>
      </w:pPr>
      <w:r>
        <w:rPr>
          <w:iCs/>
          <w:color w:val="000000"/>
        </w:rPr>
        <w:t>•</w:t>
      </w:r>
      <w:r>
        <w:rPr>
          <w:iCs/>
          <w:color w:val="000000"/>
        </w:rPr>
        <w:tab/>
        <w:t>sensibilitate la lumină a ochilor,</w:t>
      </w:r>
    </w:p>
    <w:p w14:paraId="43AF8266" w14:textId="77777777" w:rsidR="00E16ABF" w:rsidRDefault="00B37A70">
      <w:pPr>
        <w:autoSpaceDE w:val="0"/>
        <w:autoSpaceDN w:val="0"/>
        <w:adjustRightInd w:val="0"/>
        <w:ind w:left="567" w:hanging="567"/>
        <w:rPr>
          <w:iCs/>
          <w:color w:val="000000"/>
        </w:rPr>
      </w:pPr>
      <w:r>
        <w:rPr>
          <w:iCs/>
          <w:color w:val="000000"/>
        </w:rPr>
        <w:t>•</w:t>
      </w:r>
      <w:r>
        <w:rPr>
          <w:iCs/>
          <w:color w:val="000000"/>
        </w:rPr>
        <w:tab/>
        <w:t>bătăi rapide ale inimii,</w:t>
      </w:r>
    </w:p>
    <w:p w14:paraId="43AF8267" w14:textId="77777777" w:rsidR="00E16ABF" w:rsidRDefault="00B37A70">
      <w:pPr>
        <w:autoSpaceDE w:val="0"/>
        <w:autoSpaceDN w:val="0"/>
        <w:adjustRightInd w:val="0"/>
        <w:ind w:left="567" w:hanging="567"/>
        <w:rPr>
          <w:iCs/>
          <w:color w:val="000000"/>
        </w:rPr>
      </w:pPr>
      <w:r>
        <w:rPr>
          <w:iCs/>
          <w:color w:val="000000"/>
        </w:rPr>
        <w:t>•</w:t>
      </w:r>
      <w:r>
        <w:rPr>
          <w:iCs/>
          <w:color w:val="000000"/>
        </w:rPr>
        <w:tab/>
        <w:t>scăderea tensiunii arteriale la ridicarea în picioare, care cauzează amețeală, stare confuzională sau leșin,</w:t>
      </w:r>
    </w:p>
    <w:p w14:paraId="43AF8268" w14:textId="77777777" w:rsidR="00E16ABF" w:rsidRDefault="00B37A70">
      <w:pPr>
        <w:autoSpaceDE w:val="0"/>
        <w:autoSpaceDN w:val="0"/>
        <w:adjustRightInd w:val="0"/>
        <w:ind w:left="567" w:hanging="567"/>
        <w:rPr>
          <w:iCs/>
          <w:color w:val="000000"/>
        </w:rPr>
      </w:pPr>
      <w:r>
        <w:rPr>
          <w:iCs/>
          <w:color w:val="000000"/>
        </w:rPr>
        <w:t>•</w:t>
      </w:r>
      <w:r>
        <w:rPr>
          <w:iCs/>
          <w:color w:val="000000"/>
        </w:rPr>
        <w:tab/>
        <w:t>sughiț.</w:t>
      </w:r>
    </w:p>
    <w:p w14:paraId="43AF8269" w14:textId="77777777" w:rsidR="00E16ABF" w:rsidRDefault="00E16ABF">
      <w:pPr>
        <w:autoSpaceDE w:val="0"/>
        <w:autoSpaceDN w:val="0"/>
        <w:adjustRightInd w:val="0"/>
        <w:ind w:left="567" w:hanging="567"/>
        <w:rPr>
          <w:iCs/>
          <w:color w:val="000000"/>
        </w:rPr>
      </w:pPr>
    </w:p>
    <w:p w14:paraId="43AF826A" w14:textId="77777777" w:rsidR="00E16ABF" w:rsidRDefault="00B37A70">
      <w:pPr>
        <w:rPr>
          <w:iCs/>
          <w:color w:val="000000"/>
        </w:rPr>
      </w:pPr>
      <w:r>
        <w:rPr>
          <w:iCs/>
          <w:color w:val="000000"/>
        </w:rPr>
        <w:t>Următoarele reacții adverse au fost raportate după punerea pe piață a aripiprazolului oral, dar frecvența cu care acestea apar nu este cunoscută:</w:t>
      </w:r>
    </w:p>
    <w:p w14:paraId="43AF826B" w14:textId="77777777" w:rsidR="00E16ABF" w:rsidRDefault="00E16ABF">
      <w:pPr>
        <w:autoSpaceDE w:val="0"/>
        <w:autoSpaceDN w:val="0"/>
        <w:adjustRightInd w:val="0"/>
        <w:ind w:left="567" w:hanging="567"/>
        <w:rPr>
          <w:iCs/>
          <w:color w:val="000000"/>
        </w:rPr>
      </w:pPr>
    </w:p>
    <w:p w14:paraId="43AF826C" w14:textId="77777777" w:rsidR="00E16ABF" w:rsidRDefault="00B37A70">
      <w:pPr>
        <w:autoSpaceDE w:val="0"/>
        <w:autoSpaceDN w:val="0"/>
        <w:adjustRightInd w:val="0"/>
        <w:ind w:left="567" w:hanging="567"/>
        <w:rPr>
          <w:iCs/>
          <w:color w:val="000000"/>
        </w:rPr>
      </w:pPr>
      <w:r>
        <w:rPr>
          <w:iCs/>
          <w:color w:val="000000"/>
        </w:rPr>
        <w:t>•</w:t>
      </w:r>
      <w:r>
        <w:rPr>
          <w:iCs/>
          <w:color w:val="000000"/>
        </w:rPr>
        <w:tab/>
        <w:t>niveluri reduse ale globulelor albe din sânge,</w:t>
      </w:r>
    </w:p>
    <w:p w14:paraId="43AF826D" w14:textId="77777777" w:rsidR="00E16ABF" w:rsidRDefault="00B37A70">
      <w:pPr>
        <w:autoSpaceDE w:val="0"/>
        <w:autoSpaceDN w:val="0"/>
        <w:adjustRightInd w:val="0"/>
        <w:ind w:left="567" w:hanging="567"/>
        <w:rPr>
          <w:iCs/>
          <w:color w:val="000000"/>
        </w:rPr>
      </w:pPr>
      <w:r>
        <w:rPr>
          <w:iCs/>
          <w:color w:val="000000"/>
        </w:rPr>
        <w:t>•</w:t>
      </w:r>
      <w:r>
        <w:rPr>
          <w:iCs/>
          <w:color w:val="000000"/>
        </w:rPr>
        <w:tab/>
        <w:t>niveluri reduse ale trombocitelor din sânge,</w:t>
      </w:r>
    </w:p>
    <w:p w14:paraId="43AF826E" w14:textId="77777777" w:rsidR="00E16ABF" w:rsidRDefault="00B37A70">
      <w:pPr>
        <w:autoSpaceDE w:val="0"/>
        <w:autoSpaceDN w:val="0"/>
        <w:adjustRightInd w:val="0"/>
        <w:ind w:left="567" w:hanging="567"/>
        <w:rPr>
          <w:iCs/>
          <w:color w:val="000000"/>
        </w:rPr>
      </w:pPr>
      <w:r>
        <w:rPr>
          <w:iCs/>
          <w:color w:val="000000"/>
        </w:rPr>
        <w:t>•</w:t>
      </w:r>
      <w:r>
        <w:rPr>
          <w:iCs/>
          <w:color w:val="000000"/>
        </w:rPr>
        <w:tab/>
        <w:t>reacții alergice (de exemplu, umflarea gurii, a limbii, a feței și gâtului, mâncărime, urticarie),</w:t>
      </w:r>
    </w:p>
    <w:p w14:paraId="43AF826F" w14:textId="77777777" w:rsidR="00E16ABF" w:rsidRDefault="00B37A70">
      <w:pPr>
        <w:autoSpaceDE w:val="0"/>
        <w:autoSpaceDN w:val="0"/>
        <w:adjustRightInd w:val="0"/>
        <w:ind w:left="567" w:hanging="567"/>
        <w:rPr>
          <w:iCs/>
          <w:color w:val="000000"/>
        </w:rPr>
      </w:pPr>
      <w:r>
        <w:rPr>
          <w:iCs/>
          <w:color w:val="000000"/>
        </w:rPr>
        <w:t>•</w:t>
      </w:r>
      <w:r>
        <w:rPr>
          <w:iCs/>
          <w:color w:val="000000"/>
        </w:rPr>
        <w:tab/>
        <w:t>apariția sau agravarea diabetului zaharat, cetoacidoză (corpi cetonici în sânge și urină) sau comă,</w:t>
      </w:r>
    </w:p>
    <w:p w14:paraId="43AF8270" w14:textId="77777777" w:rsidR="00E16ABF" w:rsidRDefault="00B37A70">
      <w:pPr>
        <w:autoSpaceDE w:val="0"/>
        <w:autoSpaceDN w:val="0"/>
        <w:adjustRightInd w:val="0"/>
        <w:ind w:left="567" w:hanging="567"/>
        <w:rPr>
          <w:iCs/>
          <w:color w:val="000000"/>
        </w:rPr>
      </w:pPr>
      <w:r>
        <w:rPr>
          <w:iCs/>
          <w:color w:val="000000"/>
        </w:rPr>
        <w:t>•</w:t>
      </w:r>
      <w:r>
        <w:rPr>
          <w:iCs/>
          <w:color w:val="000000"/>
        </w:rPr>
        <w:tab/>
        <w:t>concentrații crescute de zahăr în sânge,</w:t>
      </w:r>
    </w:p>
    <w:p w14:paraId="43AF8271" w14:textId="77777777" w:rsidR="00E16ABF" w:rsidRDefault="00B37A70">
      <w:pPr>
        <w:autoSpaceDE w:val="0"/>
        <w:autoSpaceDN w:val="0"/>
        <w:adjustRightInd w:val="0"/>
        <w:ind w:left="567" w:hanging="567"/>
        <w:rPr>
          <w:iCs/>
          <w:color w:val="000000"/>
        </w:rPr>
      </w:pPr>
      <w:r>
        <w:rPr>
          <w:iCs/>
          <w:color w:val="000000"/>
        </w:rPr>
        <w:t>•</w:t>
      </w:r>
      <w:r>
        <w:rPr>
          <w:iCs/>
          <w:color w:val="000000"/>
        </w:rPr>
        <w:tab/>
        <w:t>niveluri insuficiente de sodiu în sânge,</w:t>
      </w:r>
    </w:p>
    <w:p w14:paraId="43AF8272" w14:textId="77777777" w:rsidR="00E16ABF" w:rsidRDefault="00B37A70">
      <w:pPr>
        <w:autoSpaceDE w:val="0"/>
        <w:autoSpaceDN w:val="0"/>
        <w:adjustRightInd w:val="0"/>
        <w:ind w:left="567" w:hanging="567"/>
        <w:rPr>
          <w:iCs/>
          <w:color w:val="000000"/>
        </w:rPr>
      </w:pPr>
      <w:r>
        <w:rPr>
          <w:iCs/>
          <w:color w:val="000000"/>
        </w:rPr>
        <w:t>•</w:t>
      </w:r>
      <w:r>
        <w:rPr>
          <w:iCs/>
          <w:color w:val="000000"/>
        </w:rPr>
        <w:tab/>
        <w:t>pierderea poftei de mâncare (anorexie),</w:t>
      </w:r>
    </w:p>
    <w:p w14:paraId="43AF8273" w14:textId="77777777" w:rsidR="00E16ABF" w:rsidRDefault="00B37A70">
      <w:pPr>
        <w:autoSpaceDE w:val="0"/>
        <w:autoSpaceDN w:val="0"/>
        <w:adjustRightInd w:val="0"/>
        <w:ind w:left="567" w:hanging="567"/>
        <w:rPr>
          <w:iCs/>
          <w:color w:val="000000"/>
        </w:rPr>
      </w:pPr>
      <w:r>
        <w:rPr>
          <w:iCs/>
          <w:color w:val="000000"/>
        </w:rPr>
        <w:t>•</w:t>
      </w:r>
      <w:r>
        <w:rPr>
          <w:iCs/>
          <w:color w:val="000000"/>
        </w:rPr>
        <w:tab/>
        <w:t>scădere în greutate,</w:t>
      </w:r>
    </w:p>
    <w:p w14:paraId="43AF8274" w14:textId="77777777" w:rsidR="00E16ABF" w:rsidRDefault="00B37A70">
      <w:pPr>
        <w:autoSpaceDE w:val="0"/>
        <w:autoSpaceDN w:val="0"/>
        <w:adjustRightInd w:val="0"/>
        <w:ind w:left="567" w:hanging="567"/>
        <w:rPr>
          <w:iCs/>
          <w:color w:val="000000"/>
        </w:rPr>
      </w:pPr>
      <w:r>
        <w:rPr>
          <w:iCs/>
          <w:color w:val="000000"/>
        </w:rPr>
        <w:t>•</w:t>
      </w:r>
      <w:r>
        <w:rPr>
          <w:iCs/>
          <w:color w:val="000000"/>
        </w:rPr>
        <w:tab/>
        <w:t>creștere în greutate,</w:t>
      </w:r>
    </w:p>
    <w:p w14:paraId="43AF8275" w14:textId="77777777" w:rsidR="00E16ABF" w:rsidRDefault="00B37A70">
      <w:pPr>
        <w:autoSpaceDE w:val="0"/>
        <w:autoSpaceDN w:val="0"/>
        <w:adjustRightInd w:val="0"/>
        <w:ind w:left="567" w:hanging="567"/>
        <w:rPr>
          <w:iCs/>
          <w:color w:val="000000"/>
        </w:rPr>
      </w:pPr>
      <w:r>
        <w:rPr>
          <w:iCs/>
          <w:color w:val="000000"/>
        </w:rPr>
        <w:t>•</w:t>
      </w:r>
      <w:r>
        <w:rPr>
          <w:iCs/>
          <w:color w:val="000000"/>
        </w:rPr>
        <w:tab/>
        <w:t>idei de suicid, tentativă de suicid și suicid,</w:t>
      </w:r>
    </w:p>
    <w:p w14:paraId="43AF8276" w14:textId="77777777" w:rsidR="00E16ABF" w:rsidRDefault="00B37A70">
      <w:pPr>
        <w:autoSpaceDE w:val="0"/>
        <w:autoSpaceDN w:val="0"/>
        <w:adjustRightInd w:val="0"/>
        <w:ind w:left="567" w:hanging="567"/>
        <w:rPr>
          <w:iCs/>
          <w:color w:val="000000"/>
        </w:rPr>
      </w:pPr>
      <w:r>
        <w:rPr>
          <w:iCs/>
          <w:color w:val="000000"/>
        </w:rPr>
        <w:t>•</w:t>
      </w:r>
      <w:r>
        <w:rPr>
          <w:iCs/>
          <w:color w:val="000000"/>
        </w:rPr>
        <w:tab/>
        <w:t>senzație de agresivitate,</w:t>
      </w:r>
    </w:p>
    <w:p w14:paraId="43AF8277" w14:textId="77777777" w:rsidR="00E16ABF" w:rsidRDefault="00B37A70">
      <w:pPr>
        <w:autoSpaceDE w:val="0"/>
        <w:autoSpaceDN w:val="0"/>
        <w:adjustRightInd w:val="0"/>
        <w:ind w:left="567" w:hanging="567"/>
        <w:rPr>
          <w:iCs/>
          <w:color w:val="000000"/>
        </w:rPr>
      </w:pPr>
      <w:r>
        <w:rPr>
          <w:iCs/>
          <w:color w:val="000000"/>
        </w:rPr>
        <w:t>•</w:t>
      </w:r>
      <w:r>
        <w:rPr>
          <w:iCs/>
          <w:color w:val="000000"/>
        </w:rPr>
        <w:tab/>
        <w:t>agitație,</w:t>
      </w:r>
    </w:p>
    <w:p w14:paraId="43AF8278" w14:textId="77777777" w:rsidR="00E16ABF" w:rsidRDefault="00B37A70">
      <w:pPr>
        <w:autoSpaceDE w:val="0"/>
        <w:autoSpaceDN w:val="0"/>
        <w:adjustRightInd w:val="0"/>
        <w:ind w:left="567" w:hanging="567"/>
        <w:rPr>
          <w:iCs/>
          <w:color w:val="000000"/>
        </w:rPr>
      </w:pPr>
      <w:r>
        <w:rPr>
          <w:iCs/>
          <w:color w:val="000000"/>
        </w:rPr>
        <w:t>•</w:t>
      </w:r>
      <w:r>
        <w:rPr>
          <w:iCs/>
          <w:color w:val="000000"/>
        </w:rPr>
        <w:tab/>
        <w:t>nervozitate,</w:t>
      </w:r>
    </w:p>
    <w:p w14:paraId="43AF8279" w14:textId="77777777" w:rsidR="00E16ABF" w:rsidRDefault="00B37A70">
      <w:pPr>
        <w:autoSpaceDE w:val="0"/>
        <w:autoSpaceDN w:val="0"/>
        <w:adjustRightInd w:val="0"/>
        <w:ind w:left="567" w:hanging="567"/>
      </w:pPr>
      <w:r>
        <w:rPr>
          <w:iCs/>
          <w:color w:val="000000"/>
        </w:rPr>
        <w:t>•</w:t>
      </w:r>
      <w:r>
        <w:rPr>
          <w:iCs/>
          <w:color w:val="000000"/>
        </w:rPr>
        <w:tab/>
        <w:t>combinație de febră, rigiditate musculară, respirație mai rapidă, transpirație, reducerea cunoștinței și schimbări rapide ale tensiunii arteriale și pulsului, leșin (sindrom neuroleptic malign),</w:t>
      </w:r>
    </w:p>
    <w:p w14:paraId="43AF827A" w14:textId="77777777" w:rsidR="00E16ABF" w:rsidRDefault="00B37A70">
      <w:pPr>
        <w:autoSpaceDE w:val="0"/>
        <w:autoSpaceDN w:val="0"/>
        <w:adjustRightInd w:val="0"/>
        <w:ind w:left="567" w:hanging="567"/>
        <w:rPr>
          <w:iCs/>
          <w:color w:val="000000"/>
        </w:rPr>
      </w:pPr>
      <w:r>
        <w:rPr>
          <w:iCs/>
          <w:color w:val="000000"/>
        </w:rPr>
        <w:t>•</w:t>
      </w:r>
      <w:r>
        <w:rPr>
          <w:iCs/>
          <w:color w:val="000000"/>
        </w:rPr>
        <w:tab/>
        <w:t>convulsii,</w:t>
      </w:r>
    </w:p>
    <w:p w14:paraId="43AF827B" w14:textId="77777777" w:rsidR="00E16ABF" w:rsidRDefault="00B37A70">
      <w:pPr>
        <w:autoSpaceDE w:val="0"/>
        <w:autoSpaceDN w:val="0"/>
        <w:adjustRightInd w:val="0"/>
        <w:ind w:left="567" w:hanging="567"/>
        <w:rPr>
          <w:iCs/>
          <w:color w:val="000000"/>
        </w:rPr>
      </w:pPr>
      <w:r>
        <w:rPr>
          <w:iCs/>
          <w:color w:val="000000"/>
        </w:rPr>
        <w:t>•</w:t>
      </w:r>
      <w:r>
        <w:rPr>
          <w:iCs/>
          <w:color w:val="000000"/>
        </w:rPr>
        <w:tab/>
        <w:t>sindrom serotoninergic (o afecțiune care poate determina senzație intensă de fericire, amețeli, scăderea îndemânării, stare de neliniște, senzație similară beției, febră, transpirații sau rigiditate musculară),</w:t>
      </w:r>
    </w:p>
    <w:p w14:paraId="43AF827C" w14:textId="77777777" w:rsidR="00E16ABF" w:rsidRDefault="00B37A70">
      <w:pPr>
        <w:autoSpaceDE w:val="0"/>
        <w:autoSpaceDN w:val="0"/>
        <w:adjustRightInd w:val="0"/>
        <w:ind w:left="567" w:hanging="567"/>
        <w:rPr>
          <w:iCs/>
          <w:color w:val="000000"/>
        </w:rPr>
      </w:pPr>
      <w:r>
        <w:rPr>
          <w:iCs/>
          <w:color w:val="000000"/>
        </w:rPr>
        <w:t>•</w:t>
      </w:r>
      <w:r>
        <w:rPr>
          <w:iCs/>
          <w:color w:val="000000"/>
        </w:rPr>
        <w:tab/>
        <w:t>tulburare de vorbire,</w:t>
      </w:r>
    </w:p>
    <w:p w14:paraId="43AF827D" w14:textId="77777777" w:rsidR="00E16ABF" w:rsidRDefault="00B37A70">
      <w:pPr>
        <w:autoSpaceDE w:val="0"/>
        <w:autoSpaceDN w:val="0"/>
        <w:adjustRightInd w:val="0"/>
        <w:ind w:left="567" w:hanging="567"/>
        <w:rPr>
          <w:iCs/>
          <w:color w:val="000000"/>
        </w:rPr>
      </w:pPr>
      <w:r>
        <w:rPr>
          <w:iCs/>
          <w:color w:val="000000"/>
        </w:rPr>
        <w:t>•</w:t>
      </w:r>
      <w:r>
        <w:rPr>
          <w:iCs/>
          <w:color w:val="000000"/>
        </w:rPr>
        <w:tab/>
        <w:t>fixare a globilor oculari într-o singură poziție,</w:t>
      </w:r>
    </w:p>
    <w:p w14:paraId="43AF827E" w14:textId="77777777" w:rsidR="00E16ABF" w:rsidRDefault="00B37A70">
      <w:pPr>
        <w:autoSpaceDE w:val="0"/>
        <w:autoSpaceDN w:val="0"/>
        <w:adjustRightInd w:val="0"/>
        <w:ind w:left="567" w:hanging="567"/>
        <w:rPr>
          <w:iCs/>
          <w:color w:val="000000"/>
        </w:rPr>
      </w:pPr>
      <w:r>
        <w:rPr>
          <w:iCs/>
          <w:color w:val="000000"/>
        </w:rPr>
        <w:t>•</w:t>
      </w:r>
      <w:r>
        <w:rPr>
          <w:iCs/>
          <w:color w:val="000000"/>
        </w:rPr>
        <w:tab/>
        <w:t>moarte subită inexplicabilă,</w:t>
      </w:r>
    </w:p>
    <w:p w14:paraId="43AF827F" w14:textId="77777777" w:rsidR="00E16ABF" w:rsidRDefault="00B37A70">
      <w:pPr>
        <w:autoSpaceDE w:val="0"/>
        <w:autoSpaceDN w:val="0"/>
        <w:adjustRightInd w:val="0"/>
        <w:ind w:left="567" w:hanging="567"/>
        <w:rPr>
          <w:color w:val="000000"/>
        </w:rPr>
      </w:pPr>
      <w:r>
        <w:rPr>
          <w:iCs/>
          <w:color w:val="000000"/>
        </w:rPr>
        <w:t>•</w:t>
      </w:r>
      <w:r>
        <w:rPr>
          <w:iCs/>
          <w:color w:val="000000"/>
        </w:rPr>
        <w:tab/>
      </w:r>
      <w:r>
        <w:rPr>
          <w:color w:val="000000"/>
        </w:rPr>
        <w:t>bătăi neregulate ale inimii, ce pot pune viața în pericol,</w:t>
      </w:r>
    </w:p>
    <w:p w14:paraId="43AF8280" w14:textId="77777777" w:rsidR="00E16ABF" w:rsidRDefault="00B37A70">
      <w:pPr>
        <w:autoSpaceDE w:val="0"/>
        <w:autoSpaceDN w:val="0"/>
        <w:adjustRightInd w:val="0"/>
        <w:ind w:left="567" w:hanging="567"/>
        <w:rPr>
          <w:iCs/>
          <w:color w:val="000000"/>
        </w:rPr>
      </w:pPr>
      <w:r>
        <w:rPr>
          <w:iCs/>
          <w:color w:val="000000"/>
        </w:rPr>
        <w:t>•</w:t>
      </w:r>
      <w:r>
        <w:rPr>
          <w:iCs/>
          <w:color w:val="000000"/>
        </w:rPr>
        <w:tab/>
        <w:t>infarct miocardic,</w:t>
      </w:r>
    </w:p>
    <w:p w14:paraId="43AF8281" w14:textId="77777777" w:rsidR="00E16ABF" w:rsidRDefault="00B37A70">
      <w:pPr>
        <w:autoSpaceDE w:val="0"/>
        <w:autoSpaceDN w:val="0"/>
        <w:adjustRightInd w:val="0"/>
        <w:ind w:left="567" w:hanging="567"/>
        <w:rPr>
          <w:iCs/>
          <w:color w:val="000000"/>
        </w:rPr>
      </w:pPr>
      <w:r>
        <w:rPr>
          <w:iCs/>
          <w:color w:val="000000"/>
        </w:rPr>
        <w:t>•</w:t>
      </w:r>
      <w:r>
        <w:rPr>
          <w:iCs/>
          <w:color w:val="000000"/>
        </w:rPr>
        <w:tab/>
        <w:t>bătăi mai lente ale inimii,</w:t>
      </w:r>
    </w:p>
    <w:p w14:paraId="43AF8282" w14:textId="77777777" w:rsidR="00E16ABF" w:rsidRDefault="00B37A70">
      <w:pPr>
        <w:autoSpaceDE w:val="0"/>
        <w:autoSpaceDN w:val="0"/>
        <w:adjustRightInd w:val="0"/>
        <w:ind w:left="567" w:hanging="567"/>
        <w:rPr>
          <w:iCs/>
          <w:color w:val="000000"/>
        </w:rPr>
      </w:pPr>
      <w:r>
        <w:rPr>
          <w:iCs/>
          <w:color w:val="000000"/>
        </w:rPr>
        <w:t>•</w:t>
      </w:r>
      <w:r>
        <w:rPr>
          <w:iCs/>
          <w:color w:val="000000"/>
        </w:rPr>
        <w:tab/>
        <w:t>cheaguri de sânge la nivelul venelor, în special la nivelul picioarelor (simptomele includ umflare, durere și înroșire la nivelul piciorului), care se pot deplasa prin vasele de sânge către plămâni, determinând durere la nivelul pieptului și dificultate în respirație (dacă observați oricare dintre aceste simptome, cereți imediat sfatul medicului),</w:t>
      </w:r>
    </w:p>
    <w:p w14:paraId="43AF8283" w14:textId="77777777" w:rsidR="00E16ABF" w:rsidRDefault="00B37A70">
      <w:pPr>
        <w:autoSpaceDE w:val="0"/>
        <w:autoSpaceDN w:val="0"/>
        <w:adjustRightInd w:val="0"/>
        <w:ind w:left="567" w:hanging="567"/>
        <w:rPr>
          <w:iCs/>
          <w:color w:val="000000"/>
        </w:rPr>
      </w:pPr>
      <w:r>
        <w:rPr>
          <w:iCs/>
          <w:color w:val="000000"/>
        </w:rPr>
        <w:t>•</w:t>
      </w:r>
      <w:r>
        <w:rPr>
          <w:iCs/>
          <w:color w:val="000000"/>
        </w:rPr>
        <w:tab/>
        <w:t>hipertensiune arterială,</w:t>
      </w:r>
    </w:p>
    <w:p w14:paraId="43AF8284" w14:textId="77777777" w:rsidR="00E16ABF" w:rsidRDefault="00B37A70">
      <w:pPr>
        <w:autoSpaceDE w:val="0"/>
        <w:autoSpaceDN w:val="0"/>
        <w:adjustRightInd w:val="0"/>
        <w:ind w:left="567" w:hanging="567"/>
        <w:rPr>
          <w:iCs/>
          <w:color w:val="000000"/>
        </w:rPr>
      </w:pPr>
      <w:r>
        <w:rPr>
          <w:iCs/>
          <w:color w:val="000000"/>
        </w:rPr>
        <w:t>•</w:t>
      </w:r>
      <w:r>
        <w:rPr>
          <w:iCs/>
          <w:color w:val="000000"/>
        </w:rPr>
        <w:tab/>
        <w:t>leșin,</w:t>
      </w:r>
    </w:p>
    <w:p w14:paraId="43AF8285" w14:textId="77777777" w:rsidR="00E16ABF" w:rsidRDefault="00B37A70">
      <w:pPr>
        <w:autoSpaceDE w:val="0"/>
        <w:autoSpaceDN w:val="0"/>
        <w:adjustRightInd w:val="0"/>
        <w:ind w:left="567" w:hanging="567"/>
        <w:rPr>
          <w:iCs/>
          <w:color w:val="000000"/>
        </w:rPr>
      </w:pPr>
      <w:r>
        <w:rPr>
          <w:iCs/>
          <w:color w:val="000000"/>
        </w:rPr>
        <w:t>•</w:t>
      </w:r>
      <w:r>
        <w:rPr>
          <w:iCs/>
          <w:color w:val="000000"/>
        </w:rPr>
        <w:tab/>
        <w:t>inhalarea accidentală de alimente, cu risc de pneumonie (infecție pulmonară),</w:t>
      </w:r>
    </w:p>
    <w:p w14:paraId="43AF8286" w14:textId="77777777" w:rsidR="00E16ABF" w:rsidRDefault="00B37A70">
      <w:pPr>
        <w:autoSpaceDE w:val="0"/>
        <w:autoSpaceDN w:val="0"/>
        <w:adjustRightInd w:val="0"/>
        <w:ind w:left="567" w:hanging="567"/>
        <w:rPr>
          <w:iCs/>
          <w:color w:val="000000"/>
        </w:rPr>
      </w:pPr>
      <w:r>
        <w:rPr>
          <w:iCs/>
          <w:color w:val="000000"/>
        </w:rPr>
        <w:t>•</w:t>
      </w:r>
      <w:r>
        <w:rPr>
          <w:iCs/>
          <w:color w:val="000000"/>
        </w:rPr>
        <w:tab/>
        <w:t>spasm al musculaturii din jurul corzilor vocale,</w:t>
      </w:r>
    </w:p>
    <w:p w14:paraId="43AF8287" w14:textId="77777777" w:rsidR="00E16ABF" w:rsidRDefault="00B37A70">
      <w:pPr>
        <w:autoSpaceDE w:val="0"/>
        <w:autoSpaceDN w:val="0"/>
        <w:adjustRightInd w:val="0"/>
        <w:ind w:left="567" w:hanging="567"/>
        <w:rPr>
          <w:iCs/>
          <w:color w:val="000000"/>
        </w:rPr>
      </w:pPr>
      <w:r>
        <w:rPr>
          <w:iCs/>
          <w:color w:val="000000"/>
        </w:rPr>
        <w:t>•</w:t>
      </w:r>
      <w:r>
        <w:rPr>
          <w:iCs/>
          <w:color w:val="000000"/>
        </w:rPr>
        <w:tab/>
        <w:t>inflamația pancreasului,</w:t>
      </w:r>
    </w:p>
    <w:p w14:paraId="43AF8288" w14:textId="77777777" w:rsidR="00E16ABF" w:rsidRDefault="00B37A70">
      <w:pPr>
        <w:autoSpaceDE w:val="0"/>
        <w:autoSpaceDN w:val="0"/>
        <w:adjustRightInd w:val="0"/>
        <w:ind w:left="567" w:hanging="567"/>
        <w:rPr>
          <w:iCs/>
          <w:color w:val="000000"/>
        </w:rPr>
      </w:pPr>
      <w:r>
        <w:rPr>
          <w:iCs/>
          <w:color w:val="000000"/>
        </w:rPr>
        <w:t>•</w:t>
      </w:r>
      <w:r>
        <w:rPr>
          <w:iCs/>
          <w:color w:val="000000"/>
        </w:rPr>
        <w:tab/>
        <w:t>dificultăți de înghițire,</w:t>
      </w:r>
    </w:p>
    <w:p w14:paraId="43AF8289" w14:textId="77777777" w:rsidR="00E16ABF" w:rsidRDefault="00B37A70">
      <w:pPr>
        <w:autoSpaceDE w:val="0"/>
        <w:autoSpaceDN w:val="0"/>
        <w:adjustRightInd w:val="0"/>
        <w:ind w:left="567" w:hanging="567"/>
        <w:rPr>
          <w:iCs/>
          <w:color w:val="000000"/>
        </w:rPr>
      </w:pPr>
      <w:r>
        <w:rPr>
          <w:iCs/>
          <w:color w:val="000000"/>
        </w:rPr>
        <w:t>•</w:t>
      </w:r>
      <w:r>
        <w:rPr>
          <w:iCs/>
          <w:color w:val="000000"/>
        </w:rPr>
        <w:tab/>
        <w:t>diaree,</w:t>
      </w:r>
    </w:p>
    <w:p w14:paraId="43AF828A" w14:textId="77777777" w:rsidR="00E16ABF" w:rsidRDefault="00B37A70">
      <w:pPr>
        <w:autoSpaceDE w:val="0"/>
        <w:autoSpaceDN w:val="0"/>
        <w:adjustRightInd w:val="0"/>
        <w:ind w:left="567" w:hanging="567"/>
        <w:rPr>
          <w:iCs/>
          <w:color w:val="000000"/>
        </w:rPr>
      </w:pPr>
      <w:r>
        <w:rPr>
          <w:iCs/>
          <w:color w:val="000000"/>
        </w:rPr>
        <w:t>•</w:t>
      </w:r>
      <w:r>
        <w:rPr>
          <w:iCs/>
          <w:color w:val="000000"/>
        </w:rPr>
        <w:tab/>
        <w:t>disconfort abdominal,</w:t>
      </w:r>
    </w:p>
    <w:p w14:paraId="43AF828B" w14:textId="77777777" w:rsidR="00E16ABF" w:rsidRDefault="00B37A70">
      <w:pPr>
        <w:autoSpaceDE w:val="0"/>
        <w:autoSpaceDN w:val="0"/>
        <w:adjustRightInd w:val="0"/>
        <w:ind w:left="567" w:hanging="567"/>
        <w:rPr>
          <w:iCs/>
          <w:color w:val="000000"/>
        </w:rPr>
      </w:pPr>
      <w:r>
        <w:rPr>
          <w:iCs/>
          <w:color w:val="000000"/>
        </w:rPr>
        <w:t>•</w:t>
      </w:r>
      <w:r>
        <w:rPr>
          <w:iCs/>
          <w:color w:val="000000"/>
        </w:rPr>
        <w:tab/>
        <w:t>disconfort al stomacului,</w:t>
      </w:r>
    </w:p>
    <w:p w14:paraId="43AF828C" w14:textId="77777777" w:rsidR="00E16ABF" w:rsidRDefault="00B37A70">
      <w:pPr>
        <w:autoSpaceDE w:val="0"/>
        <w:autoSpaceDN w:val="0"/>
        <w:adjustRightInd w:val="0"/>
        <w:ind w:left="567" w:hanging="567"/>
        <w:rPr>
          <w:iCs/>
          <w:color w:val="000000"/>
        </w:rPr>
      </w:pPr>
      <w:r>
        <w:rPr>
          <w:iCs/>
          <w:color w:val="000000"/>
        </w:rPr>
        <w:t>•</w:t>
      </w:r>
      <w:r>
        <w:rPr>
          <w:iCs/>
          <w:color w:val="000000"/>
        </w:rPr>
        <w:tab/>
        <w:t>insuficiență a ficatului,</w:t>
      </w:r>
    </w:p>
    <w:p w14:paraId="43AF828D" w14:textId="77777777" w:rsidR="00E16ABF" w:rsidRDefault="00B37A70">
      <w:pPr>
        <w:autoSpaceDE w:val="0"/>
        <w:autoSpaceDN w:val="0"/>
        <w:adjustRightInd w:val="0"/>
        <w:ind w:left="567" w:hanging="567"/>
        <w:rPr>
          <w:iCs/>
          <w:color w:val="000000"/>
        </w:rPr>
      </w:pPr>
      <w:r>
        <w:rPr>
          <w:iCs/>
          <w:color w:val="000000"/>
        </w:rPr>
        <w:t>•</w:t>
      </w:r>
      <w:r>
        <w:rPr>
          <w:iCs/>
          <w:color w:val="000000"/>
        </w:rPr>
        <w:tab/>
        <w:t>inflamația ficatului,</w:t>
      </w:r>
    </w:p>
    <w:p w14:paraId="43AF828E" w14:textId="77777777" w:rsidR="00E16ABF" w:rsidRDefault="00B37A70">
      <w:pPr>
        <w:autoSpaceDE w:val="0"/>
        <w:autoSpaceDN w:val="0"/>
        <w:adjustRightInd w:val="0"/>
        <w:ind w:left="567" w:hanging="567"/>
        <w:rPr>
          <w:iCs/>
          <w:color w:val="000000"/>
        </w:rPr>
      </w:pPr>
      <w:r>
        <w:rPr>
          <w:iCs/>
          <w:color w:val="000000"/>
        </w:rPr>
        <w:t>•</w:t>
      </w:r>
      <w:r>
        <w:rPr>
          <w:iCs/>
          <w:color w:val="000000"/>
        </w:rPr>
        <w:tab/>
        <w:t>îngălbenirea pielii și a părții albe a ochiului,</w:t>
      </w:r>
    </w:p>
    <w:p w14:paraId="43AF828F" w14:textId="77777777" w:rsidR="00E16ABF" w:rsidRDefault="00B37A70">
      <w:pPr>
        <w:autoSpaceDE w:val="0"/>
        <w:autoSpaceDN w:val="0"/>
        <w:adjustRightInd w:val="0"/>
        <w:ind w:left="567" w:hanging="567"/>
        <w:rPr>
          <w:iCs/>
          <w:color w:val="000000"/>
        </w:rPr>
      </w:pPr>
      <w:r>
        <w:rPr>
          <w:iCs/>
          <w:color w:val="000000"/>
        </w:rPr>
        <w:t>•</w:t>
      </w:r>
      <w:r>
        <w:rPr>
          <w:iCs/>
          <w:color w:val="000000"/>
        </w:rPr>
        <w:tab/>
        <w:t>valori anormale ale testelor de laborator ale ficatului,</w:t>
      </w:r>
    </w:p>
    <w:p w14:paraId="43AF8290" w14:textId="77777777" w:rsidR="00E16ABF" w:rsidRDefault="00B37A70">
      <w:pPr>
        <w:autoSpaceDE w:val="0"/>
        <w:autoSpaceDN w:val="0"/>
        <w:adjustRightInd w:val="0"/>
        <w:ind w:left="567" w:hanging="567"/>
        <w:rPr>
          <w:iCs/>
          <w:color w:val="000000"/>
        </w:rPr>
      </w:pPr>
      <w:r>
        <w:rPr>
          <w:iCs/>
          <w:color w:val="000000"/>
        </w:rPr>
        <w:t>•</w:t>
      </w:r>
      <w:r>
        <w:rPr>
          <w:iCs/>
          <w:color w:val="000000"/>
        </w:rPr>
        <w:tab/>
        <w:t>erupție trecătoare pe piele,</w:t>
      </w:r>
    </w:p>
    <w:p w14:paraId="43AF8291" w14:textId="77777777" w:rsidR="00E16ABF" w:rsidRDefault="00B37A70">
      <w:pPr>
        <w:autoSpaceDE w:val="0"/>
        <w:autoSpaceDN w:val="0"/>
        <w:adjustRightInd w:val="0"/>
        <w:ind w:left="567" w:hanging="567"/>
        <w:rPr>
          <w:iCs/>
          <w:color w:val="000000"/>
        </w:rPr>
      </w:pPr>
      <w:r>
        <w:rPr>
          <w:iCs/>
          <w:color w:val="000000"/>
        </w:rPr>
        <w:t>•</w:t>
      </w:r>
      <w:r>
        <w:rPr>
          <w:iCs/>
          <w:color w:val="000000"/>
        </w:rPr>
        <w:tab/>
        <w:t>sensibilitate la lumină a pielii,</w:t>
      </w:r>
    </w:p>
    <w:p w14:paraId="43AF8292" w14:textId="77777777" w:rsidR="00E16ABF" w:rsidRDefault="00B37A70">
      <w:pPr>
        <w:autoSpaceDE w:val="0"/>
        <w:autoSpaceDN w:val="0"/>
        <w:adjustRightInd w:val="0"/>
        <w:ind w:left="567" w:hanging="567"/>
        <w:rPr>
          <w:iCs/>
          <w:color w:val="000000"/>
        </w:rPr>
      </w:pPr>
      <w:r>
        <w:rPr>
          <w:iCs/>
          <w:color w:val="000000"/>
        </w:rPr>
        <w:t>•</w:t>
      </w:r>
      <w:r>
        <w:rPr>
          <w:iCs/>
          <w:color w:val="000000"/>
        </w:rPr>
        <w:tab/>
      </w:r>
      <w:r>
        <w:rPr>
          <w:iCs/>
        </w:rPr>
        <w:t>căderea</w:t>
      </w:r>
      <w:r>
        <w:rPr>
          <w:iCs/>
          <w:color w:val="000000"/>
        </w:rPr>
        <w:t xml:space="preserve"> părului,</w:t>
      </w:r>
    </w:p>
    <w:p w14:paraId="43AF8293" w14:textId="77777777" w:rsidR="00E16ABF" w:rsidRDefault="00B37A70">
      <w:pPr>
        <w:autoSpaceDE w:val="0"/>
        <w:autoSpaceDN w:val="0"/>
        <w:adjustRightInd w:val="0"/>
        <w:ind w:left="567" w:hanging="567"/>
        <w:rPr>
          <w:iCs/>
          <w:color w:val="000000"/>
        </w:rPr>
      </w:pPr>
      <w:r>
        <w:rPr>
          <w:iCs/>
          <w:color w:val="000000"/>
        </w:rPr>
        <w:t>•</w:t>
      </w:r>
      <w:r>
        <w:rPr>
          <w:iCs/>
          <w:color w:val="000000"/>
        </w:rPr>
        <w:tab/>
        <w:t>transpirație excesivă,</w:t>
      </w:r>
    </w:p>
    <w:p w14:paraId="43AF8294" w14:textId="77777777" w:rsidR="00E16ABF" w:rsidRDefault="00B37A70">
      <w:pPr>
        <w:autoSpaceDE w:val="0"/>
        <w:autoSpaceDN w:val="0"/>
        <w:adjustRightInd w:val="0"/>
        <w:ind w:left="567" w:hanging="567"/>
        <w:rPr>
          <w:iCs/>
          <w:color w:val="000000"/>
        </w:rPr>
      </w:pPr>
      <w:r>
        <w:rPr>
          <w:iCs/>
          <w:color w:val="000000"/>
        </w:rPr>
        <w:t>•</w:t>
      </w:r>
      <w:r>
        <w:rPr>
          <w:iCs/>
          <w:color w:val="000000"/>
        </w:rPr>
        <w:tab/>
        <w:t>reacții alergice grave, cum este reacția la medicament cu eozinofilie și simptome sistemice (RMESS). RMESS apare inițial sub forma unor simptome asemănătoare gripei însoțite de o erupție trecătoare pe piele la nivelul feței, urmate de o erupție trecătoare pe piele extinsă, temperatură mare, mărirea ganglionilor limfatici, valori crescute ale enzimelor hepatice observate la analizele de sânge și o creștere a valorilor unui anumit tip de globule albe din sânge (eozinofilie),</w:t>
      </w:r>
    </w:p>
    <w:p w14:paraId="43AF8295" w14:textId="77777777" w:rsidR="00E16ABF" w:rsidRDefault="00B37A70">
      <w:pPr>
        <w:autoSpaceDE w:val="0"/>
        <w:autoSpaceDN w:val="0"/>
        <w:adjustRightInd w:val="0"/>
        <w:ind w:left="567" w:hanging="567"/>
        <w:rPr>
          <w:iCs/>
          <w:color w:val="000000"/>
        </w:rPr>
      </w:pPr>
      <w:r>
        <w:rPr>
          <w:iCs/>
          <w:color w:val="000000"/>
        </w:rPr>
        <w:t>•</w:t>
      </w:r>
      <w:r>
        <w:rPr>
          <w:iCs/>
          <w:color w:val="000000"/>
        </w:rPr>
        <w:tab/>
        <w:t>dezintegrarea anormală a mușchilor, care poate cauza probleme ale rinichilor,</w:t>
      </w:r>
    </w:p>
    <w:p w14:paraId="43AF8296" w14:textId="77777777" w:rsidR="00E16ABF" w:rsidRDefault="00B37A70">
      <w:pPr>
        <w:autoSpaceDE w:val="0"/>
        <w:autoSpaceDN w:val="0"/>
        <w:adjustRightInd w:val="0"/>
        <w:ind w:left="567" w:hanging="567"/>
        <w:rPr>
          <w:iCs/>
          <w:color w:val="000000"/>
        </w:rPr>
      </w:pPr>
      <w:r>
        <w:rPr>
          <w:iCs/>
          <w:color w:val="000000"/>
        </w:rPr>
        <w:t>•</w:t>
      </w:r>
      <w:r>
        <w:rPr>
          <w:iCs/>
          <w:color w:val="000000"/>
        </w:rPr>
        <w:tab/>
        <w:t>dureri musculare,</w:t>
      </w:r>
    </w:p>
    <w:p w14:paraId="43AF8297" w14:textId="77777777" w:rsidR="00E16ABF" w:rsidRDefault="00B37A70">
      <w:pPr>
        <w:autoSpaceDE w:val="0"/>
        <w:autoSpaceDN w:val="0"/>
        <w:adjustRightInd w:val="0"/>
        <w:ind w:left="567" w:hanging="567"/>
        <w:rPr>
          <w:iCs/>
          <w:color w:val="000000"/>
        </w:rPr>
      </w:pPr>
      <w:r>
        <w:rPr>
          <w:iCs/>
          <w:color w:val="000000"/>
        </w:rPr>
        <w:t>•</w:t>
      </w:r>
      <w:r>
        <w:rPr>
          <w:iCs/>
          <w:color w:val="000000"/>
        </w:rPr>
        <w:tab/>
        <w:t>rigiditate,</w:t>
      </w:r>
    </w:p>
    <w:p w14:paraId="43AF8298" w14:textId="77777777" w:rsidR="00E16ABF" w:rsidRDefault="00B37A70">
      <w:pPr>
        <w:autoSpaceDE w:val="0"/>
        <w:autoSpaceDN w:val="0"/>
        <w:adjustRightInd w:val="0"/>
        <w:ind w:left="567" w:hanging="567"/>
        <w:rPr>
          <w:iCs/>
          <w:color w:val="000000"/>
        </w:rPr>
      </w:pPr>
      <w:r>
        <w:rPr>
          <w:iCs/>
          <w:color w:val="000000"/>
        </w:rPr>
        <w:t>•</w:t>
      </w:r>
      <w:r>
        <w:rPr>
          <w:iCs/>
          <w:color w:val="000000"/>
        </w:rPr>
        <w:tab/>
        <w:t>scăpare involuntară de urină (incontinență),</w:t>
      </w:r>
    </w:p>
    <w:p w14:paraId="43AF8299" w14:textId="77777777" w:rsidR="00E16ABF" w:rsidRDefault="00B37A70">
      <w:pPr>
        <w:autoSpaceDE w:val="0"/>
        <w:autoSpaceDN w:val="0"/>
        <w:adjustRightInd w:val="0"/>
        <w:ind w:left="567" w:hanging="567"/>
        <w:rPr>
          <w:iCs/>
          <w:color w:val="000000"/>
        </w:rPr>
      </w:pPr>
      <w:r>
        <w:rPr>
          <w:iCs/>
          <w:color w:val="000000"/>
        </w:rPr>
        <w:t>•</w:t>
      </w:r>
      <w:r>
        <w:rPr>
          <w:iCs/>
          <w:color w:val="000000"/>
        </w:rPr>
        <w:tab/>
        <w:t>dificultate la urinare,</w:t>
      </w:r>
    </w:p>
    <w:p w14:paraId="43AF829A" w14:textId="77777777" w:rsidR="00E16ABF" w:rsidRDefault="00B37A70">
      <w:pPr>
        <w:autoSpaceDE w:val="0"/>
        <w:autoSpaceDN w:val="0"/>
        <w:adjustRightInd w:val="0"/>
        <w:ind w:left="567" w:hanging="567"/>
        <w:rPr>
          <w:iCs/>
          <w:color w:val="000000"/>
        </w:rPr>
      </w:pPr>
      <w:r>
        <w:rPr>
          <w:iCs/>
          <w:color w:val="000000"/>
        </w:rPr>
        <w:t>•</w:t>
      </w:r>
      <w:r>
        <w:rPr>
          <w:iCs/>
          <w:color w:val="000000"/>
        </w:rPr>
        <w:tab/>
        <w:t>simptome de sevraj la nou-născuți în cazul expunerii în timpul sarcinii,</w:t>
      </w:r>
    </w:p>
    <w:p w14:paraId="43AF829B" w14:textId="77777777" w:rsidR="00E16ABF" w:rsidRDefault="00B37A70">
      <w:pPr>
        <w:autoSpaceDE w:val="0"/>
        <w:autoSpaceDN w:val="0"/>
        <w:adjustRightInd w:val="0"/>
        <w:ind w:left="567" w:hanging="567"/>
        <w:rPr>
          <w:iCs/>
          <w:color w:val="000000"/>
        </w:rPr>
      </w:pPr>
      <w:r>
        <w:rPr>
          <w:iCs/>
          <w:color w:val="000000"/>
        </w:rPr>
        <w:t>•</w:t>
      </w:r>
      <w:r>
        <w:rPr>
          <w:iCs/>
          <w:color w:val="000000"/>
        </w:rPr>
        <w:tab/>
        <w:t>erecție prelungită și/sau dureroasă,</w:t>
      </w:r>
    </w:p>
    <w:p w14:paraId="43AF829C" w14:textId="77777777" w:rsidR="00E16ABF" w:rsidRDefault="00B37A70">
      <w:pPr>
        <w:autoSpaceDE w:val="0"/>
        <w:autoSpaceDN w:val="0"/>
        <w:adjustRightInd w:val="0"/>
        <w:ind w:left="567" w:hanging="567"/>
        <w:rPr>
          <w:iCs/>
          <w:color w:val="000000"/>
        </w:rPr>
      </w:pPr>
      <w:r>
        <w:rPr>
          <w:iCs/>
          <w:color w:val="000000"/>
        </w:rPr>
        <w:t>•</w:t>
      </w:r>
      <w:r>
        <w:rPr>
          <w:iCs/>
          <w:color w:val="000000"/>
        </w:rPr>
        <w:tab/>
        <w:t>dificultate în controlarea temperaturii corpului sau supraîncălzire,</w:t>
      </w:r>
    </w:p>
    <w:p w14:paraId="43AF829D" w14:textId="77777777" w:rsidR="00E16ABF" w:rsidRDefault="00B37A70">
      <w:pPr>
        <w:autoSpaceDE w:val="0"/>
        <w:autoSpaceDN w:val="0"/>
        <w:adjustRightInd w:val="0"/>
        <w:ind w:left="567" w:hanging="567"/>
        <w:rPr>
          <w:iCs/>
          <w:color w:val="000000"/>
        </w:rPr>
      </w:pPr>
      <w:r>
        <w:rPr>
          <w:iCs/>
          <w:color w:val="000000"/>
        </w:rPr>
        <w:t>•</w:t>
      </w:r>
      <w:r>
        <w:rPr>
          <w:iCs/>
          <w:color w:val="000000"/>
        </w:rPr>
        <w:tab/>
        <w:t>durere în piept,</w:t>
      </w:r>
    </w:p>
    <w:p w14:paraId="43AF829E" w14:textId="77777777" w:rsidR="00E16ABF" w:rsidRDefault="00B37A70">
      <w:pPr>
        <w:autoSpaceDE w:val="0"/>
        <w:autoSpaceDN w:val="0"/>
        <w:adjustRightInd w:val="0"/>
        <w:ind w:left="567" w:hanging="567"/>
        <w:rPr>
          <w:iCs/>
          <w:color w:val="000000"/>
        </w:rPr>
      </w:pPr>
      <w:r>
        <w:rPr>
          <w:iCs/>
          <w:color w:val="000000"/>
        </w:rPr>
        <w:t>•</w:t>
      </w:r>
      <w:r>
        <w:rPr>
          <w:iCs/>
          <w:color w:val="000000"/>
        </w:rPr>
        <w:tab/>
        <w:t>umflarea mâinilor, a gleznelor sau picioarelor,</w:t>
      </w:r>
    </w:p>
    <w:p w14:paraId="43AF829F" w14:textId="77777777" w:rsidR="00E16ABF" w:rsidRDefault="00B37A70">
      <w:pPr>
        <w:autoSpaceDE w:val="0"/>
        <w:autoSpaceDN w:val="0"/>
        <w:adjustRightInd w:val="0"/>
        <w:ind w:left="567" w:hanging="567"/>
        <w:rPr>
          <w:iCs/>
          <w:color w:val="000000"/>
        </w:rPr>
      </w:pPr>
      <w:r>
        <w:rPr>
          <w:iCs/>
          <w:color w:val="000000"/>
        </w:rPr>
        <w:t>•</w:t>
      </w:r>
      <w:r>
        <w:rPr>
          <w:iCs/>
          <w:color w:val="000000"/>
        </w:rPr>
        <w:tab/>
        <w:t>la analizele de sânge: glicemie crescută sau fluctuantă, creșterea nivelurilor de hemoglobină glicozilată,</w:t>
      </w:r>
    </w:p>
    <w:p w14:paraId="43AF82A0" w14:textId="77777777" w:rsidR="00E16ABF" w:rsidRDefault="00B37A70">
      <w:pPr>
        <w:widowControl w:val="0"/>
        <w:ind w:left="567" w:hanging="567"/>
        <w:rPr>
          <w:rFonts w:eastAsia="MS Mincho"/>
        </w:rPr>
      </w:pPr>
      <w:r>
        <w:rPr>
          <w:iCs/>
          <w:color w:val="000000"/>
        </w:rPr>
        <w:t>•</w:t>
      </w:r>
      <w:r>
        <w:rPr>
          <w:iCs/>
          <w:color w:val="000000"/>
        </w:rPr>
        <w:tab/>
      </w:r>
      <w:r>
        <w:rPr>
          <w:rFonts w:eastAsia="MS Mincho"/>
        </w:rPr>
        <w:t>incapacitatea de a rezista impulsurilor, nevoii sau tentației de a desfășura o activitate care ar putea să vă facă rău dumneavoastră sau celorlalți, care pot include:</w:t>
      </w:r>
    </w:p>
    <w:p w14:paraId="43AF82A1" w14:textId="77777777" w:rsidR="00E16ABF" w:rsidRDefault="00B37A70">
      <w:pPr>
        <w:ind w:left="1134" w:hanging="567"/>
        <w:rPr>
          <w:rFonts w:eastAsia="MS Mincho"/>
        </w:rPr>
      </w:pPr>
      <w:r>
        <w:rPr>
          <w:rFonts w:eastAsia="MS Mincho"/>
        </w:rPr>
        <w:t>-</w:t>
      </w:r>
      <w:r>
        <w:rPr>
          <w:rFonts w:eastAsia="MS Mincho"/>
        </w:rPr>
        <w:tab/>
        <w:t>dependență patologică de jocuri de noroc, indiferent de posibilele consecințe asupra dumneavoastră sau a familiei,</w:t>
      </w:r>
    </w:p>
    <w:p w14:paraId="43AF82A2" w14:textId="77777777" w:rsidR="00E16ABF" w:rsidRDefault="00B37A70">
      <w:pPr>
        <w:ind w:left="1134" w:hanging="567"/>
        <w:rPr>
          <w:rFonts w:eastAsia="MS Mincho"/>
        </w:rPr>
      </w:pPr>
      <w:r>
        <w:rPr>
          <w:rFonts w:eastAsia="MS Mincho"/>
        </w:rPr>
        <w:t>-</w:t>
      </w:r>
      <w:r>
        <w:rPr>
          <w:rFonts w:eastAsia="MS Mincho"/>
        </w:rPr>
        <w:tab/>
        <w:t>modificarea sau creșterea apetitului sau comportamentului sexual cu consecințe semnificative asupra dumneavoastră sau a celorlalți, de exemplu creșterea dorinței sexuale,</w:t>
      </w:r>
    </w:p>
    <w:p w14:paraId="43AF82A3" w14:textId="77777777" w:rsidR="00E16ABF" w:rsidRDefault="00B37A70">
      <w:pPr>
        <w:ind w:left="1134" w:hanging="567"/>
        <w:rPr>
          <w:rFonts w:eastAsia="MS Mincho"/>
        </w:rPr>
      </w:pPr>
      <w:r>
        <w:rPr>
          <w:rFonts w:eastAsia="MS Mincho"/>
        </w:rPr>
        <w:t>-</w:t>
      </w:r>
      <w:r>
        <w:rPr>
          <w:rFonts w:eastAsia="MS Mincho"/>
        </w:rPr>
        <w:tab/>
        <w:t>dorință necontrolată pentru cumpărături,</w:t>
      </w:r>
    </w:p>
    <w:p w14:paraId="43AF82A4" w14:textId="77777777" w:rsidR="00E16ABF" w:rsidRDefault="00B37A70">
      <w:pPr>
        <w:ind w:left="1134" w:hanging="567"/>
        <w:rPr>
          <w:rFonts w:eastAsia="MS Mincho"/>
        </w:rPr>
      </w:pPr>
      <w:r>
        <w:rPr>
          <w:rFonts w:eastAsia="MS Mincho"/>
        </w:rPr>
        <w:t>-</w:t>
      </w:r>
      <w:r>
        <w:rPr>
          <w:rFonts w:eastAsia="MS Mincho"/>
        </w:rPr>
        <w:tab/>
        <w:t>creșterea apetitului alimentar (consumul de cantități mari de alimente într-o perioadă scurtă de timp) sau dorință necontrolată/compulsivă de a mânca (consumul de alimente mai mare decât în mod normal și mai mult decât este necesar pentru a satisface foamea),</w:t>
      </w:r>
    </w:p>
    <w:p w14:paraId="43AF82A5" w14:textId="77777777" w:rsidR="00E16ABF" w:rsidRDefault="00B37A70">
      <w:pPr>
        <w:ind w:left="567"/>
        <w:rPr>
          <w:rFonts w:eastAsia="MS Mincho"/>
        </w:rPr>
      </w:pPr>
      <w:r>
        <w:rPr>
          <w:rFonts w:eastAsia="MS Mincho"/>
        </w:rPr>
        <w:t>-</w:t>
      </w:r>
      <w:r>
        <w:rPr>
          <w:rFonts w:eastAsia="MS Mincho"/>
        </w:rPr>
        <w:tab/>
        <w:t>tendința de a vagabonda.</w:t>
      </w:r>
    </w:p>
    <w:p w14:paraId="43AF82A6" w14:textId="77777777" w:rsidR="00E16ABF" w:rsidRDefault="00B37A70">
      <w:pPr>
        <w:ind w:left="567"/>
        <w:rPr>
          <w:rFonts w:eastAsia="MS Mincho"/>
        </w:rPr>
      </w:pPr>
      <w:r>
        <w:rPr>
          <w:rFonts w:eastAsia="MS Mincho"/>
        </w:rPr>
        <w:t>Spuneți medicului dumneavoastră dacă prezentați oricare dintre aceste manifestări; acesta va discuta modalitățile de a gestiona sau de a reduce aceste simptome.</w:t>
      </w:r>
    </w:p>
    <w:p w14:paraId="43AF82A7" w14:textId="77777777" w:rsidR="00E16ABF" w:rsidRDefault="00E16ABF">
      <w:pPr>
        <w:pStyle w:val="EMEABodyText"/>
        <w:widowControl w:val="0"/>
        <w:rPr>
          <w:bCs/>
        </w:rPr>
      </w:pPr>
    </w:p>
    <w:p w14:paraId="43AF82A8" w14:textId="77777777" w:rsidR="00E16ABF" w:rsidRDefault="00B37A70">
      <w:pPr>
        <w:pStyle w:val="EMEABodyText"/>
        <w:widowControl w:val="0"/>
        <w:rPr>
          <w:bCs/>
        </w:rPr>
      </w:pPr>
      <w:r>
        <w:rPr>
          <w:bCs/>
        </w:rPr>
        <w:t xml:space="preserve">La pacienții vârstnici cu demență, s-au raportat mai multe cazuri de deces în timpul tratamentului cu aripiprazol. În plus, s-au raportat cazuri de </w:t>
      </w:r>
      <w:r>
        <w:t>accidente vasculare cerebrale sau</w:t>
      </w:r>
      <w:r>
        <w:rPr>
          <w:bCs/>
        </w:rPr>
        <w:t xml:space="preserve"> accidente ischemice tranzitorii.</w:t>
      </w:r>
    </w:p>
    <w:p w14:paraId="43AF82A9" w14:textId="77777777" w:rsidR="00E16ABF" w:rsidRDefault="00E16ABF">
      <w:pPr>
        <w:pStyle w:val="EMEABodyText"/>
        <w:widowControl w:val="0"/>
        <w:rPr>
          <w:bCs/>
        </w:rPr>
      </w:pPr>
    </w:p>
    <w:p w14:paraId="43AF82AA" w14:textId="77777777" w:rsidR="00E16ABF" w:rsidRDefault="00B37A70">
      <w:pPr>
        <w:pStyle w:val="EMEAHeading2"/>
        <w:keepNext w:val="0"/>
        <w:keepLines w:val="0"/>
        <w:widowControl w:val="0"/>
        <w:outlineLvl w:val="9"/>
      </w:pPr>
      <w:r>
        <w:t>Reacții adverse suplimentare la copii și adolescenți</w:t>
      </w:r>
    </w:p>
    <w:p w14:paraId="43AF82AB" w14:textId="77777777" w:rsidR="00E16ABF" w:rsidRDefault="00B37A70">
      <w:pPr>
        <w:pStyle w:val="EMEABodyText"/>
        <w:widowControl w:val="0"/>
        <w:rPr>
          <w:bCs/>
        </w:rPr>
      </w:pPr>
      <w:r>
        <w:rPr>
          <w:bCs/>
        </w:rPr>
        <w:t xml:space="preserve">Adolescenții cu vârsta de 13 ani și peste au prezentat reacții adverse care au fost similare ca frecvență și tip ca și la adulți cu excepția faptului că somnolența, </w:t>
      </w:r>
      <w:r>
        <w:t>mișcările necontrolate spasmodice sau sacadate, agitația și oboseala</w:t>
      </w:r>
      <w:r>
        <w:rPr>
          <w:bCs/>
        </w:rPr>
        <w:t xml:space="preserve"> au fost foarte frecvente (mai mult de 1 din 10 pacienți) și durerea abdominală superioară, gura uscată, bătăile rapide ale inimii, creșterea în greutate, creșterea apetitului alimentar, spasmele musculare, mișcările necontrolate ale membrelor și senzația de amețeală, mai ales la ridicarea din poziția culcat sau așezat au fost frecvente (mai mult de 1 din 100 pacienți).</w:t>
      </w:r>
    </w:p>
    <w:p w14:paraId="43AF82AC" w14:textId="77777777" w:rsidR="00E16ABF" w:rsidRDefault="00E16ABF">
      <w:pPr>
        <w:pStyle w:val="EMEABodyText"/>
        <w:widowControl w:val="0"/>
      </w:pPr>
    </w:p>
    <w:p w14:paraId="43AF82AD" w14:textId="77777777" w:rsidR="00E16ABF" w:rsidRDefault="00B37A70">
      <w:pPr>
        <w:pStyle w:val="EMEAHeading2"/>
        <w:keepNext w:val="0"/>
        <w:keepLines w:val="0"/>
        <w:widowControl w:val="0"/>
        <w:outlineLvl w:val="9"/>
      </w:pPr>
      <w:r>
        <w:t>Raportarea reacțiilor adverse</w:t>
      </w:r>
    </w:p>
    <w:p w14:paraId="43AF82AE" w14:textId="77777777" w:rsidR="00E16ABF" w:rsidRDefault="00B37A70">
      <w:pPr>
        <w:pStyle w:val="EMEABodyText"/>
        <w:widowControl w:val="0"/>
      </w:pPr>
      <w:r>
        <w:t xml:space="preserve">Dacă </w:t>
      </w:r>
      <w:r>
        <w:rPr>
          <w:snapToGrid w:val="0"/>
        </w:rPr>
        <w:t>manifestați orice</w:t>
      </w:r>
      <w:r>
        <w:t xml:space="preserve"> reacții adverse, </w:t>
      </w:r>
      <w:r>
        <w:rPr>
          <w:snapToGrid w:val="0"/>
        </w:rPr>
        <w:t>adresați-vă medicului dumneavoastră sau farmacistului.</w:t>
      </w:r>
      <w:r>
        <w:t xml:space="preserve"> Acestea includ orice posibile reacții adverse nemenționate în acest prospect.</w:t>
      </w:r>
      <w:r>
        <w:rPr>
          <w:bCs/>
        </w:rPr>
        <w:t xml:space="preserve"> </w:t>
      </w:r>
      <w:r>
        <w:rPr>
          <w:snapToGrid w:val="0"/>
        </w:rPr>
        <w:t xml:space="preserve">De asemenea, puteți raporta reacțiile adverse direct prin intermediul </w:t>
      </w:r>
      <w:r>
        <w:rPr>
          <w:snapToGrid w:val="0"/>
          <w:highlight w:val="lightGray"/>
        </w:rPr>
        <w:t xml:space="preserve">sistemului național de raportare, așa cum este menționat în </w:t>
      </w:r>
      <w:hyperlink r:id="rId14" w:history="1">
        <w:r w:rsidR="00E16ABF">
          <w:rPr>
            <w:color w:val="0000FF"/>
            <w:highlight w:val="lightGray"/>
            <w:u w:val="single"/>
          </w:rPr>
          <w:t>Anexa V</w:t>
        </w:r>
      </w:hyperlink>
      <w:r>
        <w:rPr>
          <w:snapToGrid w:val="0"/>
        </w:rPr>
        <w:t>. Raportând reacțiile adverse, puteți contribui la furnizarea de informații suplimentare privind siguranța acestui medicament.</w:t>
      </w:r>
    </w:p>
    <w:p w14:paraId="43AF82AF" w14:textId="77777777" w:rsidR="00E16ABF" w:rsidRDefault="00E16ABF">
      <w:pPr>
        <w:pStyle w:val="EMEABodyText"/>
        <w:widowControl w:val="0"/>
      </w:pPr>
    </w:p>
    <w:p w14:paraId="43AF82B0" w14:textId="77777777" w:rsidR="00E16ABF" w:rsidRDefault="00E16ABF">
      <w:pPr>
        <w:pStyle w:val="EMEABodyText"/>
        <w:widowControl w:val="0"/>
      </w:pPr>
    </w:p>
    <w:p w14:paraId="43AF82B1" w14:textId="77777777" w:rsidR="00E16ABF" w:rsidRDefault="00B37A70">
      <w:pPr>
        <w:pStyle w:val="EMEAHeading1"/>
        <w:keepNext w:val="0"/>
        <w:keepLines w:val="0"/>
        <w:widowControl w:val="0"/>
        <w:tabs>
          <w:tab w:val="left" w:pos="567"/>
        </w:tabs>
        <w:outlineLvl w:val="9"/>
      </w:pPr>
      <w:r>
        <w:rPr>
          <w:caps w:val="0"/>
        </w:rPr>
        <w:t>5.</w:t>
      </w:r>
      <w:r>
        <w:rPr>
          <w:caps w:val="0"/>
        </w:rPr>
        <w:tab/>
        <w:t>Cum se păstrează ABILIFY</w:t>
      </w:r>
    </w:p>
    <w:p w14:paraId="43AF82B2" w14:textId="77777777" w:rsidR="00E16ABF" w:rsidRDefault="00E16ABF">
      <w:pPr>
        <w:pStyle w:val="EMEABodyText"/>
        <w:widowControl w:val="0"/>
      </w:pPr>
    </w:p>
    <w:p w14:paraId="43AF82B3" w14:textId="77777777" w:rsidR="00E16ABF" w:rsidRDefault="00B37A70">
      <w:pPr>
        <w:pStyle w:val="EMEABodyText"/>
        <w:widowControl w:val="0"/>
        <w:rPr>
          <w:bCs/>
        </w:rPr>
      </w:pPr>
      <w:r>
        <w:t>Nu lăsați acest medicament</w:t>
      </w:r>
      <w:r>
        <w:rPr>
          <w:bCs/>
        </w:rPr>
        <w:t xml:space="preserve"> la vederea și îndemâna copiilor.</w:t>
      </w:r>
    </w:p>
    <w:p w14:paraId="43AF82B4" w14:textId="77777777" w:rsidR="00E16ABF" w:rsidRDefault="00E16ABF">
      <w:pPr>
        <w:pStyle w:val="EMEABodyText"/>
        <w:widowControl w:val="0"/>
        <w:rPr>
          <w:bCs/>
        </w:rPr>
      </w:pPr>
    </w:p>
    <w:p w14:paraId="43AF82B5" w14:textId="77777777" w:rsidR="00E16ABF" w:rsidRDefault="00B37A70">
      <w:pPr>
        <w:pStyle w:val="EMEABodyText"/>
        <w:widowControl w:val="0"/>
      </w:pPr>
      <w:r>
        <w:t>Nu utilizați acest medicament după data de expirare înscrisă pe blister și pe cutie după EXP. Data de expirare se referă la ultima zi a lunii respective.</w:t>
      </w:r>
    </w:p>
    <w:p w14:paraId="43AF82B6" w14:textId="77777777" w:rsidR="00E16ABF" w:rsidRDefault="00E16ABF">
      <w:pPr>
        <w:pStyle w:val="EMEABodyText"/>
        <w:widowControl w:val="0"/>
      </w:pPr>
    </w:p>
    <w:p w14:paraId="43AF82B7" w14:textId="77777777" w:rsidR="00E16ABF" w:rsidRDefault="00B37A70">
      <w:pPr>
        <w:pStyle w:val="EMEABodyText"/>
        <w:widowControl w:val="0"/>
      </w:pPr>
      <w:r>
        <w:t>A se păstra în ambalajul original pentru a fi protejat de umiditate.</w:t>
      </w:r>
    </w:p>
    <w:p w14:paraId="43AF82B8" w14:textId="77777777" w:rsidR="00E16ABF" w:rsidRDefault="00E16ABF">
      <w:pPr>
        <w:pStyle w:val="EMEABodyText"/>
        <w:widowControl w:val="0"/>
      </w:pPr>
    </w:p>
    <w:p w14:paraId="43AF82B9" w14:textId="77777777" w:rsidR="00E16ABF" w:rsidRDefault="00B37A70">
      <w:pPr>
        <w:pStyle w:val="EMEABodyText"/>
        <w:widowControl w:val="0"/>
      </w:pPr>
      <w:r>
        <w:t>Nu aruncați niciun medicament pe calea apei sau a reziduurilor menajere. Întrebați farmacistul cum să aruncați medicamentele pe care nu le mai folosiți. Aceste măsuri vor ajuta la protejarea mediului.</w:t>
      </w:r>
    </w:p>
    <w:p w14:paraId="43AF82BA" w14:textId="77777777" w:rsidR="00E16ABF" w:rsidRDefault="00E16ABF">
      <w:pPr>
        <w:pStyle w:val="EMEABodyText"/>
        <w:widowControl w:val="0"/>
      </w:pPr>
    </w:p>
    <w:p w14:paraId="43AF82BB" w14:textId="77777777" w:rsidR="00E16ABF" w:rsidRDefault="00E16ABF">
      <w:pPr>
        <w:pStyle w:val="EMEABodyText"/>
        <w:widowControl w:val="0"/>
      </w:pPr>
    </w:p>
    <w:p w14:paraId="43AF82BC" w14:textId="77777777" w:rsidR="00E16ABF" w:rsidRDefault="00B37A70">
      <w:pPr>
        <w:pStyle w:val="EMEAHeading1"/>
        <w:keepNext w:val="0"/>
        <w:keepLines w:val="0"/>
        <w:widowControl w:val="0"/>
        <w:tabs>
          <w:tab w:val="left" w:pos="567"/>
        </w:tabs>
        <w:outlineLvl w:val="9"/>
        <w:rPr>
          <w:highlight w:val="yellow"/>
        </w:rPr>
      </w:pPr>
      <w:r>
        <w:rPr>
          <w:caps w:val="0"/>
        </w:rPr>
        <w:t>6.</w:t>
      </w:r>
      <w:r>
        <w:rPr>
          <w:caps w:val="0"/>
        </w:rPr>
        <w:tab/>
        <w:t>Conținutul ambalajului și alte informații</w:t>
      </w:r>
    </w:p>
    <w:p w14:paraId="43AF82BD" w14:textId="77777777" w:rsidR="00E16ABF" w:rsidRDefault="00E16ABF">
      <w:pPr>
        <w:pStyle w:val="EMEABodyText"/>
        <w:widowControl w:val="0"/>
      </w:pPr>
    </w:p>
    <w:p w14:paraId="43AF82BE" w14:textId="77777777" w:rsidR="00E16ABF" w:rsidRDefault="00B37A70">
      <w:pPr>
        <w:pStyle w:val="EMEAHeading3"/>
        <w:keepNext w:val="0"/>
        <w:keepLines w:val="0"/>
        <w:widowControl w:val="0"/>
        <w:outlineLvl w:val="9"/>
      </w:pPr>
      <w:r>
        <w:t>Ce conține ABILIFY</w:t>
      </w:r>
    </w:p>
    <w:p w14:paraId="43AF82BF" w14:textId="77777777" w:rsidR="00E16ABF" w:rsidRDefault="00B37A70">
      <w:pPr>
        <w:pStyle w:val="EMEABodyTextIndent"/>
        <w:widowControl w:val="0"/>
        <w:numPr>
          <w:ilvl w:val="0"/>
          <w:numId w:val="0"/>
        </w:numPr>
        <w:ind w:left="567" w:hanging="567"/>
      </w:pPr>
      <w:r>
        <w:rPr>
          <w:color w:val="000000"/>
        </w:rPr>
        <w:t>•</w:t>
      </w:r>
      <w:r>
        <w:rPr>
          <w:color w:val="000000"/>
        </w:rPr>
        <w:tab/>
      </w:r>
      <w:r>
        <w:t>Substanța activă este aripiprazol.</w:t>
      </w:r>
    </w:p>
    <w:p w14:paraId="43AF82C0" w14:textId="77777777" w:rsidR="00E16ABF" w:rsidRDefault="00B37A70">
      <w:pPr>
        <w:pStyle w:val="EMEABodyTextIndent"/>
        <w:widowControl w:val="0"/>
        <w:numPr>
          <w:ilvl w:val="0"/>
          <w:numId w:val="0"/>
        </w:numPr>
        <w:ind w:left="567"/>
      </w:pPr>
      <w:r>
        <w:t xml:space="preserve">Fiecare comprimat </w:t>
      </w:r>
      <w:r>
        <w:rPr>
          <w:rStyle w:val="EMEABodyTextChar"/>
          <w:lang w:val="ro-RO"/>
        </w:rPr>
        <w:t>orodispersabil</w:t>
      </w:r>
      <w:r>
        <w:t xml:space="preserve"> conține aripiprazol 10</w:t>
      </w:r>
      <w:r>
        <w:rPr>
          <w:b/>
        </w:rPr>
        <w:t> </w:t>
      </w:r>
      <w:r>
        <w:t>mg.</w:t>
      </w:r>
    </w:p>
    <w:p w14:paraId="43AF82C1" w14:textId="77777777" w:rsidR="00E16ABF" w:rsidRDefault="00B37A70">
      <w:pPr>
        <w:pStyle w:val="EMEABodyTextIndent"/>
        <w:widowControl w:val="0"/>
        <w:numPr>
          <w:ilvl w:val="0"/>
          <w:numId w:val="0"/>
        </w:numPr>
        <w:ind w:left="567"/>
      </w:pPr>
      <w:r>
        <w:t xml:space="preserve">Fiecare comprimat </w:t>
      </w:r>
      <w:r>
        <w:rPr>
          <w:rStyle w:val="EMEABodyTextChar"/>
          <w:lang w:val="ro-RO"/>
        </w:rPr>
        <w:t>orodispersabil</w:t>
      </w:r>
      <w:r>
        <w:t xml:space="preserve"> conține aripiprazol 15</w:t>
      </w:r>
      <w:r>
        <w:rPr>
          <w:b/>
        </w:rPr>
        <w:t> </w:t>
      </w:r>
      <w:r>
        <w:t>mg.</w:t>
      </w:r>
    </w:p>
    <w:p w14:paraId="43AF82C2" w14:textId="77777777" w:rsidR="00E16ABF" w:rsidRDefault="00B37A70">
      <w:pPr>
        <w:pStyle w:val="EMEABodyTextIndent"/>
        <w:widowControl w:val="0"/>
        <w:numPr>
          <w:ilvl w:val="0"/>
          <w:numId w:val="0"/>
        </w:numPr>
        <w:ind w:left="567"/>
      </w:pPr>
      <w:r>
        <w:t xml:space="preserve">Fiecare comprimat </w:t>
      </w:r>
      <w:r>
        <w:rPr>
          <w:rStyle w:val="EMEABodyTextChar"/>
          <w:lang w:val="ro-RO"/>
        </w:rPr>
        <w:t>orodispersabil</w:t>
      </w:r>
      <w:r>
        <w:t xml:space="preserve"> conține aripiprazol 30</w:t>
      </w:r>
      <w:r>
        <w:rPr>
          <w:b/>
        </w:rPr>
        <w:t> </w:t>
      </w:r>
      <w:r>
        <w:t>mg.</w:t>
      </w:r>
    </w:p>
    <w:p w14:paraId="43AF82C3" w14:textId="77777777" w:rsidR="00E16ABF" w:rsidRDefault="00E16ABF">
      <w:pPr>
        <w:pStyle w:val="EMEABodyText"/>
      </w:pPr>
    </w:p>
    <w:p w14:paraId="43AF82C4" w14:textId="77777777" w:rsidR="00E16ABF" w:rsidRDefault="00B37A70">
      <w:pPr>
        <w:pStyle w:val="EMEABodyTextIndent"/>
        <w:widowControl w:val="0"/>
        <w:numPr>
          <w:ilvl w:val="0"/>
          <w:numId w:val="0"/>
        </w:numPr>
        <w:ind w:left="567" w:hanging="567"/>
      </w:pPr>
      <w:r>
        <w:rPr>
          <w:color w:val="000000"/>
        </w:rPr>
        <w:t>•</w:t>
      </w:r>
      <w:r>
        <w:rPr>
          <w:color w:val="000000"/>
        </w:rPr>
        <w:tab/>
      </w:r>
      <w:r>
        <w:t>Celelalte componente sunt: silicat de calciu, croscarmeloză sodică, crospovidonă, dioxid de siliciu, xilitol, celuloză microcristalină, aspartam, acesulfam de potasiu, aromă de vanilie (conține lactoză), acid tartric și stearat de magneziu.</w:t>
      </w:r>
    </w:p>
    <w:p w14:paraId="43AF82C5" w14:textId="77777777" w:rsidR="00E16ABF" w:rsidRDefault="00B37A70">
      <w:pPr>
        <w:ind w:left="567"/>
        <w:rPr>
          <w:rFonts w:eastAsia="Calibri"/>
          <w:u w:val="single"/>
        </w:rPr>
      </w:pPr>
      <w:r>
        <w:rPr>
          <w:rFonts w:eastAsia="Calibri"/>
          <w:u w:val="single"/>
        </w:rPr>
        <w:t>Învelișul comprimatului</w:t>
      </w:r>
    </w:p>
    <w:p w14:paraId="43AF82C6" w14:textId="77777777" w:rsidR="00E16ABF" w:rsidRDefault="00B37A70">
      <w:pPr>
        <w:pStyle w:val="EMEATitle"/>
        <w:keepNext w:val="0"/>
        <w:keepLines w:val="0"/>
        <w:widowControl w:val="0"/>
        <w:ind w:left="567"/>
        <w:jc w:val="left"/>
        <w:rPr>
          <w:b w:val="0"/>
        </w:rPr>
      </w:pPr>
      <w:r>
        <w:rPr>
          <w:b w:val="0"/>
        </w:rPr>
        <w:t>ABILIFY 10 mg comprimate orodispersabile:</w:t>
      </w:r>
      <w:r>
        <w:rPr>
          <w:b w:val="0"/>
        </w:rPr>
        <w:tab/>
        <w:t>oxid roșu de fer (E 172)</w:t>
      </w:r>
    </w:p>
    <w:p w14:paraId="43AF82C7" w14:textId="77777777" w:rsidR="00E16ABF" w:rsidRDefault="00B37A70">
      <w:pPr>
        <w:pStyle w:val="EMEATitle"/>
        <w:keepNext w:val="0"/>
        <w:keepLines w:val="0"/>
        <w:widowControl w:val="0"/>
        <w:ind w:left="567"/>
        <w:jc w:val="left"/>
        <w:rPr>
          <w:b w:val="0"/>
        </w:rPr>
      </w:pPr>
      <w:r>
        <w:rPr>
          <w:b w:val="0"/>
        </w:rPr>
        <w:t>ABILIFY 15 mg comprimate orodispersabile:</w:t>
      </w:r>
      <w:r>
        <w:rPr>
          <w:b w:val="0"/>
        </w:rPr>
        <w:tab/>
        <w:t>oxid galben de fer (E 172)</w:t>
      </w:r>
    </w:p>
    <w:p w14:paraId="43AF82C8" w14:textId="77777777" w:rsidR="00E16ABF" w:rsidRDefault="00B37A70">
      <w:pPr>
        <w:pStyle w:val="EMEATitle"/>
        <w:keepNext w:val="0"/>
        <w:keepLines w:val="0"/>
        <w:widowControl w:val="0"/>
        <w:ind w:left="567"/>
        <w:jc w:val="left"/>
        <w:rPr>
          <w:b w:val="0"/>
        </w:rPr>
      </w:pPr>
      <w:r>
        <w:rPr>
          <w:b w:val="0"/>
        </w:rPr>
        <w:t>ABILIFY 30 mg comprimate orodispersabile:</w:t>
      </w:r>
      <w:r>
        <w:rPr>
          <w:b w:val="0"/>
        </w:rPr>
        <w:tab/>
        <w:t>oxid roșu de fer (E 172)</w:t>
      </w:r>
    </w:p>
    <w:p w14:paraId="43AF82C9" w14:textId="77777777" w:rsidR="00E16ABF" w:rsidRDefault="00E16ABF">
      <w:pPr>
        <w:pStyle w:val="EMEABodyText"/>
        <w:widowControl w:val="0"/>
      </w:pPr>
    </w:p>
    <w:p w14:paraId="43AF82CA" w14:textId="77777777" w:rsidR="00E16ABF" w:rsidRDefault="00B37A70">
      <w:pPr>
        <w:pStyle w:val="EMEABodyText"/>
        <w:widowControl w:val="0"/>
        <w:rPr>
          <w:b/>
        </w:rPr>
      </w:pPr>
      <w:r>
        <w:rPr>
          <w:b/>
        </w:rPr>
        <w:t>Cum arată ABILIFY și conținutul ambalajului</w:t>
      </w:r>
    </w:p>
    <w:p w14:paraId="43AF82CB" w14:textId="77777777" w:rsidR="00E16ABF" w:rsidRDefault="00B37A70">
      <w:pPr>
        <w:pStyle w:val="EMEABodyText"/>
        <w:widowControl w:val="0"/>
      </w:pPr>
      <w:r>
        <w:t>Comprimatele orodispersabile de ABILIFY 10 mg sunt rotunde și de culoare roz, marcate cu „A” peste „640” pe o față și cu „10” pe cealaltă față.</w:t>
      </w:r>
    </w:p>
    <w:p w14:paraId="43AF82CC" w14:textId="77777777" w:rsidR="00E16ABF" w:rsidRDefault="00B37A70">
      <w:pPr>
        <w:pStyle w:val="EMEABodyText"/>
        <w:widowControl w:val="0"/>
      </w:pPr>
      <w:r>
        <w:t>Comprimatele orodispersabile de ABILIFY 15 mg sunt rotunde și de culoare galbenă, marcate cu „A” peste „641” pe o față și cu „15” pe cealaltă față.</w:t>
      </w:r>
    </w:p>
    <w:p w14:paraId="43AF82CD" w14:textId="77777777" w:rsidR="00E16ABF" w:rsidRDefault="00B37A70">
      <w:pPr>
        <w:pStyle w:val="EMEABodyText"/>
        <w:widowControl w:val="0"/>
      </w:pPr>
      <w:r>
        <w:t>Comprimatele orodispersabile de ABILIFY 30 mg sunt rotunde și de culoare roz, marcate cu „A” peste „643” pe o față și cu „30” pe cealaltă față.</w:t>
      </w:r>
    </w:p>
    <w:p w14:paraId="43AF82CE" w14:textId="77777777" w:rsidR="00E16ABF" w:rsidRDefault="00E16ABF">
      <w:pPr>
        <w:pStyle w:val="EMEABodyText"/>
        <w:widowControl w:val="0"/>
      </w:pPr>
    </w:p>
    <w:p w14:paraId="43AF82CF" w14:textId="77777777" w:rsidR="00E16ABF" w:rsidRDefault="00B37A70">
      <w:pPr>
        <w:rPr>
          <w:rFonts w:eastAsia="Calibri"/>
        </w:rPr>
      </w:pPr>
      <w:r>
        <w:t xml:space="preserve">Comprimatele orodispersabile de ABILIFY sunt </w:t>
      </w:r>
      <w:r>
        <w:rPr>
          <w:rFonts w:eastAsia="Calibri"/>
        </w:rPr>
        <w:t xml:space="preserve">disponibile în blistere perforate unidoză ambalate în cutii conținând 14 × 1, 28 × 1 sau 49 × 1 comprimate </w:t>
      </w:r>
      <w:r>
        <w:t>orodispersabile</w:t>
      </w:r>
      <w:r>
        <w:rPr>
          <w:rFonts w:eastAsia="Calibri"/>
        </w:rPr>
        <w:t>.</w:t>
      </w:r>
    </w:p>
    <w:p w14:paraId="43AF82D0" w14:textId="77777777" w:rsidR="00E16ABF" w:rsidRDefault="00E16ABF">
      <w:pPr>
        <w:pStyle w:val="EMEABodyText"/>
        <w:widowControl w:val="0"/>
      </w:pPr>
    </w:p>
    <w:p w14:paraId="43AF82D1" w14:textId="77777777" w:rsidR="00E16ABF" w:rsidRDefault="00B37A70">
      <w:pPr>
        <w:pStyle w:val="EMEABodyText"/>
        <w:widowControl w:val="0"/>
      </w:pPr>
      <w:r>
        <w:t>Este posibil ca nu toate mărimile de ambalaj să fie comercializate.</w:t>
      </w:r>
    </w:p>
    <w:p w14:paraId="43AF82D2" w14:textId="77777777" w:rsidR="00E16ABF" w:rsidRDefault="00E16ABF">
      <w:pPr>
        <w:pStyle w:val="EMEABodyText"/>
        <w:widowControl w:val="0"/>
      </w:pPr>
    </w:p>
    <w:p w14:paraId="43AF82D3" w14:textId="77777777" w:rsidR="00E16ABF" w:rsidRDefault="00B37A70">
      <w:pPr>
        <w:pStyle w:val="EMEAHeading2"/>
        <w:keepNext w:val="0"/>
        <w:keepLines w:val="0"/>
        <w:widowControl w:val="0"/>
        <w:outlineLvl w:val="9"/>
      </w:pPr>
      <w:r>
        <w:t>Deținătorul autorizației de punere pe piață</w:t>
      </w:r>
    </w:p>
    <w:p w14:paraId="43AF82D4" w14:textId="77777777" w:rsidR="00E16ABF" w:rsidRDefault="00B37A70">
      <w:pPr>
        <w:pStyle w:val="EMEAAddress"/>
        <w:widowControl w:val="0"/>
      </w:pPr>
      <w:r>
        <w:t>Otsuka Pharmaceutical Netherlands B.V.</w:t>
      </w:r>
    </w:p>
    <w:p w14:paraId="43AF82D5" w14:textId="77777777" w:rsidR="00E16ABF" w:rsidRDefault="00B37A70">
      <w:pPr>
        <w:pStyle w:val="EMEAAddress"/>
        <w:widowControl w:val="0"/>
      </w:pPr>
      <w:r>
        <w:t>Herikerbergweg 292</w:t>
      </w:r>
    </w:p>
    <w:p w14:paraId="43AF82D6" w14:textId="77777777" w:rsidR="00E16ABF" w:rsidRDefault="00B37A70">
      <w:pPr>
        <w:pStyle w:val="EMEAAddress"/>
        <w:widowControl w:val="0"/>
      </w:pPr>
      <w:r>
        <w:t>1101 CT, Amsterdam</w:t>
      </w:r>
    </w:p>
    <w:p w14:paraId="43AF82D7" w14:textId="77777777" w:rsidR="00E16ABF" w:rsidRDefault="00B37A70">
      <w:pPr>
        <w:pStyle w:val="EMEABodyText"/>
        <w:widowControl w:val="0"/>
      </w:pPr>
      <w:r>
        <w:t>Olanda</w:t>
      </w:r>
    </w:p>
    <w:p w14:paraId="43AF82D8" w14:textId="77777777" w:rsidR="00E16ABF" w:rsidRDefault="00E16ABF">
      <w:pPr>
        <w:pStyle w:val="EMEABodyText"/>
        <w:widowControl w:val="0"/>
      </w:pPr>
    </w:p>
    <w:p w14:paraId="43AF82D9" w14:textId="77777777" w:rsidR="00E16ABF" w:rsidRDefault="00B37A70">
      <w:pPr>
        <w:pStyle w:val="EMEAHeading2"/>
        <w:keepNext w:val="0"/>
        <w:keepLines w:val="0"/>
        <w:widowControl w:val="0"/>
        <w:outlineLvl w:val="9"/>
      </w:pPr>
      <w:r>
        <w:t>Fabricantul</w:t>
      </w:r>
    </w:p>
    <w:p w14:paraId="43AF82DA" w14:textId="77777777" w:rsidR="00E16ABF" w:rsidRDefault="00B37A70">
      <w:pPr>
        <w:widowControl w:val="0"/>
        <w:rPr>
          <w:color w:val="000000"/>
        </w:rPr>
      </w:pPr>
      <w:r>
        <w:rPr>
          <w:color w:val="000000"/>
        </w:rPr>
        <w:t>Elaiapharm</w:t>
      </w:r>
    </w:p>
    <w:p w14:paraId="43AF82DB" w14:textId="77777777" w:rsidR="00E16ABF" w:rsidRDefault="00B37A70">
      <w:pPr>
        <w:widowControl w:val="0"/>
        <w:rPr>
          <w:color w:val="000000"/>
        </w:rPr>
      </w:pPr>
      <w:r>
        <w:rPr>
          <w:color w:val="000000"/>
        </w:rPr>
        <w:t>2881 Route des Crêtes, Z.I. Les Bouilides-Sophia Antipolis,</w:t>
      </w:r>
    </w:p>
    <w:p w14:paraId="43AF82DC" w14:textId="77777777" w:rsidR="00E16ABF" w:rsidRDefault="00B37A70">
      <w:pPr>
        <w:widowControl w:val="0"/>
        <w:rPr>
          <w:color w:val="000000"/>
        </w:rPr>
      </w:pPr>
      <w:r>
        <w:rPr>
          <w:color w:val="000000"/>
        </w:rPr>
        <w:t>06560 Valbonne</w:t>
      </w:r>
    </w:p>
    <w:p w14:paraId="43AF82DD" w14:textId="77777777" w:rsidR="00E16ABF" w:rsidRDefault="00B37A70">
      <w:pPr>
        <w:widowControl w:val="0"/>
        <w:rPr>
          <w:color w:val="000000"/>
        </w:rPr>
      </w:pPr>
      <w:r>
        <w:rPr>
          <w:color w:val="000000"/>
        </w:rPr>
        <w:t>Franța</w:t>
      </w:r>
    </w:p>
    <w:p w14:paraId="43AF82DE" w14:textId="77777777" w:rsidR="00E16ABF" w:rsidRDefault="00E16ABF">
      <w:pPr>
        <w:pStyle w:val="EMEABodyText"/>
        <w:widowControl w:val="0"/>
      </w:pPr>
    </w:p>
    <w:p w14:paraId="43AF82DF" w14:textId="77777777" w:rsidR="00E16ABF" w:rsidRDefault="00B37A70">
      <w:pPr>
        <w:pStyle w:val="EMEABodyText"/>
        <w:widowControl w:val="0"/>
        <w:rPr>
          <w:bCs/>
        </w:rPr>
      </w:pPr>
      <w:r>
        <w:t xml:space="preserve">Pentru orice informații referitoare la acest medicament, vă rugăm să contactați reprezentanța locală a deținătorului autorizației </w:t>
      </w:r>
      <w:r>
        <w:rPr>
          <w:bCs/>
        </w:rPr>
        <w:t>de punere pe piață:</w:t>
      </w:r>
    </w:p>
    <w:p w14:paraId="43AF82E0" w14:textId="77777777" w:rsidR="00E16ABF" w:rsidRDefault="00E16ABF">
      <w:pPr>
        <w:pStyle w:val="EMEABodyText"/>
        <w:widowControl w:val="0"/>
        <w:rPr>
          <w:bCs/>
        </w:rPr>
      </w:pPr>
    </w:p>
    <w:tbl>
      <w:tblPr>
        <w:tblW w:w="9214" w:type="dxa"/>
        <w:tblLayout w:type="fixed"/>
        <w:tblCellMar>
          <w:left w:w="0" w:type="dxa"/>
          <w:right w:w="0" w:type="dxa"/>
        </w:tblCellMar>
        <w:tblLook w:val="0000" w:firstRow="0" w:lastRow="0" w:firstColumn="0" w:lastColumn="0" w:noHBand="0" w:noVBand="0"/>
      </w:tblPr>
      <w:tblGrid>
        <w:gridCol w:w="4544"/>
        <w:gridCol w:w="4670"/>
      </w:tblGrid>
      <w:tr w:rsidR="00E16ABF" w14:paraId="43AF82E9" w14:textId="77777777">
        <w:trPr>
          <w:cantSplit/>
          <w:trHeight w:val="20"/>
        </w:trPr>
        <w:tc>
          <w:tcPr>
            <w:tcW w:w="4544" w:type="dxa"/>
          </w:tcPr>
          <w:p w14:paraId="43AF82E1" w14:textId="77777777" w:rsidR="00E16ABF" w:rsidRDefault="00B37A70">
            <w:pPr>
              <w:widowControl w:val="0"/>
              <w:rPr>
                <w:b/>
              </w:rPr>
            </w:pPr>
            <w:r>
              <w:rPr>
                <w:b/>
              </w:rPr>
              <w:t>België/Belgique/Belgien</w:t>
            </w:r>
          </w:p>
          <w:p w14:paraId="43AF82E2" w14:textId="77777777" w:rsidR="00E16ABF" w:rsidRDefault="00B37A70">
            <w:pPr>
              <w:widowControl w:val="0"/>
              <w:rPr>
                <w:bCs/>
              </w:rPr>
            </w:pPr>
            <w:r>
              <w:rPr>
                <w:bCs/>
              </w:rPr>
              <w:t>Otsuka Pharma</w:t>
            </w:r>
            <w:ins w:id="126" w:author="Author">
              <w:r>
                <w:rPr>
                  <w:bCs/>
                </w:rPr>
                <w:t xml:space="preserve"> Scandinavia AB</w:t>
              </w:r>
            </w:ins>
            <w:del w:id="127" w:author="Author">
              <w:r>
                <w:rPr>
                  <w:bCs/>
                </w:rPr>
                <w:delText>ceutical Netherlands B.V.</w:delText>
              </w:r>
            </w:del>
          </w:p>
          <w:p w14:paraId="43AF82E3" w14:textId="77777777" w:rsidR="00E16ABF" w:rsidRDefault="00B37A70">
            <w:pPr>
              <w:widowControl w:val="0"/>
              <w:rPr>
                <w:del w:id="128" w:author="Author"/>
                <w:bCs/>
              </w:rPr>
            </w:pPr>
            <w:r>
              <w:rPr>
                <w:bCs/>
              </w:rPr>
              <w:t>Tel: +</w:t>
            </w:r>
            <w:ins w:id="129" w:author="Author">
              <w:r>
                <w:t>46 (0) 8 545 286 60</w:t>
              </w:r>
            </w:ins>
            <w:del w:id="130" w:author="Author">
              <w:r>
                <w:rPr>
                  <w:bCs/>
                </w:rPr>
                <w:delText>31 (0) 20 85 46 555</w:delText>
              </w:r>
            </w:del>
          </w:p>
          <w:p w14:paraId="43AF82E4" w14:textId="77777777" w:rsidR="00E16ABF" w:rsidRDefault="00E16ABF">
            <w:pPr>
              <w:widowControl w:val="0"/>
              <w:rPr>
                <w:b/>
              </w:rPr>
            </w:pPr>
          </w:p>
        </w:tc>
        <w:tc>
          <w:tcPr>
            <w:tcW w:w="4670" w:type="dxa"/>
          </w:tcPr>
          <w:p w14:paraId="43AF82E5" w14:textId="77777777" w:rsidR="00E16ABF" w:rsidRDefault="00B37A70">
            <w:pPr>
              <w:widowControl w:val="0"/>
            </w:pPr>
            <w:r>
              <w:rPr>
                <w:b/>
                <w:bCs/>
              </w:rPr>
              <w:t>Lietuva</w:t>
            </w:r>
          </w:p>
          <w:p w14:paraId="43AF82E6" w14:textId="77777777" w:rsidR="00E16ABF" w:rsidRDefault="00B37A70">
            <w:pPr>
              <w:widowControl w:val="0"/>
              <w:rPr>
                <w:bCs/>
              </w:rPr>
            </w:pPr>
            <w:r>
              <w:rPr>
                <w:bCs/>
              </w:rPr>
              <w:t>Otsuka Pharmaceutical Netherlands B.V.</w:t>
            </w:r>
          </w:p>
          <w:p w14:paraId="43AF82E7" w14:textId="77777777" w:rsidR="00E16ABF" w:rsidRDefault="00B37A70">
            <w:pPr>
              <w:widowControl w:val="0"/>
              <w:rPr>
                <w:bCs/>
              </w:rPr>
            </w:pPr>
            <w:r>
              <w:rPr>
                <w:bCs/>
              </w:rPr>
              <w:t>Tel: +31 (0) 20 85 46 555</w:t>
            </w:r>
          </w:p>
          <w:p w14:paraId="43AF82E8" w14:textId="77777777" w:rsidR="00E16ABF" w:rsidRDefault="00E16ABF">
            <w:pPr>
              <w:widowControl w:val="0"/>
              <w:rPr>
                <w:b/>
              </w:rPr>
            </w:pPr>
          </w:p>
        </w:tc>
      </w:tr>
      <w:tr w:rsidR="00E16ABF" w14:paraId="43AF82F2" w14:textId="77777777">
        <w:trPr>
          <w:cantSplit/>
          <w:trHeight w:val="20"/>
        </w:trPr>
        <w:tc>
          <w:tcPr>
            <w:tcW w:w="4544" w:type="dxa"/>
          </w:tcPr>
          <w:p w14:paraId="43AF82EA" w14:textId="77777777" w:rsidR="00E16ABF" w:rsidRDefault="00B37A70">
            <w:pPr>
              <w:widowControl w:val="0"/>
              <w:rPr>
                <w:b/>
                <w:bCs/>
              </w:rPr>
            </w:pPr>
            <w:r>
              <w:rPr>
                <w:b/>
                <w:bCs/>
              </w:rPr>
              <w:t>България</w:t>
            </w:r>
          </w:p>
          <w:p w14:paraId="43AF82EB" w14:textId="77777777" w:rsidR="00E16ABF" w:rsidRDefault="00B37A70">
            <w:pPr>
              <w:widowControl w:val="0"/>
              <w:rPr>
                <w:bCs/>
              </w:rPr>
            </w:pPr>
            <w:r>
              <w:rPr>
                <w:bCs/>
              </w:rPr>
              <w:t>Otsuka Pharmaceutical Netherlands B.V.</w:t>
            </w:r>
          </w:p>
          <w:p w14:paraId="43AF82EC" w14:textId="77777777" w:rsidR="00E16ABF" w:rsidRDefault="00B37A70">
            <w:pPr>
              <w:widowControl w:val="0"/>
              <w:rPr>
                <w:bCs/>
              </w:rPr>
            </w:pPr>
            <w:r>
              <w:rPr>
                <w:bCs/>
              </w:rPr>
              <w:t>Tel: +31 (0) 20 85 46 555</w:t>
            </w:r>
          </w:p>
          <w:p w14:paraId="43AF82ED" w14:textId="77777777" w:rsidR="00E16ABF" w:rsidRDefault="00E16ABF">
            <w:pPr>
              <w:widowControl w:val="0"/>
            </w:pPr>
          </w:p>
        </w:tc>
        <w:tc>
          <w:tcPr>
            <w:tcW w:w="4670" w:type="dxa"/>
          </w:tcPr>
          <w:p w14:paraId="43AF82EE" w14:textId="77777777" w:rsidR="00E16ABF" w:rsidRDefault="00B37A70">
            <w:pPr>
              <w:widowControl w:val="0"/>
            </w:pPr>
            <w:r>
              <w:rPr>
                <w:b/>
                <w:bCs/>
              </w:rPr>
              <w:t>Luxembourg/Luxemburg</w:t>
            </w:r>
          </w:p>
          <w:p w14:paraId="43AF82EF" w14:textId="77777777" w:rsidR="00E16ABF" w:rsidRDefault="00B37A70">
            <w:pPr>
              <w:widowControl w:val="0"/>
              <w:rPr>
                <w:bCs/>
              </w:rPr>
            </w:pPr>
            <w:r>
              <w:rPr>
                <w:bCs/>
              </w:rPr>
              <w:t>Otsuka Pharma</w:t>
            </w:r>
            <w:ins w:id="131" w:author="Author">
              <w:r>
                <w:rPr>
                  <w:bCs/>
                </w:rPr>
                <w:t xml:space="preserve"> Scandinavia AB</w:t>
              </w:r>
            </w:ins>
            <w:del w:id="132" w:author="Author">
              <w:r>
                <w:rPr>
                  <w:bCs/>
                </w:rPr>
                <w:delText>ceutical Netherlands B.V.</w:delText>
              </w:r>
            </w:del>
          </w:p>
          <w:p w14:paraId="43AF82F0" w14:textId="77777777" w:rsidR="00E16ABF" w:rsidRDefault="00B37A70">
            <w:pPr>
              <w:widowControl w:val="0"/>
              <w:rPr>
                <w:bCs/>
              </w:rPr>
            </w:pPr>
            <w:r>
              <w:rPr>
                <w:bCs/>
              </w:rPr>
              <w:t>Tel: +</w:t>
            </w:r>
            <w:ins w:id="133" w:author="Author">
              <w:r>
                <w:t>46 (0) 8 545 286 60</w:t>
              </w:r>
            </w:ins>
            <w:del w:id="134" w:author="Author">
              <w:r>
                <w:rPr>
                  <w:bCs/>
                </w:rPr>
                <w:delText>31 (0) 20 85 46 555</w:delText>
              </w:r>
            </w:del>
          </w:p>
          <w:p w14:paraId="43AF82F1" w14:textId="77777777" w:rsidR="00E16ABF" w:rsidRDefault="00E16ABF">
            <w:pPr>
              <w:widowControl w:val="0"/>
            </w:pPr>
          </w:p>
        </w:tc>
      </w:tr>
      <w:tr w:rsidR="00E16ABF" w14:paraId="43AF82FB" w14:textId="77777777">
        <w:trPr>
          <w:cantSplit/>
          <w:trHeight w:val="20"/>
        </w:trPr>
        <w:tc>
          <w:tcPr>
            <w:tcW w:w="4544" w:type="dxa"/>
          </w:tcPr>
          <w:p w14:paraId="43AF82F3" w14:textId="77777777" w:rsidR="00E16ABF" w:rsidRDefault="00B37A70">
            <w:pPr>
              <w:widowControl w:val="0"/>
              <w:rPr>
                <w:b/>
                <w:bCs/>
              </w:rPr>
            </w:pPr>
            <w:r>
              <w:rPr>
                <w:b/>
                <w:bCs/>
              </w:rPr>
              <w:t>Česká republika</w:t>
            </w:r>
          </w:p>
          <w:p w14:paraId="43AF82F4" w14:textId="77777777" w:rsidR="00E16ABF" w:rsidRDefault="00B37A70">
            <w:pPr>
              <w:widowControl w:val="0"/>
              <w:rPr>
                <w:bCs/>
              </w:rPr>
            </w:pPr>
            <w:r>
              <w:rPr>
                <w:bCs/>
              </w:rPr>
              <w:t>Otsuka Pharmaceutical Netherlands B.V.</w:t>
            </w:r>
          </w:p>
          <w:p w14:paraId="43AF82F5" w14:textId="77777777" w:rsidR="00E16ABF" w:rsidRDefault="00B37A70">
            <w:pPr>
              <w:widowControl w:val="0"/>
              <w:rPr>
                <w:bCs/>
              </w:rPr>
            </w:pPr>
            <w:r>
              <w:rPr>
                <w:bCs/>
              </w:rPr>
              <w:t>Tel: +31 (0) 20 85 46 555</w:t>
            </w:r>
          </w:p>
          <w:p w14:paraId="43AF82F6" w14:textId="77777777" w:rsidR="00E16ABF" w:rsidRDefault="00E16ABF">
            <w:pPr>
              <w:widowControl w:val="0"/>
            </w:pPr>
          </w:p>
        </w:tc>
        <w:tc>
          <w:tcPr>
            <w:tcW w:w="4670" w:type="dxa"/>
          </w:tcPr>
          <w:p w14:paraId="43AF82F7" w14:textId="77777777" w:rsidR="00E16ABF" w:rsidRDefault="00B37A70">
            <w:pPr>
              <w:widowControl w:val="0"/>
              <w:rPr>
                <w:b/>
                <w:bCs/>
              </w:rPr>
            </w:pPr>
            <w:r>
              <w:rPr>
                <w:b/>
                <w:bCs/>
              </w:rPr>
              <w:t>Magyarország</w:t>
            </w:r>
          </w:p>
          <w:p w14:paraId="43AF82F8" w14:textId="77777777" w:rsidR="00E16ABF" w:rsidRDefault="00B37A70">
            <w:pPr>
              <w:widowControl w:val="0"/>
              <w:rPr>
                <w:bCs/>
              </w:rPr>
            </w:pPr>
            <w:r>
              <w:rPr>
                <w:bCs/>
              </w:rPr>
              <w:t>Otsuka Pharmaceutical Netherlands B.V.</w:t>
            </w:r>
          </w:p>
          <w:p w14:paraId="43AF82F9" w14:textId="77777777" w:rsidR="00E16ABF" w:rsidRDefault="00B37A70">
            <w:pPr>
              <w:widowControl w:val="0"/>
              <w:rPr>
                <w:bCs/>
              </w:rPr>
            </w:pPr>
            <w:r>
              <w:rPr>
                <w:bCs/>
              </w:rPr>
              <w:t>Tel: +31 (0) 20 85 46 555</w:t>
            </w:r>
          </w:p>
          <w:p w14:paraId="43AF82FA" w14:textId="77777777" w:rsidR="00E16ABF" w:rsidRDefault="00E16ABF">
            <w:pPr>
              <w:widowControl w:val="0"/>
            </w:pPr>
          </w:p>
        </w:tc>
      </w:tr>
      <w:tr w:rsidR="00E16ABF" w14:paraId="43AF8304" w14:textId="77777777">
        <w:trPr>
          <w:cantSplit/>
          <w:trHeight w:val="20"/>
        </w:trPr>
        <w:tc>
          <w:tcPr>
            <w:tcW w:w="4544" w:type="dxa"/>
          </w:tcPr>
          <w:p w14:paraId="43AF82FC" w14:textId="77777777" w:rsidR="00E16ABF" w:rsidRDefault="00B37A70">
            <w:pPr>
              <w:widowControl w:val="0"/>
              <w:rPr>
                <w:b/>
              </w:rPr>
            </w:pPr>
            <w:r>
              <w:rPr>
                <w:b/>
              </w:rPr>
              <w:t>Danmark</w:t>
            </w:r>
          </w:p>
          <w:p w14:paraId="43AF82FD" w14:textId="77777777" w:rsidR="00E16ABF" w:rsidRDefault="00B37A70">
            <w:pPr>
              <w:widowControl w:val="0"/>
            </w:pPr>
            <w:r>
              <w:t>Otsuka Pharma Scandinavia AB</w:t>
            </w:r>
          </w:p>
          <w:p w14:paraId="43AF82FE" w14:textId="77777777" w:rsidR="00E16ABF" w:rsidRDefault="00B37A70">
            <w:pPr>
              <w:widowControl w:val="0"/>
            </w:pPr>
            <w:r>
              <w:t>Tlf</w:t>
            </w:r>
            <w:ins w:id="135" w:author="Author">
              <w:r>
                <w:t>.</w:t>
              </w:r>
            </w:ins>
            <w:r>
              <w:t>: +46 (0) 8 545 286 60</w:t>
            </w:r>
          </w:p>
          <w:p w14:paraId="43AF82FF" w14:textId="77777777" w:rsidR="00E16ABF" w:rsidRDefault="00E16ABF">
            <w:pPr>
              <w:widowControl w:val="0"/>
            </w:pPr>
          </w:p>
        </w:tc>
        <w:tc>
          <w:tcPr>
            <w:tcW w:w="4670" w:type="dxa"/>
          </w:tcPr>
          <w:p w14:paraId="43AF8300" w14:textId="77777777" w:rsidR="00E16ABF" w:rsidRDefault="00B37A70">
            <w:pPr>
              <w:widowControl w:val="0"/>
              <w:rPr>
                <w:b/>
                <w:bCs/>
              </w:rPr>
            </w:pPr>
            <w:r>
              <w:rPr>
                <w:b/>
                <w:bCs/>
              </w:rPr>
              <w:t>Malta</w:t>
            </w:r>
          </w:p>
          <w:p w14:paraId="43AF8301" w14:textId="77777777" w:rsidR="00E16ABF" w:rsidRDefault="00B37A70">
            <w:pPr>
              <w:widowControl w:val="0"/>
              <w:rPr>
                <w:bCs/>
              </w:rPr>
            </w:pPr>
            <w:r>
              <w:rPr>
                <w:bCs/>
              </w:rPr>
              <w:t>Otsuka Pharmaceutical Netherlands B.V.</w:t>
            </w:r>
          </w:p>
          <w:p w14:paraId="43AF8302" w14:textId="77777777" w:rsidR="00E16ABF" w:rsidRDefault="00B37A70">
            <w:pPr>
              <w:widowControl w:val="0"/>
              <w:rPr>
                <w:bCs/>
              </w:rPr>
            </w:pPr>
            <w:r>
              <w:rPr>
                <w:bCs/>
              </w:rPr>
              <w:t>Tel: +31 (0) 20 85 46 555</w:t>
            </w:r>
          </w:p>
          <w:p w14:paraId="43AF8303" w14:textId="77777777" w:rsidR="00E16ABF" w:rsidRDefault="00E16ABF">
            <w:pPr>
              <w:widowControl w:val="0"/>
            </w:pPr>
          </w:p>
        </w:tc>
      </w:tr>
      <w:tr w:rsidR="00E16ABF" w14:paraId="43AF830D" w14:textId="77777777">
        <w:trPr>
          <w:cantSplit/>
          <w:trHeight w:val="20"/>
        </w:trPr>
        <w:tc>
          <w:tcPr>
            <w:tcW w:w="4544" w:type="dxa"/>
          </w:tcPr>
          <w:p w14:paraId="43AF8305" w14:textId="77777777" w:rsidR="00E16ABF" w:rsidRDefault="00B37A70">
            <w:pPr>
              <w:widowControl w:val="0"/>
            </w:pPr>
            <w:r>
              <w:rPr>
                <w:b/>
                <w:bCs/>
              </w:rPr>
              <w:t>Deutschland</w:t>
            </w:r>
          </w:p>
          <w:p w14:paraId="43AF8306" w14:textId="77777777" w:rsidR="00E16ABF" w:rsidRDefault="00B37A70">
            <w:pPr>
              <w:widowControl w:val="0"/>
            </w:pPr>
            <w:r>
              <w:t>Otsuka Pharma GmbH</w:t>
            </w:r>
          </w:p>
          <w:p w14:paraId="43AF8307" w14:textId="77777777" w:rsidR="00E16ABF" w:rsidRDefault="00B37A70">
            <w:pPr>
              <w:widowControl w:val="0"/>
            </w:pPr>
            <w:r>
              <w:t>Tel: +49 (0) 69 1700 860</w:t>
            </w:r>
          </w:p>
          <w:p w14:paraId="43AF8308" w14:textId="77777777" w:rsidR="00E16ABF" w:rsidRDefault="00E16ABF">
            <w:pPr>
              <w:widowControl w:val="0"/>
            </w:pPr>
          </w:p>
        </w:tc>
        <w:tc>
          <w:tcPr>
            <w:tcW w:w="4670" w:type="dxa"/>
          </w:tcPr>
          <w:p w14:paraId="43AF8309" w14:textId="77777777" w:rsidR="00E16ABF" w:rsidRDefault="00B37A70">
            <w:pPr>
              <w:widowControl w:val="0"/>
            </w:pPr>
            <w:r>
              <w:rPr>
                <w:b/>
              </w:rPr>
              <w:t>Nederland</w:t>
            </w:r>
          </w:p>
          <w:p w14:paraId="43AF830A" w14:textId="77777777" w:rsidR="00E16ABF" w:rsidRDefault="00B37A70">
            <w:pPr>
              <w:widowControl w:val="0"/>
              <w:rPr>
                <w:bCs/>
              </w:rPr>
            </w:pPr>
            <w:r>
              <w:rPr>
                <w:bCs/>
              </w:rPr>
              <w:t>Otsuka Pharmaceutical Netherlands B.V.</w:t>
            </w:r>
          </w:p>
          <w:p w14:paraId="43AF830B" w14:textId="77777777" w:rsidR="00E16ABF" w:rsidRDefault="00B37A70">
            <w:pPr>
              <w:widowControl w:val="0"/>
              <w:rPr>
                <w:bCs/>
              </w:rPr>
            </w:pPr>
            <w:r>
              <w:rPr>
                <w:bCs/>
              </w:rPr>
              <w:t>Tel: +31 (0) 20 85 46 555</w:t>
            </w:r>
          </w:p>
          <w:p w14:paraId="43AF830C" w14:textId="77777777" w:rsidR="00E16ABF" w:rsidRDefault="00E16ABF">
            <w:pPr>
              <w:widowControl w:val="0"/>
            </w:pPr>
          </w:p>
        </w:tc>
      </w:tr>
      <w:tr w:rsidR="00E16ABF" w14:paraId="43AF8316" w14:textId="77777777">
        <w:trPr>
          <w:cantSplit/>
          <w:trHeight w:val="20"/>
        </w:trPr>
        <w:tc>
          <w:tcPr>
            <w:tcW w:w="4544" w:type="dxa"/>
          </w:tcPr>
          <w:p w14:paraId="43AF830E" w14:textId="77777777" w:rsidR="00E16ABF" w:rsidRDefault="00B37A70">
            <w:pPr>
              <w:widowControl w:val="0"/>
            </w:pPr>
            <w:r>
              <w:rPr>
                <w:b/>
                <w:bCs/>
              </w:rPr>
              <w:t>Eesti</w:t>
            </w:r>
          </w:p>
          <w:p w14:paraId="43AF830F" w14:textId="77777777" w:rsidR="00E16ABF" w:rsidRDefault="00B37A70">
            <w:pPr>
              <w:widowControl w:val="0"/>
              <w:rPr>
                <w:bCs/>
              </w:rPr>
            </w:pPr>
            <w:r>
              <w:rPr>
                <w:bCs/>
              </w:rPr>
              <w:t>Otsuka Pharmaceutical Netherlands B.V.</w:t>
            </w:r>
          </w:p>
          <w:p w14:paraId="43AF8310" w14:textId="77777777" w:rsidR="00E16ABF" w:rsidRDefault="00B37A70">
            <w:pPr>
              <w:widowControl w:val="0"/>
              <w:rPr>
                <w:bCs/>
              </w:rPr>
            </w:pPr>
            <w:r>
              <w:rPr>
                <w:bCs/>
              </w:rPr>
              <w:t>Tel: +31 (0) 20 85 46 555</w:t>
            </w:r>
          </w:p>
          <w:p w14:paraId="43AF8311" w14:textId="77777777" w:rsidR="00E16ABF" w:rsidRDefault="00E16ABF">
            <w:pPr>
              <w:widowControl w:val="0"/>
            </w:pPr>
          </w:p>
        </w:tc>
        <w:tc>
          <w:tcPr>
            <w:tcW w:w="4670" w:type="dxa"/>
          </w:tcPr>
          <w:p w14:paraId="43AF8312" w14:textId="77777777" w:rsidR="00E16ABF" w:rsidRDefault="00B37A70">
            <w:pPr>
              <w:widowControl w:val="0"/>
              <w:rPr>
                <w:b/>
                <w:bCs/>
              </w:rPr>
            </w:pPr>
            <w:r>
              <w:rPr>
                <w:b/>
                <w:bCs/>
              </w:rPr>
              <w:t>Norge</w:t>
            </w:r>
          </w:p>
          <w:p w14:paraId="43AF8313" w14:textId="77777777" w:rsidR="00E16ABF" w:rsidRDefault="00B37A70">
            <w:pPr>
              <w:widowControl w:val="0"/>
            </w:pPr>
            <w:r>
              <w:t>Otsuka Pharma Scandinavia AB</w:t>
            </w:r>
          </w:p>
          <w:p w14:paraId="43AF8314" w14:textId="77777777" w:rsidR="00E16ABF" w:rsidRDefault="00B37A70">
            <w:pPr>
              <w:widowControl w:val="0"/>
            </w:pPr>
            <w:r>
              <w:t>Tlf: +46 (0) 8 545 286 60</w:t>
            </w:r>
          </w:p>
          <w:p w14:paraId="43AF8315" w14:textId="77777777" w:rsidR="00E16ABF" w:rsidRDefault="00E16ABF">
            <w:pPr>
              <w:widowControl w:val="0"/>
            </w:pPr>
          </w:p>
        </w:tc>
      </w:tr>
      <w:tr w:rsidR="00E16ABF" w14:paraId="43AF831F" w14:textId="77777777">
        <w:trPr>
          <w:cantSplit/>
          <w:trHeight w:val="20"/>
        </w:trPr>
        <w:tc>
          <w:tcPr>
            <w:tcW w:w="4544" w:type="dxa"/>
          </w:tcPr>
          <w:p w14:paraId="43AF8317" w14:textId="77777777" w:rsidR="00E16ABF" w:rsidRDefault="00B37A70">
            <w:pPr>
              <w:widowControl w:val="0"/>
            </w:pPr>
            <w:r>
              <w:rPr>
                <w:b/>
                <w:bCs/>
              </w:rPr>
              <w:t>Ελλάδα</w:t>
            </w:r>
          </w:p>
          <w:p w14:paraId="43AF8318" w14:textId="77777777" w:rsidR="00E16ABF" w:rsidRDefault="00B37A70">
            <w:pPr>
              <w:widowControl w:val="0"/>
              <w:rPr>
                <w:bCs/>
              </w:rPr>
            </w:pPr>
            <w:r>
              <w:rPr>
                <w:bCs/>
              </w:rPr>
              <w:t>Otsuka Pharmaceutical Netherlands B.V.</w:t>
            </w:r>
          </w:p>
          <w:p w14:paraId="43AF8319" w14:textId="77777777" w:rsidR="00E16ABF" w:rsidRDefault="00B37A70">
            <w:pPr>
              <w:widowControl w:val="0"/>
              <w:rPr>
                <w:bCs/>
              </w:rPr>
            </w:pPr>
            <w:r>
              <w:rPr>
                <w:bCs/>
              </w:rPr>
              <w:t>Tel: +31 (0) 20 85 46 555</w:t>
            </w:r>
          </w:p>
          <w:p w14:paraId="43AF831A" w14:textId="77777777" w:rsidR="00E16ABF" w:rsidRDefault="00E16ABF">
            <w:pPr>
              <w:widowControl w:val="0"/>
            </w:pPr>
          </w:p>
        </w:tc>
        <w:tc>
          <w:tcPr>
            <w:tcW w:w="4670" w:type="dxa"/>
          </w:tcPr>
          <w:p w14:paraId="43AF831B" w14:textId="77777777" w:rsidR="00E16ABF" w:rsidRDefault="00B37A70">
            <w:pPr>
              <w:widowControl w:val="0"/>
            </w:pPr>
            <w:r>
              <w:rPr>
                <w:b/>
                <w:bCs/>
              </w:rPr>
              <w:t>Österreich</w:t>
            </w:r>
          </w:p>
          <w:p w14:paraId="43AF831C" w14:textId="77777777" w:rsidR="00E16ABF" w:rsidRDefault="00B37A70">
            <w:pPr>
              <w:widowControl w:val="0"/>
              <w:rPr>
                <w:bCs/>
              </w:rPr>
            </w:pPr>
            <w:r>
              <w:rPr>
                <w:bCs/>
              </w:rPr>
              <w:t>Otsuka Pharmaceutical Netherlands B.V.</w:t>
            </w:r>
          </w:p>
          <w:p w14:paraId="43AF831D" w14:textId="77777777" w:rsidR="00E16ABF" w:rsidRDefault="00B37A70">
            <w:pPr>
              <w:widowControl w:val="0"/>
              <w:rPr>
                <w:bCs/>
              </w:rPr>
            </w:pPr>
            <w:r>
              <w:rPr>
                <w:bCs/>
              </w:rPr>
              <w:t>Tel: +31 (0) 20 85 46 555</w:t>
            </w:r>
          </w:p>
          <w:p w14:paraId="43AF831E" w14:textId="77777777" w:rsidR="00E16ABF" w:rsidRDefault="00E16ABF">
            <w:pPr>
              <w:widowControl w:val="0"/>
            </w:pPr>
          </w:p>
        </w:tc>
      </w:tr>
      <w:tr w:rsidR="00E16ABF" w14:paraId="43AF8328" w14:textId="77777777">
        <w:trPr>
          <w:cantSplit/>
          <w:trHeight w:val="20"/>
        </w:trPr>
        <w:tc>
          <w:tcPr>
            <w:tcW w:w="4544" w:type="dxa"/>
          </w:tcPr>
          <w:p w14:paraId="43AF8320" w14:textId="77777777" w:rsidR="00E16ABF" w:rsidRDefault="00B37A70">
            <w:pPr>
              <w:widowControl w:val="0"/>
            </w:pPr>
            <w:r>
              <w:rPr>
                <w:b/>
              </w:rPr>
              <w:t>España</w:t>
            </w:r>
          </w:p>
          <w:p w14:paraId="43AF8321" w14:textId="77777777" w:rsidR="00E16ABF" w:rsidRDefault="00B37A70">
            <w:pPr>
              <w:widowControl w:val="0"/>
            </w:pPr>
            <w:r>
              <w:rPr>
                <w:bCs/>
              </w:rPr>
              <w:t>Otsuka Pharmaceutical</w:t>
            </w:r>
            <w:r>
              <w:t>, S.A.</w:t>
            </w:r>
          </w:p>
          <w:p w14:paraId="43AF8322" w14:textId="77777777" w:rsidR="00E16ABF" w:rsidRDefault="00B37A70">
            <w:pPr>
              <w:widowControl w:val="0"/>
            </w:pPr>
            <w:r>
              <w:t>Tel: +34 93 550 01 00</w:t>
            </w:r>
          </w:p>
          <w:p w14:paraId="43AF8323" w14:textId="77777777" w:rsidR="00E16ABF" w:rsidRDefault="00E16ABF">
            <w:pPr>
              <w:widowControl w:val="0"/>
            </w:pPr>
          </w:p>
        </w:tc>
        <w:tc>
          <w:tcPr>
            <w:tcW w:w="4670" w:type="dxa"/>
          </w:tcPr>
          <w:p w14:paraId="43AF8324" w14:textId="77777777" w:rsidR="00E16ABF" w:rsidRDefault="00B37A70">
            <w:pPr>
              <w:widowControl w:val="0"/>
            </w:pPr>
            <w:r>
              <w:rPr>
                <w:b/>
              </w:rPr>
              <w:t>Polska</w:t>
            </w:r>
          </w:p>
          <w:p w14:paraId="43AF8325" w14:textId="77777777" w:rsidR="00E16ABF" w:rsidRDefault="00B37A70">
            <w:pPr>
              <w:widowControl w:val="0"/>
              <w:rPr>
                <w:bCs/>
              </w:rPr>
            </w:pPr>
            <w:r>
              <w:rPr>
                <w:bCs/>
              </w:rPr>
              <w:t>Otsuka Pharmaceutical Netherlands B.V.</w:t>
            </w:r>
          </w:p>
          <w:p w14:paraId="43AF8326" w14:textId="77777777" w:rsidR="00E16ABF" w:rsidRDefault="00B37A70">
            <w:pPr>
              <w:widowControl w:val="0"/>
              <w:rPr>
                <w:bCs/>
              </w:rPr>
            </w:pPr>
            <w:r>
              <w:rPr>
                <w:bCs/>
              </w:rPr>
              <w:t>Tel: +31 (0) 20 85 46 555</w:t>
            </w:r>
          </w:p>
          <w:p w14:paraId="43AF8327" w14:textId="77777777" w:rsidR="00E16ABF" w:rsidRDefault="00E16ABF">
            <w:pPr>
              <w:widowControl w:val="0"/>
            </w:pPr>
          </w:p>
        </w:tc>
      </w:tr>
      <w:tr w:rsidR="00E16ABF" w14:paraId="43AF8331" w14:textId="77777777">
        <w:trPr>
          <w:cantSplit/>
          <w:trHeight w:val="20"/>
        </w:trPr>
        <w:tc>
          <w:tcPr>
            <w:tcW w:w="4544" w:type="dxa"/>
          </w:tcPr>
          <w:p w14:paraId="43AF8329" w14:textId="77777777" w:rsidR="00E16ABF" w:rsidRDefault="00B37A70">
            <w:pPr>
              <w:widowControl w:val="0"/>
            </w:pPr>
            <w:r>
              <w:rPr>
                <w:b/>
                <w:bCs/>
              </w:rPr>
              <w:t>France</w:t>
            </w:r>
          </w:p>
          <w:p w14:paraId="43AF832A" w14:textId="77777777" w:rsidR="00E16ABF" w:rsidRDefault="00B37A70">
            <w:pPr>
              <w:widowControl w:val="0"/>
            </w:pPr>
            <w:r>
              <w:rPr>
                <w:bCs/>
              </w:rPr>
              <w:t>Otsuka Pharmaceutical France SAS</w:t>
            </w:r>
          </w:p>
          <w:p w14:paraId="43AF832B" w14:textId="77777777" w:rsidR="00E16ABF" w:rsidRDefault="00B37A70">
            <w:pPr>
              <w:widowControl w:val="0"/>
            </w:pPr>
            <w:r>
              <w:t>Tél: +33 (0)1 47 08 00 00</w:t>
            </w:r>
          </w:p>
          <w:p w14:paraId="43AF832C" w14:textId="77777777" w:rsidR="00E16ABF" w:rsidRDefault="00E16ABF">
            <w:pPr>
              <w:widowControl w:val="0"/>
              <w:rPr>
                <w:b/>
                <w:bCs/>
              </w:rPr>
            </w:pPr>
          </w:p>
        </w:tc>
        <w:tc>
          <w:tcPr>
            <w:tcW w:w="4670" w:type="dxa"/>
          </w:tcPr>
          <w:p w14:paraId="43AF832D" w14:textId="77777777" w:rsidR="00E16ABF" w:rsidRDefault="00B37A70">
            <w:pPr>
              <w:widowControl w:val="0"/>
            </w:pPr>
            <w:r>
              <w:rPr>
                <w:b/>
              </w:rPr>
              <w:t>Portugal</w:t>
            </w:r>
          </w:p>
          <w:p w14:paraId="43AF832E" w14:textId="77777777" w:rsidR="00E16ABF" w:rsidRDefault="00B37A70">
            <w:pPr>
              <w:widowControl w:val="0"/>
            </w:pPr>
            <w:r>
              <w:t>Lundbeck Portugal Lda</w:t>
            </w:r>
          </w:p>
          <w:p w14:paraId="43AF832F" w14:textId="77777777" w:rsidR="00E16ABF" w:rsidRDefault="00B37A70">
            <w:pPr>
              <w:widowControl w:val="0"/>
            </w:pPr>
            <w:r>
              <w:t>Tel: +351 (0) 21 00 45 900</w:t>
            </w:r>
          </w:p>
          <w:p w14:paraId="43AF8330" w14:textId="77777777" w:rsidR="00E16ABF" w:rsidRDefault="00E16ABF">
            <w:pPr>
              <w:widowControl w:val="0"/>
            </w:pPr>
          </w:p>
        </w:tc>
      </w:tr>
      <w:tr w:rsidR="00E16ABF" w14:paraId="43AF833A" w14:textId="77777777">
        <w:trPr>
          <w:cantSplit/>
          <w:trHeight w:val="20"/>
        </w:trPr>
        <w:tc>
          <w:tcPr>
            <w:tcW w:w="4544" w:type="dxa"/>
          </w:tcPr>
          <w:p w14:paraId="43AF8332" w14:textId="77777777" w:rsidR="00E16ABF" w:rsidRDefault="00B37A70">
            <w:pPr>
              <w:widowControl w:val="0"/>
              <w:rPr>
                <w:b/>
              </w:rPr>
            </w:pPr>
            <w:r>
              <w:rPr>
                <w:b/>
              </w:rPr>
              <w:t>Hrvatska</w:t>
            </w:r>
          </w:p>
          <w:p w14:paraId="43AF8333" w14:textId="77777777" w:rsidR="00E16ABF" w:rsidRDefault="00B37A70">
            <w:pPr>
              <w:widowControl w:val="0"/>
              <w:rPr>
                <w:bCs/>
              </w:rPr>
            </w:pPr>
            <w:r>
              <w:rPr>
                <w:bCs/>
              </w:rPr>
              <w:t>Otsuka Pharmaceutical Netherlands B.V.</w:t>
            </w:r>
          </w:p>
          <w:p w14:paraId="43AF8334" w14:textId="77777777" w:rsidR="00E16ABF" w:rsidRDefault="00B37A70">
            <w:pPr>
              <w:widowControl w:val="0"/>
              <w:rPr>
                <w:bCs/>
              </w:rPr>
            </w:pPr>
            <w:r>
              <w:rPr>
                <w:bCs/>
              </w:rPr>
              <w:t>Tel: +31 (0) 20 85 46 555</w:t>
            </w:r>
          </w:p>
          <w:p w14:paraId="43AF8335" w14:textId="77777777" w:rsidR="00E16ABF" w:rsidRDefault="00E16ABF">
            <w:pPr>
              <w:widowControl w:val="0"/>
            </w:pPr>
          </w:p>
        </w:tc>
        <w:tc>
          <w:tcPr>
            <w:tcW w:w="4670" w:type="dxa"/>
          </w:tcPr>
          <w:p w14:paraId="43AF8336" w14:textId="77777777" w:rsidR="00E16ABF" w:rsidRDefault="00B37A70">
            <w:pPr>
              <w:widowControl w:val="0"/>
              <w:rPr>
                <w:b/>
              </w:rPr>
            </w:pPr>
            <w:r>
              <w:rPr>
                <w:b/>
              </w:rPr>
              <w:t>România</w:t>
            </w:r>
          </w:p>
          <w:p w14:paraId="43AF8337" w14:textId="77777777" w:rsidR="00E16ABF" w:rsidRDefault="00B37A70">
            <w:pPr>
              <w:widowControl w:val="0"/>
              <w:rPr>
                <w:bCs/>
              </w:rPr>
            </w:pPr>
            <w:r>
              <w:rPr>
                <w:bCs/>
              </w:rPr>
              <w:t>Otsuka Pharmaceutical Netherlands B.V.</w:t>
            </w:r>
          </w:p>
          <w:p w14:paraId="43AF8338" w14:textId="77777777" w:rsidR="00E16ABF" w:rsidRDefault="00B37A70">
            <w:pPr>
              <w:widowControl w:val="0"/>
              <w:rPr>
                <w:bCs/>
              </w:rPr>
            </w:pPr>
            <w:r>
              <w:rPr>
                <w:bCs/>
              </w:rPr>
              <w:t>Tel: +31 (0) 20 85 46 555</w:t>
            </w:r>
          </w:p>
          <w:p w14:paraId="43AF8339" w14:textId="77777777" w:rsidR="00E16ABF" w:rsidRDefault="00E16ABF">
            <w:pPr>
              <w:widowControl w:val="0"/>
            </w:pPr>
          </w:p>
        </w:tc>
      </w:tr>
      <w:tr w:rsidR="00E16ABF" w14:paraId="43AF8343" w14:textId="77777777">
        <w:trPr>
          <w:cantSplit/>
          <w:trHeight w:val="20"/>
        </w:trPr>
        <w:tc>
          <w:tcPr>
            <w:tcW w:w="4544" w:type="dxa"/>
          </w:tcPr>
          <w:p w14:paraId="43AF833B" w14:textId="77777777" w:rsidR="00E16ABF" w:rsidRDefault="00B37A70">
            <w:pPr>
              <w:widowControl w:val="0"/>
            </w:pPr>
            <w:r>
              <w:rPr>
                <w:b/>
                <w:bCs/>
              </w:rPr>
              <w:t>Ireland</w:t>
            </w:r>
          </w:p>
          <w:p w14:paraId="43AF833C" w14:textId="77777777" w:rsidR="00E16ABF" w:rsidRDefault="00B37A70">
            <w:pPr>
              <w:widowControl w:val="0"/>
              <w:rPr>
                <w:bCs/>
              </w:rPr>
            </w:pPr>
            <w:r>
              <w:rPr>
                <w:bCs/>
              </w:rPr>
              <w:t>Otsuka Pharmaceutical Netherlands B.V.</w:t>
            </w:r>
          </w:p>
          <w:p w14:paraId="43AF833D" w14:textId="77777777" w:rsidR="00E16ABF" w:rsidRDefault="00B37A70">
            <w:pPr>
              <w:widowControl w:val="0"/>
              <w:rPr>
                <w:bCs/>
              </w:rPr>
            </w:pPr>
            <w:r>
              <w:rPr>
                <w:bCs/>
              </w:rPr>
              <w:t>Tel: +31 (0) 20 85 46 555</w:t>
            </w:r>
          </w:p>
          <w:p w14:paraId="43AF833E" w14:textId="77777777" w:rsidR="00E16ABF" w:rsidRDefault="00E16ABF">
            <w:pPr>
              <w:widowControl w:val="0"/>
            </w:pPr>
          </w:p>
        </w:tc>
        <w:tc>
          <w:tcPr>
            <w:tcW w:w="4670" w:type="dxa"/>
          </w:tcPr>
          <w:p w14:paraId="43AF833F" w14:textId="77777777" w:rsidR="00E16ABF" w:rsidRDefault="00B37A70">
            <w:pPr>
              <w:widowControl w:val="0"/>
            </w:pPr>
            <w:r>
              <w:rPr>
                <w:b/>
                <w:bCs/>
              </w:rPr>
              <w:t>Slovenija</w:t>
            </w:r>
          </w:p>
          <w:p w14:paraId="43AF8340" w14:textId="77777777" w:rsidR="00E16ABF" w:rsidRDefault="00B37A70">
            <w:pPr>
              <w:widowControl w:val="0"/>
              <w:rPr>
                <w:bCs/>
              </w:rPr>
            </w:pPr>
            <w:r>
              <w:rPr>
                <w:bCs/>
              </w:rPr>
              <w:t>Otsuka Pharmaceutical Netherlands B.V.</w:t>
            </w:r>
          </w:p>
          <w:p w14:paraId="43AF8341" w14:textId="77777777" w:rsidR="00E16ABF" w:rsidRDefault="00B37A70">
            <w:pPr>
              <w:widowControl w:val="0"/>
              <w:rPr>
                <w:bCs/>
              </w:rPr>
            </w:pPr>
            <w:r>
              <w:rPr>
                <w:bCs/>
              </w:rPr>
              <w:t>Tel: +31 (0) 20 85 46 555</w:t>
            </w:r>
          </w:p>
          <w:p w14:paraId="43AF8342" w14:textId="77777777" w:rsidR="00E16ABF" w:rsidRDefault="00E16ABF">
            <w:pPr>
              <w:widowControl w:val="0"/>
            </w:pPr>
          </w:p>
        </w:tc>
      </w:tr>
      <w:tr w:rsidR="00E16ABF" w14:paraId="43AF834C" w14:textId="77777777">
        <w:trPr>
          <w:cantSplit/>
          <w:trHeight w:val="20"/>
        </w:trPr>
        <w:tc>
          <w:tcPr>
            <w:tcW w:w="4544" w:type="dxa"/>
          </w:tcPr>
          <w:p w14:paraId="43AF8344" w14:textId="77777777" w:rsidR="00E16ABF" w:rsidRDefault="00B37A70">
            <w:pPr>
              <w:widowControl w:val="0"/>
            </w:pPr>
            <w:r>
              <w:rPr>
                <w:b/>
                <w:bCs/>
              </w:rPr>
              <w:t>Ísland</w:t>
            </w:r>
          </w:p>
          <w:p w14:paraId="43AF8345" w14:textId="77777777" w:rsidR="00E16ABF" w:rsidRDefault="00B37A70">
            <w:pPr>
              <w:widowControl w:val="0"/>
            </w:pPr>
            <w:r>
              <w:t xml:space="preserve">Vistor </w:t>
            </w:r>
            <w:ins w:id="136" w:author="Author">
              <w:r>
                <w:t>e</w:t>
              </w:r>
            </w:ins>
            <w:r>
              <w:t>hf.</w:t>
            </w:r>
          </w:p>
          <w:p w14:paraId="43AF8346" w14:textId="77777777" w:rsidR="00E16ABF" w:rsidRDefault="00B37A70">
            <w:pPr>
              <w:widowControl w:val="0"/>
            </w:pPr>
            <w:r>
              <w:t>Sími: +354 (0) 535 7000</w:t>
            </w:r>
          </w:p>
          <w:p w14:paraId="43AF8347" w14:textId="77777777" w:rsidR="00E16ABF" w:rsidRDefault="00E16ABF">
            <w:pPr>
              <w:widowControl w:val="0"/>
            </w:pPr>
          </w:p>
        </w:tc>
        <w:tc>
          <w:tcPr>
            <w:tcW w:w="4670" w:type="dxa"/>
          </w:tcPr>
          <w:p w14:paraId="43AF8348" w14:textId="77777777" w:rsidR="00E16ABF" w:rsidRDefault="00B37A70">
            <w:pPr>
              <w:widowControl w:val="0"/>
            </w:pPr>
            <w:r>
              <w:rPr>
                <w:b/>
                <w:bCs/>
              </w:rPr>
              <w:t>Slovenská republika</w:t>
            </w:r>
          </w:p>
          <w:p w14:paraId="43AF8349" w14:textId="77777777" w:rsidR="00E16ABF" w:rsidRDefault="00B37A70">
            <w:pPr>
              <w:widowControl w:val="0"/>
              <w:rPr>
                <w:bCs/>
              </w:rPr>
            </w:pPr>
            <w:r>
              <w:rPr>
                <w:bCs/>
              </w:rPr>
              <w:t>Otsuka Pharmaceutical Netherlands B.V.</w:t>
            </w:r>
          </w:p>
          <w:p w14:paraId="43AF834A" w14:textId="77777777" w:rsidR="00E16ABF" w:rsidRDefault="00B37A70">
            <w:pPr>
              <w:widowControl w:val="0"/>
              <w:rPr>
                <w:bCs/>
              </w:rPr>
            </w:pPr>
            <w:r>
              <w:rPr>
                <w:bCs/>
              </w:rPr>
              <w:t>Tel: +31 (0) 20 85 46 555</w:t>
            </w:r>
          </w:p>
          <w:p w14:paraId="43AF834B" w14:textId="77777777" w:rsidR="00E16ABF" w:rsidRDefault="00E16ABF">
            <w:pPr>
              <w:widowControl w:val="0"/>
            </w:pPr>
          </w:p>
        </w:tc>
      </w:tr>
      <w:tr w:rsidR="00E16ABF" w14:paraId="43AF8355" w14:textId="77777777">
        <w:trPr>
          <w:cantSplit/>
          <w:trHeight w:val="20"/>
        </w:trPr>
        <w:tc>
          <w:tcPr>
            <w:tcW w:w="4544" w:type="dxa"/>
          </w:tcPr>
          <w:p w14:paraId="43AF834D" w14:textId="77777777" w:rsidR="00E16ABF" w:rsidRDefault="00B37A70">
            <w:pPr>
              <w:widowControl w:val="0"/>
            </w:pPr>
            <w:r>
              <w:rPr>
                <w:b/>
                <w:bCs/>
              </w:rPr>
              <w:t>Italia</w:t>
            </w:r>
          </w:p>
          <w:p w14:paraId="43AF834E" w14:textId="77777777" w:rsidR="00E16ABF" w:rsidRDefault="00B37A70">
            <w:pPr>
              <w:widowControl w:val="0"/>
            </w:pPr>
            <w:r>
              <w:t>Otsuka Pharmaceutical Italy S.r.l.</w:t>
            </w:r>
          </w:p>
          <w:p w14:paraId="43AF834F" w14:textId="77777777" w:rsidR="00E16ABF" w:rsidRDefault="00B37A70">
            <w:pPr>
              <w:widowControl w:val="0"/>
            </w:pPr>
            <w:r>
              <w:t>Tel: +39 (0) 2 0063 2710</w:t>
            </w:r>
          </w:p>
          <w:p w14:paraId="43AF8350" w14:textId="77777777" w:rsidR="00E16ABF" w:rsidRDefault="00E16ABF">
            <w:pPr>
              <w:widowControl w:val="0"/>
            </w:pPr>
          </w:p>
        </w:tc>
        <w:tc>
          <w:tcPr>
            <w:tcW w:w="4670" w:type="dxa"/>
          </w:tcPr>
          <w:p w14:paraId="43AF8351" w14:textId="77777777" w:rsidR="00E16ABF" w:rsidRDefault="00B37A70">
            <w:pPr>
              <w:widowControl w:val="0"/>
            </w:pPr>
            <w:r>
              <w:rPr>
                <w:b/>
              </w:rPr>
              <w:t>Suomi/Finland</w:t>
            </w:r>
          </w:p>
          <w:p w14:paraId="43AF8352" w14:textId="77777777" w:rsidR="00E16ABF" w:rsidRDefault="00B37A70">
            <w:pPr>
              <w:widowControl w:val="0"/>
            </w:pPr>
            <w:r>
              <w:t>Otsuka Pharma Scandinavia AB</w:t>
            </w:r>
          </w:p>
          <w:p w14:paraId="43AF8353" w14:textId="77777777" w:rsidR="00E16ABF" w:rsidRDefault="00B37A70">
            <w:pPr>
              <w:widowControl w:val="0"/>
            </w:pPr>
            <w:r>
              <w:t>Puh/Tel: +46 (0) 8 545 286 60</w:t>
            </w:r>
          </w:p>
          <w:p w14:paraId="43AF8354" w14:textId="77777777" w:rsidR="00E16ABF" w:rsidRDefault="00E16ABF">
            <w:pPr>
              <w:widowControl w:val="0"/>
            </w:pPr>
          </w:p>
        </w:tc>
      </w:tr>
      <w:tr w:rsidR="00E16ABF" w14:paraId="43AF835E" w14:textId="77777777">
        <w:trPr>
          <w:cantSplit/>
          <w:trHeight w:val="20"/>
        </w:trPr>
        <w:tc>
          <w:tcPr>
            <w:tcW w:w="4544" w:type="dxa"/>
          </w:tcPr>
          <w:p w14:paraId="43AF8356" w14:textId="77777777" w:rsidR="00E16ABF" w:rsidRDefault="00B37A70">
            <w:pPr>
              <w:widowControl w:val="0"/>
            </w:pPr>
            <w:r>
              <w:rPr>
                <w:b/>
                <w:bCs/>
              </w:rPr>
              <w:t>Κύπρος</w:t>
            </w:r>
          </w:p>
          <w:p w14:paraId="43AF8357" w14:textId="77777777" w:rsidR="00E16ABF" w:rsidRDefault="00B37A70">
            <w:pPr>
              <w:widowControl w:val="0"/>
              <w:rPr>
                <w:bCs/>
              </w:rPr>
            </w:pPr>
            <w:r>
              <w:rPr>
                <w:bCs/>
              </w:rPr>
              <w:t>Otsuka Pharmaceutical Netherlands B.V.</w:t>
            </w:r>
          </w:p>
          <w:p w14:paraId="43AF8358" w14:textId="77777777" w:rsidR="00E16ABF" w:rsidRDefault="00B37A70">
            <w:pPr>
              <w:widowControl w:val="0"/>
              <w:rPr>
                <w:bCs/>
              </w:rPr>
            </w:pPr>
            <w:r>
              <w:rPr>
                <w:bCs/>
              </w:rPr>
              <w:t>Tel: +31 (0) 20 85 46 555</w:t>
            </w:r>
          </w:p>
          <w:p w14:paraId="43AF8359" w14:textId="77777777" w:rsidR="00E16ABF" w:rsidRDefault="00E16ABF">
            <w:pPr>
              <w:widowControl w:val="0"/>
            </w:pPr>
          </w:p>
        </w:tc>
        <w:tc>
          <w:tcPr>
            <w:tcW w:w="4670" w:type="dxa"/>
          </w:tcPr>
          <w:p w14:paraId="43AF835A" w14:textId="77777777" w:rsidR="00E16ABF" w:rsidRDefault="00B37A70">
            <w:pPr>
              <w:widowControl w:val="0"/>
            </w:pPr>
            <w:r>
              <w:rPr>
                <w:b/>
                <w:bCs/>
              </w:rPr>
              <w:t>Sverige</w:t>
            </w:r>
          </w:p>
          <w:p w14:paraId="43AF835B" w14:textId="77777777" w:rsidR="00E16ABF" w:rsidRDefault="00B37A70">
            <w:pPr>
              <w:widowControl w:val="0"/>
            </w:pPr>
            <w:r>
              <w:t>Otsuka Pharma Scandinavia AB</w:t>
            </w:r>
          </w:p>
          <w:p w14:paraId="43AF835C" w14:textId="77777777" w:rsidR="00E16ABF" w:rsidRDefault="00B37A70">
            <w:pPr>
              <w:widowControl w:val="0"/>
            </w:pPr>
            <w:r>
              <w:t>Tel: +46 (0) 8 545 286 60</w:t>
            </w:r>
          </w:p>
          <w:p w14:paraId="43AF835D" w14:textId="77777777" w:rsidR="00E16ABF" w:rsidRDefault="00E16ABF">
            <w:pPr>
              <w:widowControl w:val="0"/>
            </w:pPr>
          </w:p>
        </w:tc>
      </w:tr>
      <w:tr w:rsidR="00E16ABF" w14:paraId="43AF8366" w14:textId="77777777">
        <w:trPr>
          <w:cantSplit/>
          <w:trHeight w:val="20"/>
        </w:trPr>
        <w:tc>
          <w:tcPr>
            <w:tcW w:w="4544" w:type="dxa"/>
          </w:tcPr>
          <w:p w14:paraId="43AF835F" w14:textId="77777777" w:rsidR="00E16ABF" w:rsidRDefault="00B37A70">
            <w:pPr>
              <w:widowControl w:val="0"/>
            </w:pPr>
            <w:r>
              <w:rPr>
                <w:b/>
                <w:bCs/>
              </w:rPr>
              <w:t>Latvija</w:t>
            </w:r>
          </w:p>
          <w:p w14:paraId="43AF8360" w14:textId="77777777" w:rsidR="00E16ABF" w:rsidRDefault="00B37A70">
            <w:pPr>
              <w:widowControl w:val="0"/>
              <w:rPr>
                <w:bCs/>
              </w:rPr>
            </w:pPr>
            <w:r>
              <w:rPr>
                <w:bCs/>
              </w:rPr>
              <w:t>Otsuka Pharmaceutical Netherlands B.V.</w:t>
            </w:r>
          </w:p>
          <w:p w14:paraId="43AF8361" w14:textId="77777777" w:rsidR="00E16ABF" w:rsidRDefault="00B37A70">
            <w:pPr>
              <w:widowControl w:val="0"/>
              <w:rPr>
                <w:bCs/>
              </w:rPr>
            </w:pPr>
            <w:r>
              <w:rPr>
                <w:bCs/>
              </w:rPr>
              <w:t>Tel: +31 (0) 20 85 46 555</w:t>
            </w:r>
          </w:p>
          <w:p w14:paraId="43AF8362" w14:textId="77777777" w:rsidR="00E16ABF" w:rsidRDefault="00E16ABF">
            <w:pPr>
              <w:widowControl w:val="0"/>
            </w:pPr>
          </w:p>
        </w:tc>
        <w:tc>
          <w:tcPr>
            <w:tcW w:w="4670" w:type="dxa"/>
          </w:tcPr>
          <w:p w14:paraId="43AF8363" w14:textId="77777777" w:rsidR="00E16ABF" w:rsidRDefault="00B37A70">
            <w:pPr>
              <w:widowControl w:val="0"/>
              <w:rPr>
                <w:del w:id="137" w:author="Author"/>
                <w:b/>
                <w:bCs/>
              </w:rPr>
            </w:pPr>
            <w:del w:id="138" w:author="Author">
              <w:r>
                <w:rPr>
                  <w:b/>
                  <w:bCs/>
                </w:rPr>
                <w:delText>United Kingdom (Northern Ireland)</w:delText>
              </w:r>
            </w:del>
          </w:p>
          <w:p w14:paraId="43AF8364" w14:textId="77777777" w:rsidR="00E16ABF" w:rsidRDefault="00B37A70">
            <w:pPr>
              <w:widowControl w:val="0"/>
              <w:rPr>
                <w:del w:id="139" w:author="Author"/>
              </w:rPr>
            </w:pPr>
            <w:del w:id="140" w:author="Author">
              <w:r>
                <w:delText>Otsuka Pharmaceutical Netherlands B.V.</w:delText>
              </w:r>
            </w:del>
          </w:p>
          <w:p w14:paraId="43AF8365" w14:textId="77777777" w:rsidR="00E16ABF" w:rsidRDefault="00B37A70">
            <w:pPr>
              <w:widowControl w:val="0"/>
            </w:pPr>
            <w:del w:id="141" w:author="Author">
              <w:r>
                <w:delText>Tel: +31 (0) 20 85 46 555</w:delText>
              </w:r>
            </w:del>
          </w:p>
        </w:tc>
      </w:tr>
    </w:tbl>
    <w:p w14:paraId="43AF8367" w14:textId="77777777" w:rsidR="00E16ABF" w:rsidRDefault="00E16ABF">
      <w:pPr>
        <w:widowControl w:val="0"/>
      </w:pPr>
    </w:p>
    <w:p w14:paraId="43AF8368" w14:textId="77777777" w:rsidR="00E16ABF" w:rsidRDefault="00B37A70">
      <w:pPr>
        <w:pStyle w:val="EMEAHeading2"/>
        <w:keepNext w:val="0"/>
        <w:keepLines w:val="0"/>
        <w:widowControl w:val="0"/>
        <w:outlineLvl w:val="9"/>
      </w:pPr>
      <w:r>
        <w:t>Acest prospect a fost revizuit în {LL/AAAA}.</w:t>
      </w:r>
    </w:p>
    <w:p w14:paraId="43AF8369" w14:textId="77777777" w:rsidR="00E16ABF" w:rsidRDefault="00E16ABF">
      <w:pPr>
        <w:pStyle w:val="EMEABodyText"/>
        <w:widowControl w:val="0"/>
      </w:pPr>
    </w:p>
    <w:p w14:paraId="43AF836A" w14:textId="77777777" w:rsidR="00E16ABF" w:rsidRDefault="00B37A70">
      <w:pPr>
        <w:pStyle w:val="EMEABodyText"/>
        <w:keepNext/>
        <w:keepLines/>
        <w:widowControl w:val="0"/>
      </w:pPr>
      <w:r>
        <w:rPr>
          <w:b/>
        </w:rPr>
        <w:t>Alte surse de informații</w:t>
      </w:r>
    </w:p>
    <w:p w14:paraId="43AF836B" w14:textId="77777777" w:rsidR="00E16ABF" w:rsidRDefault="00E16ABF">
      <w:pPr>
        <w:pStyle w:val="EMEABodyText"/>
        <w:keepNext/>
        <w:keepLines/>
        <w:widowControl w:val="0"/>
      </w:pPr>
    </w:p>
    <w:p w14:paraId="43AF836C" w14:textId="77777777" w:rsidR="00E16ABF" w:rsidRDefault="00B37A70">
      <w:pPr>
        <w:pStyle w:val="EMEABodyText"/>
        <w:keepNext/>
        <w:keepLines/>
        <w:widowControl w:val="0"/>
      </w:pPr>
      <w:r>
        <w:t xml:space="preserve">Informații detaliate privind acest medicament sunt disponibile pe site-ul Agenției Europene pentru Medicamente: </w:t>
      </w:r>
      <w:ins w:id="142" w:author="Author">
        <w:r>
          <w:fldChar w:fldCharType="begin"/>
        </w:r>
        <w:r>
          <w:instrText>HYPERLINK "</w:instrText>
        </w:r>
      </w:ins>
      <w:r>
        <w:instrText>http</w:instrText>
      </w:r>
      <w:ins w:id="143" w:author="Author">
        <w:r>
          <w:instrText>s</w:instrText>
        </w:r>
      </w:ins>
      <w:r>
        <w:instrText>://www.ema.europa.eu/</w:instrText>
      </w:r>
      <w:ins w:id="144" w:author="Author">
        <w:r>
          <w:instrText>"</w:instrText>
        </w:r>
        <w:r>
          <w:fldChar w:fldCharType="separate"/>
        </w:r>
      </w:ins>
      <w:r>
        <w:rPr>
          <w:rStyle w:val="Hyperlink"/>
        </w:rPr>
        <w:t>http</w:t>
      </w:r>
      <w:ins w:id="145" w:author="Author">
        <w:r>
          <w:rPr>
            <w:rStyle w:val="Hyperlink"/>
          </w:rPr>
          <w:t>s</w:t>
        </w:r>
      </w:ins>
      <w:r>
        <w:rPr>
          <w:rStyle w:val="Hyperlink"/>
        </w:rPr>
        <w:t>://www.ema.europa.eu/</w:t>
      </w:r>
      <w:ins w:id="146" w:author="Author">
        <w:r>
          <w:fldChar w:fldCharType="end"/>
        </w:r>
      </w:ins>
      <w:r>
        <w:t>.</w:t>
      </w:r>
    </w:p>
    <w:p w14:paraId="43AF836D" w14:textId="77777777" w:rsidR="00E16ABF" w:rsidRDefault="00B37A70">
      <w:pPr>
        <w:pStyle w:val="EMEATitle"/>
        <w:keepNext w:val="0"/>
        <w:keepLines w:val="0"/>
        <w:widowControl w:val="0"/>
      </w:pPr>
      <w:r>
        <w:br w:type="page"/>
        <w:t>Prospect: Informații pentru utilizator</w:t>
      </w:r>
    </w:p>
    <w:p w14:paraId="43AF836E" w14:textId="77777777" w:rsidR="00E16ABF" w:rsidRDefault="00E16ABF">
      <w:pPr>
        <w:pStyle w:val="EMEABodyText"/>
        <w:widowControl w:val="0"/>
      </w:pPr>
    </w:p>
    <w:p w14:paraId="43AF836F" w14:textId="77777777" w:rsidR="00E16ABF" w:rsidRDefault="00B37A70">
      <w:pPr>
        <w:pStyle w:val="EMEATitle"/>
        <w:keepNext w:val="0"/>
        <w:keepLines w:val="0"/>
        <w:widowControl w:val="0"/>
      </w:pPr>
      <w:r>
        <w:t>ABILIFY 1 mg/ml soluție orală</w:t>
      </w:r>
    </w:p>
    <w:p w14:paraId="43AF8370" w14:textId="77777777" w:rsidR="00E16ABF" w:rsidRDefault="00E16ABF">
      <w:pPr>
        <w:pStyle w:val="EMEATitle"/>
        <w:keepNext w:val="0"/>
        <w:keepLines w:val="0"/>
        <w:widowControl w:val="0"/>
        <w:rPr>
          <w:b w:val="0"/>
        </w:rPr>
      </w:pPr>
    </w:p>
    <w:p w14:paraId="43AF8371" w14:textId="77777777" w:rsidR="00E16ABF" w:rsidRDefault="00B37A70">
      <w:pPr>
        <w:pStyle w:val="EMEATitle"/>
        <w:keepNext w:val="0"/>
        <w:keepLines w:val="0"/>
        <w:widowControl w:val="0"/>
        <w:rPr>
          <w:b w:val="0"/>
        </w:rPr>
      </w:pPr>
      <w:r>
        <w:rPr>
          <w:b w:val="0"/>
        </w:rPr>
        <w:t>aripiprazol</w:t>
      </w:r>
    </w:p>
    <w:p w14:paraId="43AF8372" w14:textId="77777777" w:rsidR="00E16ABF" w:rsidRDefault="00E16ABF">
      <w:pPr>
        <w:pStyle w:val="EMEABodyText"/>
        <w:widowControl w:val="0"/>
      </w:pPr>
    </w:p>
    <w:p w14:paraId="43AF8373" w14:textId="77777777" w:rsidR="00E16ABF" w:rsidRDefault="00B37A70">
      <w:pPr>
        <w:pStyle w:val="EMEAHeading3"/>
        <w:keepNext w:val="0"/>
        <w:keepLines w:val="0"/>
        <w:widowControl w:val="0"/>
        <w:outlineLvl w:val="9"/>
      </w:pPr>
      <w:r>
        <w:t>Citiți cu atenție și în întregime acest prospect înainte de a începe să luați acest medicament deoarece conține informații importante pentru dumneavoastră.</w:t>
      </w:r>
    </w:p>
    <w:p w14:paraId="43AF8374" w14:textId="77777777" w:rsidR="00E16ABF" w:rsidRDefault="00B37A70">
      <w:pPr>
        <w:pStyle w:val="EMEABodyTextIndent"/>
        <w:widowControl w:val="0"/>
        <w:numPr>
          <w:ilvl w:val="0"/>
          <w:numId w:val="0"/>
        </w:numPr>
        <w:ind w:left="567" w:hanging="567"/>
      </w:pPr>
      <w:r>
        <w:rPr>
          <w:color w:val="000000"/>
        </w:rPr>
        <w:t>•</w:t>
      </w:r>
      <w:r>
        <w:rPr>
          <w:color w:val="000000"/>
        </w:rPr>
        <w:tab/>
      </w:r>
      <w:r>
        <w:t>Păstrați acest prospect. S-ar putea să fie necesar să-l recitiți.</w:t>
      </w:r>
    </w:p>
    <w:p w14:paraId="43AF8375" w14:textId="77777777" w:rsidR="00E16ABF" w:rsidRDefault="00B37A70">
      <w:pPr>
        <w:pStyle w:val="EMEABodyTextIndent"/>
        <w:widowControl w:val="0"/>
        <w:numPr>
          <w:ilvl w:val="0"/>
          <w:numId w:val="0"/>
        </w:numPr>
        <w:ind w:left="567" w:hanging="567"/>
      </w:pPr>
      <w:r>
        <w:rPr>
          <w:color w:val="000000"/>
        </w:rPr>
        <w:t>•</w:t>
      </w:r>
      <w:r>
        <w:rPr>
          <w:color w:val="000000"/>
        </w:rPr>
        <w:tab/>
      </w:r>
      <w:r>
        <w:t>Dacă aveți orice întrebări suplimentare, adresați-vă medicului dumneavoastră sau farmacistului.</w:t>
      </w:r>
    </w:p>
    <w:p w14:paraId="43AF8376" w14:textId="77777777" w:rsidR="00E16ABF" w:rsidRDefault="00B37A70">
      <w:pPr>
        <w:pStyle w:val="EMEABodyTextIndent"/>
        <w:widowControl w:val="0"/>
        <w:numPr>
          <w:ilvl w:val="0"/>
          <w:numId w:val="0"/>
        </w:numPr>
        <w:ind w:left="567" w:hanging="567"/>
      </w:pPr>
      <w:r>
        <w:rPr>
          <w:color w:val="000000"/>
        </w:rPr>
        <w:t>•</w:t>
      </w:r>
      <w:r>
        <w:rPr>
          <w:color w:val="000000"/>
        </w:rPr>
        <w:tab/>
      </w:r>
      <w:r>
        <w:t>Acest medicament a fost prescris numai pentru dumneavoastră. Nu trebuie să-l dați altor persoane. Le poate face rău, chiar dacă au aceleași semne de boală ca dumneavoastră.</w:t>
      </w:r>
    </w:p>
    <w:p w14:paraId="43AF8377" w14:textId="77777777" w:rsidR="00E16ABF" w:rsidRDefault="00B37A70">
      <w:pPr>
        <w:pStyle w:val="EMEABodyTextIndent"/>
        <w:widowControl w:val="0"/>
        <w:numPr>
          <w:ilvl w:val="0"/>
          <w:numId w:val="0"/>
        </w:numPr>
        <w:ind w:left="567" w:hanging="567"/>
      </w:pPr>
      <w:r>
        <w:rPr>
          <w:color w:val="000000"/>
        </w:rPr>
        <w:t>•</w:t>
      </w:r>
      <w:r>
        <w:rPr>
          <w:color w:val="000000"/>
        </w:rPr>
        <w:tab/>
      </w:r>
      <w:r>
        <w:t>Dacă manifestați orice reacții adverse, adresați-vă medicului dumneavoastră sau farmacistului. Acestea includ orice posibile reacții adverse nemenționate în acest prospect. Vezi pct. 4.</w:t>
      </w:r>
    </w:p>
    <w:p w14:paraId="43AF8378" w14:textId="77777777" w:rsidR="00E16ABF" w:rsidRDefault="00E16ABF">
      <w:pPr>
        <w:pStyle w:val="EMEABodyText"/>
        <w:widowControl w:val="0"/>
      </w:pPr>
    </w:p>
    <w:p w14:paraId="43AF8379" w14:textId="77777777" w:rsidR="00E16ABF" w:rsidRDefault="00B37A70">
      <w:pPr>
        <w:pStyle w:val="EMEAHeading2"/>
        <w:keepNext w:val="0"/>
        <w:keepLines w:val="0"/>
        <w:widowControl w:val="0"/>
        <w:outlineLvl w:val="9"/>
      </w:pPr>
      <w:r>
        <w:t>Ce găsiți în acest prospect</w:t>
      </w:r>
    </w:p>
    <w:p w14:paraId="43AF837A" w14:textId="77777777" w:rsidR="00E16ABF" w:rsidRDefault="00B37A70">
      <w:pPr>
        <w:pStyle w:val="EMEABodyText"/>
        <w:widowControl w:val="0"/>
        <w:tabs>
          <w:tab w:val="left" w:pos="567"/>
        </w:tabs>
        <w:ind w:left="567" w:hanging="567"/>
      </w:pPr>
      <w:r>
        <w:t>1.</w:t>
      </w:r>
      <w:r>
        <w:tab/>
        <w:t>Ce este ABILIFY și pentru ce se utilizează</w:t>
      </w:r>
    </w:p>
    <w:p w14:paraId="43AF837B" w14:textId="77777777" w:rsidR="00E16ABF" w:rsidRDefault="00B37A70">
      <w:pPr>
        <w:pStyle w:val="EMEABodyText"/>
        <w:widowControl w:val="0"/>
        <w:tabs>
          <w:tab w:val="left" w:pos="567"/>
        </w:tabs>
        <w:ind w:left="567" w:hanging="567"/>
      </w:pPr>
      <w:r>
        <w:t>2.</w:t>
      </w:r>
      <w:r>
        <w:tab/>
        <w:t>Ce trebuie să știți înainte să luați ABILIFY</w:t>
      </w:r>
    </w:p>
    <w:p w14:paraId="43AF837C" w14:textId="77777777" w:rsidR="00E16ABF" w:rsidRDefault="00B37A70">
      <w:pPr>
        <w:pStyle w:val="EMEABodyText"/>
        <w:widowControl w:val="0"/>
        <w:tabs>
          <w:tab w:val="left" w:pos="567"/>
        </w:tabs>
        <w:ind w:left="567" w:hanging="567"/>
      </w:pPr>
      <w:r>
        <w:t>3.</w:t>
      </w:r>
      <w:r>
        <w:tab/>
        <w:t>Cum să luați ABILIFY</w:t>
      </w:r>
    </w:p>
    <w:p w14:paraId="43AF837D" w14:textId="77777777" w:rsidR="00E16ABF" w:rsidRDefault="00B37A70">
      <w:pPr>
        <w:pStyle w:val="EMEABodyText"/>
        <w:widowControl w:val="0"/>
        <w:tabs>
          <w:tab w:val="left" w:pos="567"/>
        </w:tabs>
        <w:ind w:left="567" w:hanging="567"/>
      </w:pPr>
      <w:r>
        <w:t>4.</w:t>
      </w:r>
      <w:r>
        <w:tab/>
        <w:t>Reacții adverse posibile</w:t>
      </w:r>
    </w:p>
    <w:p w14:paraId="43AF837E" w14:textId="77777777" w:rsidR="00E16ABF" w:rsidRDefault="00B37A70">
      <w:pPr>
        <w:pStyle w:val="EMEABodyText"/>
        <w:widowControl w:val="0"/>
        <w:tabs>
          <w:tab w:val="left" w:pos="567"/>
        </w:tabs>
        <w:ind w:left="567" w:hanging="567"/>
      </w:pPr>
      <w:r>
        <w:t>5</w:t>
      </w:r>
      <w:r>
        <w:tab/>
        <w:t>Cum se păstrează ABILIFY</w:t>
      </w:r>
    </w:p>
    <w:p w14:paraId="43AF837F" w14:textId="77777777" w:rsidR="00E16ABF" w:rsidRDefault="00B37A70">
      <w:pPr>
        <w:pStyle w:val="EMEABodyText"/>
        <w:widowControl w:val="0"/>
        <w:tabs>
          <w:tab w:val="left" w:pos="567"/>
        </w:tabs>
        <w:ind w:left="567" w:hanging="567"/>
      </w:pPr>
      <w:r>
        <w:t>6.</w:t>
      </w:r>
      <w:r>
        <w:tab/>
        <w:t>Conținutul ambalajului și alte informații</w:t>
      </w:r>
    </w:p>
    <w:p w14:paraId="43AF8380" w14:textId="77777777" w:rsidR="00E16ABF" w:rsidRDefault="00E16ABF">
      <w:pPr>
        <w:pStyle w:val="EMEABodyText"/>
        <w:widowControl w:val="0"/>
      </w:pPr>
    </w:p>
    <w:p w14:paraId="43AF8381" w14:textId="77777777" w:rsidR="00E16ABF" w:rsidRDefault="00E16ABF">
      <w:pPr>
        <w:pStyle w:val="EMEABodyText"/>
        <w:widowControl w:val="0"/>
      </w:pPr>
    </w:p>
    <w:p w14:paraId="43AF8382" w14:textId="77777777" w:rsidR="00E16ABF" w:rsidRDefault="00B37A70">
      <w:pPr>
        <w:pStyle w:val="EMEAHeading1"/>
        <w:keepNext w:val="0"/>
        <w:keepLines w:val="0"/>
        <w:widowControl w:val="0"/>
        <w:tabs>
          <w:tab w:val="left" w:pos="567"/>
        </w:tabs>
        <w:outlineLvl w:val="9"/>
      </w:pPr>
      <w:r>
        <w:rPr>
          <w:caps w:val="0"/>
        </w:rPr>
        <w:t>1.</w:t>
      </w:r>
      <w:r>
        <w:rPr>
          <w:caps w:val="0"/>
        </w:rPr>
        <w:tab/>
        <w:t>Ce este ABILIFY</w:t>
      </w:r>
      <w:r>
        <w:t xml:space="preserve"> </w:t>
      </w:r>
      <w:r>
        <w:rPr>
          <w:caps w:val="0"/>
        </w:rPr>
        <w:t>și pentru ce se utilizează</w:t>
      </w:r>
    </w:p>
    <w:p w14:paraId="43AF8383" w14:textId="77777777" w:rsidR="00E16ABF" w:rsidRDefault="00E16ABF">
      <w:pPr>
        <w:pStyle w:val="EMEABodyText"/>
        <w:widowControl w:val="0"/>
      </w:pPr>
    </w:p>
    <w:p w14:paraId="43AF8384" w14:textId="77777777" w:rsidR="00E16ABF" w:rsidRDefault="00B37A70">
      <w:pPr>
        <w:pStyle w:val="EMEABodyText"/>
        <w:widowControl w:val="0"/>
      </w:pPr>
      <w:r>
        <w:rPr>
          <w:rStyle w:val="Emphasis"/>
          <w:i w:val="0"/>
          <w:iCs/>
          <w:color w:val="000000"/>
        </w:rPr>
        <w:t>ABILIFY</w:t>
      </w:r>
      <w:r>
        <w:t xml:space="preserve"> </w:t>
      </w:r>
      <w:r>
        <w:rPr>
          <w:rStyle w:val="Emphasis"/>
          <w:i w:val="0"/>
          <w:iCs/>
          <w:color w:val="000000"/>
        </w:rPr>
        <w:t>conține substanța activă aripiprazol și aparține unui grup de medicamente numite antipsihotice.</w:t>
      </w:r>
      <w:r>
        <w:rPr>
          <w:b/>
        </w:rPr>
        <w:t xml:space="preserve"> </w:t>
      </w:r>
      <w:r>
        <w:t>Este utilizat pentru tratamentul adulților și adolescenților cu vârsta de 15 ani și peste care suferă de o boală caracterizată prin simptome cum sunt: să auzi, să vezi sau să percepi lucruri care nu sunt reale, suspiciune, convingeri greșite, să vorbești și să te comporți incoerent și să nu ai emoții. De asemenea, persoanele cu această boală pot să se simtă deprimate, vinovate, temătoare fără motiv sau iritate.</w:t>
      </w:r>
    </w:p>
    <w:p w14:paraId="43AF8385" w14:textId="77777777" w:rsidR="00E16ABF" w:rsidRDefault="00E16ABF">
      <w:pPr>
        <w:pStyle w:val="EMEABodyText"/>
        <w:widowControl w:val="0"/>
      </w:pPr>
    </w:p>
    <w:p w14:paraId="43AF8386" w14:textId="77777777" w:rsidR="00E16ABF" w:rsidRDefault="00B37A70">
      <w:pPr>
        <w:pStyle w:val="EMEABodyText"/>
        <w:widowControl w:val="0"/>
      </w:pPr>
      <w:r>
        <w:t>ABILIFY este utilizat în tratamentul adulților și adolescenților cu vârsta de 13 ani și peste ce suferă de o stare cu simptome cum ar fi „a fi euforic”, a avea energie în exces, nevoie mult mai scăzută de somn decât în mod uzual, a vorbi repede cu idei care fug și uneori cu iritabilitate severă. La adulți, acesta previne, de asemenea, revenirea stării la pacienții care au răspuns pozitiv la tratamentul cu ABILIFY.</w:t>
      </w:r>
    </w:p>
    <w:p w14:paraId="43AF8387" w14:textId="77777777" w:rsidR="00E16ABF" w:rsidRDefault="00E16ABF">
      <w:pPr>
        <w:pStyle w:val="EMEABodyText"/>
        <w:widowControl w:val="0"/>
      </w:pPr>
    </w:p>
    <w:p w14:paraId="43AF8388" w14:textId="77777777" w:rsidR="00E16ABF" w:rsidRDefault="00E16ABF">
      <w:pPr>
        <w:pStyle w:val="EMEABodyText"/>
        <w:widowControl w:val="0"/>
      </w:pPr>
    </w:p>
    <w:p w14:paraId="43AF8389" w14:textId="77777777" w:rsidR="00E16ABF" w:rsidRDefault="00B37A70">
      <w:pPr>
        <w:pStyle w:val="EMEAHeading1"/>
        <w:keepNext w:val="0"/>
        <w:keepLines w:val="0"/>
        <w:widowControl w:val="0"/>
        <w:tabs>
          <w:tab w:val="left" w:pos="567"/>
        </w:tabs>
        <w:outlineLvl w:val="9"/>
      </w:pPr>
      <w:r>
        <w:rPr>
          <w:caps w:val="0"/>
        </w:rPr>
        <w:t>2.</w:t>
      </w:r>
      <w:r>
        <w:rPr>
          <w:caps w:val="0"/>
        </w:rPr>
        <w:tab/>
        <w:t>Ce trebuie să știți înainte să luați ABILIFY</w:t>
      </w:r>
    </w:p>
    <w:p w14:paraId="43AF838A" w14:textId="77777777" w:rsidR="00E16ABF" w:rsidRDefault="00E16ABF">
      <w:pPr>
        <w:pStyle w:val="EMEABodyText"/>
        <w:widowControl w:val="0"/>
      </w:pPr>
    </w:p>
    <w:p w14:paraId="43AF838B" w14:textId="77777777" w:rsidR="00E16ABF" w:rsidRDefault="00B37A70">
      <w:pPr>
        <w:pStyle w:val="EMEAHeading2"/>
        <w:keepNext w:val="0"/>
        <w:keepLines w:val="0"/>
        <w:widowControl w:val="0"/>
        <w:outlineLvl w:val="9"/>
      </w:pPr>
      <w:r>
        <w:t>Nu luați ABILIFY</w:t>
      </w:r>
    </w:p>
    <w:p w14:paraId="43AF838C" w14:textId="77777777" w:rsidR="00E16ABF" w:rsidRDefault="00B37A70">
      <w:pPr>
        <w:pStyle w:val="EMEABodyTextIndent"/>
        <w:widowControl w:val="0"/>
        <w:numPr>
          <w:ilvl w:val="0"/>
          <w:numId w:val="0"/>
        </w:numPr>
        <w:ind w:left="567" w:hanging="567"/>
      </w:pPr>
      <w:r>
        <w:rPr>
          <w:color w:val="000000"/>
        </w:rPr>
        <w:t>•</w:t>
      </w:r>
      <w:r>
        <w:rPr>
          <w:color w:val="000000"/>
        </w:rPr>
        <w:tab/>
      </w:r>
      <w:r>
        <w:t>dacă sunteți alergic la aripiprazol sau la oricare dintre celelalte componente ale acestui medicament (enumerate la pct. 6).</w:t>
      </w:r>
    </w:p>
    <w:p w14:paraId="43AF838D" w14:textId="77777777" w:rsidR="00E16ABF" w:rsidRDefault="00E16ABF">
      <w:pPr>
        <w:pStyle w:val="EMEABodyText"/>
        <w:widowControl w:val="0"/>
      </w:pPr>
    </w:p>
    <w:p w14:paraId="43AF838E" w14:textId="77777777" w:rsidR="00E16ABF" w:rsidRDefault="00B37A70">
      <w:pPr>
        <w:pStyle w:val="EMEAHeading3"/>
        <w:keepNext w:val="0"/>
        <w:keepLines w:val="0"/>
        <w:widowControl w:val="0"/>
        <w:outlineLvl w:val="9"/>
      </w:pPr>
      <w:r>
        <w:t>Atenționări și precauții</w:t>
      </w:r>
    </w:p>
    <w:p w14:paraId="43AF838F" w14:textId="77777777" w:rsidR="00E16ABF" w:rsidRDefault="00B37A70">
      <w:pPr>
        <w:pStyle w:val="EMEABodyText"/>
        <w:widowControl w:val="0"/>
      </w:pPr>
      <w:r>
        <w:t>Înainte să luați ABILIFY, adresați-vă medicului dumneavoastră.</w:t>
      </w:r>
    </w:p>
    <w:p w14:paraId="43AF8390" w14:textId="77777777" w:rsidR="00E16ABF" w:rsidRDefault="00E16ABF">
      <w:pPr>
        <w:rPr>
          <w:rFonts w:eastAsia="Calibri"/>
        </w:rPr>
      </w:pPr>
    </w:p>
    <w:p w14:paraId="43AF8391" w14:textId="77777777" w:rsidR="00E16ABF" w:rsidRDefault="00B37A70">
      <w:pPr>
        <w:rPr>
          <w:rFonts w:eastAsia="Calibri"/>
          <w:iCs/>
        </w:rPr>
      </w:pPr>
      <w:r>
        <w:rPr>
          <w:rFonts w:eastAsia="Calibri"/>
          <w:iCs/>
        </w:rPr>
        <w:t>În timpul tratamentului cu a</w:t>
      </w:r>
      <w:ins w:id="147" w:author="Author">
        <w:r>
          <w:rPr>
            <w:rFonts w:eastAsia="Calibri"/>
            <w:iCs/>
          </w:rPr>
          <w:t>cest medicament</w:t>
        </w:r>
      </w:ins>
      <w:del w:id="148" w:author="Author">
        <w:r>
          <w:rPr>
            <w:rFonts w:eastAsia="Calibri"/>
            <w:iCs/>
          </w:rPr>
          <w:delText>ripiprazol</w:delText>
        </w:r>
      </w:del>
      <w:r>
        <w:rPr>
          <w:rFonts w:eastAsia="Calibri"/>
          <w:iCs/>
        </w:rPr>
        <w:t>, au fost raportate gânduri și comportamente suicidare. Spuneți imediat medicului dumneavoastră dacă aveți orice gânduri sau sentimente de a vă face rău</w:t>
      </w:r>
      <w:ins w:id="149" w:author="Author">
        <w:r>
          <w:rPr>
            <w:rFonts w:eastAsia="Calibri"/>
            <w:iCs/>
          </w:rPr>
          <w:t xml:space="preserve"> înainte sau după administrarea ABILIFY</w:t>
        </w:r>
      </w:ins>
      <w:r>
        <w:rPr>
          <w:rFonts w:eastAsia="Calibri"/>
          <w:iCs/>
        </w:rPr>
        <w:t>.</w:t>
      </w:r>
    </w:p>
    <w:p w14:paraId="43AF8392" w14:textId="77777777" w:rsidR="00E16ABF" w:rsidRDefault="00E16ABF">
      <w:pPr>
        <w:rPr>
          <w:rFonts w:eastAsia="Calibri"/>
          <w:iCs/>
        </w:rPr>
      </w:pPr>
    </w:p>
    <w:p w14:paraId="43AF8393" w14:textId="77777777" w:rsidR="00E16ABF" w:rsidRDefault="00B37A70">
      <w:pPr>
        <w:rPr>
          <w:rFonts w:eastAsia="Calibri"/>
          <w:iCs/>
        </w:rPr>
      </w:pPr>
      <w:r>
        <w:rPr>
          <w:rFonts w:eastAsia="Calibri"/>
          <w:iCs/>
        </w:rPr>
        <w:t xml:space="preserve">Înainte de tratamentul cu </w:t>
      </w:r>
      <w:r>
        <w:rPr>
          <w:rFonts w:eastAsia="Calibri"/>
        </w:rPr>
        <w:t>ABILIFY</w:t>
      </w:r>
      <w:r>
        <w:rPr>
          <w:rFonts w:eastAsia="Calibri"/>
          <w:iCs/>
        </w:rPr>
        <w:t>, spuneți medicului dumneavoastră dacă aveți</w:t>
      </w:r>
    </w:p>
    <w:p w14:paraId="43AF8394" w14:textId="77777777" w:rsidR="00E16ABF" w:rsidRDefault="00B37A70">
      <w:pPr>
        <w:ind w:left="567" w:hanging="567"/>
        <w:rPr>
          <w:rFonts w:eastAsia="Calibri"/>
          <w:iCs/>
        </w:rPr>
      </w:pPr>
      <w:r>
        <w:rPr>
          <w:color w:val="000000"/>
        </w:rPr>
        <w:t>•</w:t>
      </w:r>
      <w:r>
        <w:rPr>
          <w:color w:val="000000"/>
        </w:rPr>
        <w:tab/>
      </w:r>
      <w:r>
        <w:rPr>
          <w:rFonts w:eastAsia="Calibri"/>
          <w:iCs/>
        </w:rPr>
        <w:t>glicemie ridicată (caracterizată prin simptome cum sunt sete excesivă, eliminarea unor cantități mari de urină, creștere a poftei de mâncare și senzație de slăbiciune) sau aveți antecedente familiale de diabet zaharat</w:t>
      </w:r>
    </w:p>
    <w:p w14:paraId="43AF8395" w14:textId="77777777" w:rsidR="00E16ABF" w:rsidRDefault="00B37A70">
      <w:pPr>
        <w:ind w:left="567" w:hanging="567"/>
        <w:rPr>
          <w:rFonts w:eastAsia="Calibri"/>
          <w:iCs/>
        </w:rPr>
      </w:pPr>
      <w:r>
        <w:rPr>
          <w:color w:val="000000"/>
        </w:rPr>
        <w:t>•</w:t>
      </w:r>
      <w:r>
        <w:rPr>
          <w:color w:val="000000"/>
        </w:rPr>
        <w:tab/>
      </w:r>
      <w:r>
        <w:rPr>
          <w:rFonts w:eastAsia="Calibri"/>
          <w:iCs/>
        </w:rPr>
        <w:t>convulsii (crize epileptice), întrucât este posibil ca medicul dumneavoastră să dorească să vă monitorizeze mai atent</w:t>
      </w:r>
    </w:p>
    <w:p w14:paraId="43AF8396" w14:textId="77777777" w:rsidR="00E16ABF" w:rsidRDefault="00B37A70">
      <w:pPr>
        <w:ind w:left="567" w:hanging="567"/>
        <w:rPr>
          <w:rFonts w:eastAsia="Calibri"/>
          <w:iCs/>
        </w:rPr>
      </w:pPr>
      <w:r>
        <w:rPr>
          <w:color w:val="000000"/>
        </w:rPr>
        <w:t>•</w:t>
      </w:r>
      <w:r>
        <w:rPr>
          <w:color w:val="000000"/>
        </w:rPr>
        <w:tab/>
      </w:r>
      <w:r>
        <w:rPr>
          <w:rFonts w:eastAsia="Calibri"/>
          <w:iCs/>
        </w:rPr>
        <w:t>mișcări involuntare, neregulate ale mușchilor, în special la nivelul feței</w:t>
      </w:r>
    </w:p>
    <w:p w14:paraId="43AF8397" w14:textId="77777777" w:rsidR="00E16ABF" w:rsidRDefault="00B37A70">
      <w:pPr>
        <w:ind w:left="567" w:hanging="567"/>
        <w:rPr>
          <w:rFonts w:eastAsia="Calibri"/>
          <w:iCs/>
        </w:rPr>
      </w:pPr>
      <w:r>
        <w:rPr>
          <w:color w:val="000000"/>
        </w:rPr>
        <w:t>•</w:t>
      </w:r>
      <w:r>
        <w:rPr>
          <w:color w:val="000000"/>
        </w:rPr>
        <w:tab/>
      </w:r>
      <w:r>
        <w:rPr>
          <w:rFonts w:eastAsia="Calibri"/>
          <w:iCs/>
        </w:rPr>
        <w:t>boli cardiovasculare (boli ale inimii și ale sistemului circulator), antecedente familiale de boli cardiovasculare, accident vascular cerebral sau atac ischemic tranzitoriu, tensiune arterială anormală</w:t>
      </w:r>
    </w:p>
    <w:p w14:paraId="43AF8398" w14:textId="77777777" w:rsidR="00E16ABF" w:rsidRDefault="00B37A70">
      <w:pPr>
        <w:ind w:left="567" w:hanging="567"/>
        <w:rPr>
          <w:rFonts w:eastAsia="Calibri"/>
          <w:iCs/>
        </w:rPr>
      </w:pPr>
      <w:r>
        <w:rPr>
          <w:color w:val="000000"/>
        </w:rPr>
        <w:t>•</w:t>
      </w:r>
      <w:r>
        <w:rPr>
          <w:color w:val="000000"/>
        </w:rPr>
        <w:tab/>
      </w:r>
      <w:r>
        <w:rPr>
          <w:rFonts w:eastAsia="Calibri"/>
          <w:iCs/>
        </w:rPr>
        <w:t>cheaguri de sânge sau antecedente familiale de cheaguri de sânge, întrucât antipsihoticele au fost asociate cu formarea cheagurilor de sânge</w:t>
      </w:r>
    </w:p>
    <w:p w14:paraId="43AF8399" w14:textId="77777777" w:rsidR="00E16ABF" w:rsidRDefault="00B37A70">
      <w:pPr>
        <w:ind w:left="567" w:hanging="567"/>
        <w:rPr>
          <w:rFonts w:eastAsia="Calibri"/>
          <w:iCs/>
        </w:rPr>
      </w:pPr>
      <w:r>
        <w:rPr>
          <w:color w:val="000000"/>
        </w:rPr>
        <w:t>•</w:t>
      </w:r>
      <w:r>
        <w:rPr>
          <w:color w:val="000000"/>
        </w:rPr>
        <w:tab/>
      </w:r>
      <w:r>
        <w:rPr>
          <w:rFonts w:eastAsia="Calibri"/>
          <w:iCs/>
        </w:rPr>
        <w:t>experiențe anterioare de practicare excesivă a jocurilor de noroc</w:t>
      </w:r>
    </w:p>
    <w:p w14:paraId="43AF839A" w14:textId="77777777" w:rsidR="00E16ABF" w:rsidRDefault="00E16ABF">
      <w:pPr>
        <w:pStyle w:val="EMEABodyText"/>
        <w:widowControl w:val="0"/>
      </w:pPr>
    </w:p>
    <w:p w14:paraId="43AF839B" w14:textId="77777777" w:rsidR="00E16ABF" w:rsidRDefault="00B37A70">
      <w:pPr>
        <w:pStyle w:val="EMEABodyText"/>
        <w:widowControl w:val="0"/>
      </w:pPr>
      <w:r>
        <w:t>Dacă observați că ați crescut în greutate, prezentați mișcări anormale, somnolență care interferează cu activitățile zilnice obișnuite, dificultate la înghițire sau simptome alergice, vă rugăm spuneți medicului dumneavoastră.</w:t>
      </w:r>
    </w:p>
    <w:p w14:paraId="43AF839C" w14:textId="77777777" w:rsidR="00E16ABF" w:rsidRDefault="00E16ABF">
      <w:pPr>
        <w:pStyle w:val="EMEABodyText"/>
        <w:widowControl w:val="0"/>
      </w:pPr>
    </w:p>
    <w:p w14:paraId="43AF839D" w14:textId="77777777" w:rsidR="00E16ABF" w:rsidRDefault="00B37A70">
      <w:pPr>
        <w:pStyle w:val="EMEABodyText"/>
        <w:widowControl w:val="0"/>
      </w:pPr>
      <w:r>
        <w:t>Dacă sunteți în vârstă și suferiți de demență (pierderea memoriei și a altor capacități mentale), dumneavoastră sau îngrijitorul/ruda dumneavoastră trebuie să spună medicului dumneavoastră dacă ați avut vreodată un accident vascular cerebral sau un accident ischemic tranzitoriu.</w:t>
      </w:r>
    </w:p>
    <w:p w14:paraId="43AF839E" w14:textId="77777777" w:rsidR="00E16ABF" w:rsidRDefault="00E16ABF">
      <w:pPr>
        <w:pStyle w:val="EMEABodyText"/>
        <w:widowControl w:val="0"/>
      </w:pPr>
    </w:p>
    <w:p w14:paraId="43AF839F" w14:textId="77777777" w:rsidR="00E16ABF" w:rsidRDefault="00B37A70">
      <w:pPr>
        <w:pStyle w:val="EMEABodyText"/>
        <w:widowControl w:val="0"/>
      </w:pPr>
      <w:r>
        <w:t>Spuneți medicului dumneavoastră imediat dacă vă gândiți sau vă doriți să vă faceți rău. S-au raportat gânduri și comportamente de suicid în timpul tratamentului cu aripiprazol.</w:t>
      </w:r>
    </w:p>
    <w:p w14:paraId="43AF83A0" w14:textId="77777777" w:rsidR="00E16ABF" w:rsidRDefault="00E16ABF">
      <w:pPr>
        <w:pStyle w:val="EMEABodyText"/>
        <w:widowControl w:val="0"/>
      </w:pPr>
    </w:p>
    <w:p w14:paraId="43AF83A1" w14:textId="77777777" w:rsidR="00E16ABF" w:rsidRDefault="00B37A70">
      <w:pPr>
        <w:pStyle w:val="EMEABodyText"/>
        <w:widowControl w:val="0"/>
      </w:pPr>
      <w:r>
        <w:t>Informați medicul imediat dacă suferiți de contractură musculară sau inflexibilitate cu febră ridicată, transpirație, alterarea statusului mental sau bătăi rapide sau neregulate ale inimii.</w:t>
      </w:r>
    </w:p>
    <w:p w14:paraId="43AF83A2" w14:textId="77777777" w:rsidR="00E16ABF" w:rsidRDefault="00E16ABF">
      <w:pPr>
        <w:pStyle w:val="EMEABodyText"/>
        <w:rPr>
          <w:iCs/>
        </w:rPr>
      </w:pPr>
    </w:p>
    <w:p w14:paraId="43AF83A3" w14:textId="77777777" w:rsidR="00E16ABF" w:rsidRDefault="00B37A70">
      <w:pPr>
        <w:pStyle w:val="EMEABodyText"/>
        <w:rPr>
          <w:iCs/>
        </w:rPr>
      </w:pPr>
      <w:r>
        <w:rPr>
          <w:iCs/>
        </w:rPr>
        <w:t>Spuneți medicului dumneavoastră dacă dumneavoastră sau membrii familiei/persoanele care vă au în îngrijire observați că manifestați dorințe/nevoi de a vă comporta într-un mod neobișnuit pentru dumneavoastră și nu puteți rezista impulsurilor, nevoii sau tentației de a desfășura anumite acțiuni care v-ar putea face rău dumneavoastră sau celor din jur. Acestea se numesc tulburări de control al impulsurilor și pot include tulburări comportamentale precum dependențe de jocuri de noroc, mâncatul sau cumpărăturile în exces, o preocupare anormală pentru sex cu o intensificare a gândurilor și sentimentelor de natură sexuală.</w:t>
      </w:r>
    </w:p>
    <w:p w14:paraId="43AF83A4" w14:textId="77777777" w:rsidR="00E16ABF" w:rsidRDefault="00B37A70">
      <w:pPr>
        <w:pStyle w:val="EMEABodyText"/>
        <w:rPr>
          <w:iCs/>
          <w:u w:val="single"/>
        </w:rPr>
      </w:pPr>
      <w:r>
        <w:rPr>
          <w:iCs/>
          <w:u w:val="single"/>
        </w:rPr>
        <w:t>Medicul dumneavoastră poate fi nevoit să vă modifice doza sau să vă oprească tratamentul.</w:t>
      </w:r>
    </w:p>
    <w:p w14:paraId="43AF83A5" w14:textId="77777777" w:rsidR="00E16ABF" w:rsidRDefault="00E16ABF">
      <w:pPr>
        <w:pStyle w:val="EMEABodyText"/>
        <w:widowControl w:val="0"/>
      </w:pPr>
    </w:p>
    <w:p w14:paraId="43AF83A6" w14:textId="77777777" w:rsidR="00E16ABF" w:rsidRDefault="00B37A70">
      <w:pPr>
        <w:pStyle w:val="EMEABodyText"/>
        <w:widowControl w:val="0"/>
      </w:pPr>
      <w:r>
        <w:t>A</w:t>
      </w:r>
      <w:ins w:id="150" w:author="Author">
        <w:r>
          <w:t>cest medicament</w:t>
        </w:r>
      </w:ins>
      <w:del w:id="151" w:author="Author">
        <w:r>
          <w:delText>ripiprazolul</w:delText>
        </w:r>
      </w:del>
      <w:r>
        <w:t xml:space="preserve"> poate cauza somnolență, scăderea tensiunii arteriale la ridicarea în picioare, amețeală și modificări ale capacității dumneavoastră de deplasare și de menținere a echilibrului, ceea ce poate duce la căderi. Trebuie exercitată precauție, în special dacă sunteți un pacient vârstnic sau aveți un fizic slăbit.</w:t>
      </w:r>
    </w:p>
    <w:p w14:paraId="43AF83A7" w14:textId="77777777" w:rsidR="00E16ABF" w:rsidRDefault="00E16ABF">
      <w:pPr>
        <w:pStyle w:val="EMEABodyText"/>
        <w:widowControl w:val="0"/>
      </w:pPr>
    </w:p>
    <w:p w14:paraId="43AF83A8" w14:textId="77777777" w:rsidR="00E16ABF" w:rsidRDefault="00B37A70">
      <w:pPr>
        <w:pStyle w:val="EMEAHeading2"/>
        <w:keepNext w:val="0"/>
        <w:keepLines w:val="0"/>
        <w:widowControl w:val="0"/>
        <w:outlineLvl w:val="9"/>
      </w:pPr>
      <w:r>
        <w:t>Copii și adolescenți</w:t>
      </w:r>
    </w:p>
    <w:p w14:paraId="43AF83A9" w14:textId="77777777" w:rsidR="00E16ABF" w:rsidRDefault="00B37A70">
      <w:pPr>
        <w:widowControl w:val="0"/>
        <w:rPr>
          <w:rFonts w:eastAsia="MS Mincho"/>
          <w:iCs/>
          <w:color w:val="000000"/>
        </w:rPr>
      </w:pPr>
      <w:r>
        <w:rPr>
          <w:rFonts w:eastAsia="MS Mincho"/>
          <w:iCs/>
          <w:color w:val="000000"/>
        </w:rPr>
        <w:t>Nu utilizați acest medicament la copiii și adolescenții cu vârsta sub 13 ani. Nu este cunoscut dacă utilizarea la acești pacienți este sigură și eficace.</w:t>
      </w:r>
    </w:p>
    <w:p w14:paraId="43AF83AA" w14:textId="77777777" w:rsidR="00E16ABF" w:rsidRDefault="00E16ABF">
      <w:pPr>
        <w:pStyle w:val="EMEABodyText"/>
        <w:widowControl w:val="0"/>
      </w:pPr>
    </w:p>
    <w:p w14:paraId="43AF83AB" w14:textId="77777777" w:rsidR="00E16ABF" w:rsidRDefault="00B37A70">
      <w:pPr>
        <w:pStyle w:val="EMEAHeading2"/>
        <w:keepNext w:val="0"/>
        <w:keepLines w:val="0"/>
        <w:widowControl w:val="0"/>
        <w:outlineLvl w:val="9"/>
      </w:pPr>
      <w:r>
        <w:t>ABILIFY împreună cu alte medicamente</w:t>
      </w:r>
    </w:p>
    <w:p w14:paraId="43AF83AC" w14:textId="77777777" w:rsidR="00E16ABF" w:rsidRDefault="00B37A70">
      <w:pPr>
        <w:pStyle w:val="EMEABodyText"/>
        <w:widowControl w:val="0"/>
      </w:pPr>
      <w:r>
        <w:t>Spuneți medicului dumneavoastră sau farmacistului dacă luați, ați luat recent sau s-ar putea să luați orice alte medicamente, inclusiv medicamente obținute fără prescripție medicală.</w:t>
      </w:r>
    </w:p>
    <w:p w14:paraId="43AF83AD" w14:textId="77777777" w:rsidR="00E16ABF" w:rsidRDefault="00E16ABF">
      <w:pPr>
        <w:pStyle w:val="EMEABodyText"/>
        <w:widowControl w:val="0"/>
      </w:pPr>
    </w:p>
    <w:p w14:paraId="43AF83AE" w14:textId="77777777" w:rsidR="00E16ABF" w:rsidRDefault="00B37A70">
      <w:pPr>
        <w:pStyle w:val="EMEABodyText"/>
        <w:widowControl w:val="0"/>
      </w:pPr>
      <w:r>
        <w:t>Medicamente care scad tensiunea arterială: ABILIFY poate crește efectul medicamentelor utilizate pentru a scădea tensiunea arterială. Asigurați-vă că spuneți medicului dumneavoastră dacă luați un medicament pentru a vă ține sub control tensiunea arterială.</w:t>
      </w:r>
    </w:p>
    <w:p w14:paraId="43AF83AF" w14:textId="77777777" w:rsidR="00E16ABF" w:rsidRDefault="00E16ABF">
      <w:pPr>
        <w:pStyle w:val="EMEABodyText"/>
        <w:widowControl w:val="0"/>
      </w:pPr>
    </w:p>
    <w:p w14:paraId="43AF83B0" w14:textId="77777777" w:rsidR="00E16ABF" w:rsidRDefault="00B37A70">
      <w:pPr>
        <w:pStyle w:val="EMEABodyText"/>
        <w:rPr>
          <w:iCs/>
        </w:rPr>
      </w:pPr>
      <w:r>
        <w:t xml:space="preserve">Dacă luați ABILIFY împreună cu alte medicamente, ar putea fi necesar ca medicul dumneavoastră să vă modifice doza de ABILIFY sau dozele celorlalte medicamente. </w:t>
      </w:r>
      <w:r>
        <w:rPr>
          <w:iCs/>
        </w:rPr>
        <w:t>În special, este important să îi menționați medicului dumneavoastră următoarele:</w:t>
      </w:r>
    </w:p>
    <w:p w14:paraId="43AF83B1" w14:textId="77777777" w:rsidR="00E16ABF" w:rsidRDefault="00E16ABF">
      <w:pPr>
        <w:pStyle w:val="EMEABodyText"/>
        <w:rPr>
          <w:iCs/>
        </w:rPr>
      </w:pPr>
    </w:p>
    <w:p w14:paraId="43AF83B2" w14:textId="77777777" w:rsidR="00E16ABF" w:rsidRDefault="00B37A70">
      <w:pPr>
        <w:pStyle w:val="EMEABodyText"/>
        <w:ind w:left="567" w:hanging="567"/>
        <w:rPr>
          <w:iCs/>
        </w:rPr>
      </w:pPr>
      <w:r>
        <w:rPr>
          <w:color w:val="000000"/>
        </w:rPr>
        <w:t>•</w:t>
      </w:r>
      <w:r>
        <w:rPr>
          <w:color w:val="000000"/>
        </w:rPr>
        <w:tab/>
      </w:r>
      <w:r>
        <w:rPr>
          <w:iCs/>
        </w:rPr>
        <w:t>medicamente pentru corectarea bătăilor inimii (cum sunt chinidină, amiodaronă, flecainidă)</w:t>
      </w:r>
    </w:p>
    <w:p w14:paraId="43AF83B3" w14:textId="77777777" w:rsidR="00E16ABF" w:rsidRDefault="00B37A70">
      <w:pPr>
        <w:pStyle w:val="EMEABodyText"/>
        <w:ind w:left="567" w:hanging="567"/>
        <w:rPr>
          <w:iCs/>
        </w:rPr>
      </w:pPr>
      <w:r>
        <w:rPr>
          <w:color w:val="000000"/>
        </w:rPr>
        <w:t>•</w:t>
      </w:r>
      <w:r>
        <w:rPr>
          <w:color w:val="000000"/>
        </w:rPr>
        <w:tab/>
      </w:r>
      <w:r>
        <w:rPr>
          <w:iCs/>
        </w:rPr>
        <w:t>antidepresive sau remedii din plante utilizate în tratamentul depresiei și anxietății</w:t>
      </w:r>
      <w:r>
        <w:rPr>
          <w:b/>
          <w:i/>
        </w:rPr>
        <w:t xml:space="preserve"> </w:t>
      </w:r>
      <w:r>
        <w:t>(</w:t>
      </w:r>
      <w:r>
        <w:rPr>
          <w:iCs/>
        </w:rPr>
        <w:t>cum sunt fluoxetină, paroxetină, venlafaxină, preparate pe bază de sunătoare)</w:t>
      </w:r>
    </w:p>
    <w:p w14:paraId="43AF83B4" w14:textId="13BFC078" w:rsidR="00E16ABF" w:rsidRDefault="00B37A70">
      <w:pPr>
        <w:pStyle w:val="EMEABodyText"/>
        <w:ind w:left="567" w:hanging="567"/>
        <w:rPr>
          <w:iCs/>
        </w:rPr>
      </w:pPr>
      <w:r>
        <w:rPr>
          <w:color w:val="000000"/>
        </w:rPr>
        <w:t>•</w:t>
      </w:r>
      <w:r>
        <w:rPr>
          <w:color w:val="000000"/>
        </w:rPr>
        <w:tab/>
      </w:r>
      <w:r>
        <w:rPr>
          <w:iCs/>
        </w:rPr>
        <w:t xml:space="preserve">medicamente antifungice (cum </w:t>
      </w:r>
      <w:ins w:id="152" w:author="Author">
        <w:r w:rsidR="00751EE7" w:rsidRPr="00751EE7">
          <w:rPr>
            <w:iCs/>
          </w:rPr>
          <w:t>este</w:t>
        </w:r>
      </w:ins>
      <w:del w:id="153" w:author="Author">
        <w:r>
          <w:rPr>
            <w:iCs/>
          </w:rPr>
          <w:delText>sunt</w:delText>
        </w:r>
      </w:del>
      <w:ins w:id="154" w:author="Author">
        <w:r>
          <w:rPr>
            <w:iCs/>
          </w:rPr>
          <w:t xml:space="preserve"> </w:t>
        </w:r>
      </w:ins>
      <w:del w:id="155" w:author="Author">
        <w:r>
          <w:rPr>
            <w:iCs/>
          </w:rPr>
          <w:delText xml:space="preserve"> ketoconazol, </w:delText>
        </w:r>
      </w:del>
      <w:r>
        <w:rPr>
          <w:iCs/>
        </w:rPr>
        <w:t>itraconazol)</w:t>
      </w:r>
    </w:p>
    <w:p w14:paraId="43AF83B5" w14:textId="6900A80D" w:rsidR="00E16ABF" w:rsidRDefault="00B37A70">
      <w:pPr>
        <w:pStyle w:val="EMEABodyText"/>
        <w:ind w:left="567" w:hanging="567"/>
        <w:rPr>
          <w:iCs/>
        </w:rPr>
      </w:pPr>
      <w:ins w:id="156" w:author="Author">
        <w:r>
          <w:rPr>
            <w:color w:val="000000"/>
          </w:rPr>
          <w:t>•</w:t>
        </w:r>
        <w:r>
          <w:rPr>
            <w:color w:val="000000"/>
          </w:rPr>
          <w:tab/>
        </w:r>
        <w:r w:rsidR="00446455" w:rsidRPr="0081587F">
          <w:rPr>
            <w:iCs/>
            <w:color w:val="000000"/>
          </w:rPr>
          <w:t>ketoconazol (utilizat în tratamentul sindromului Cushing, când corpul produce cortizol în exces)</w:t>
        </w:r>
      </w:ins>
    </w:p>
    <w:p w14:paraId="43AF83B6" w14:textId="77777777" w:rsidR="00E16ABF" w:rsidRDefault="00B37A70">
      <w:pPr>
        <w:pStyle w:val="EMEABodyText"/>
        <w:ind w:left="567" w:hanging="567"/>
        <w:rPr>
          <w:iCs/>
        </w:rPr>
      </w:pPr>
      <w:r>
        <w:rPr>
          <w:color w:val="000000"/>
        </w:rPr>
        <w:t>•</w:t>
      </w:r>
      <w:r>
        <w:rPr>
          <w:color w:val="000000"/>
        </w:rPr>
        <w:tab/>
      </w:r>
      <w:r>
        <w:rPr>
          <w:iCs/>
        </w:rPr>
        <w:t>anumite medicamente pentru tratamentul infecției cu HIV (cum sunt efavirenz, nevirapină și inhibitori ai proteazei, de exemplu, indinavir, ritonavir)</w:t>
      </w:r>
    </w:p>
    <w:p w14:paraId="43AF83B7" w14:textId="77777777" w:rsidR="00E16ABF" w:rsidRDefault="00B37A70">
      <w:pPr>
        <w:pStyle w:val="EMEABodyText"/>
        <w:ind w:left="567" w:hanging="567"/>
        <w:rPr>
          <w:iCs/>
        </w:rPr>
      </w:pPr>
      <w:r>
        <w:rPr>
          <w:color w:val="000000"/>
        </w:rPr>
        <w:t>•</w:t>
      </w:r>
      <w:r>
        <w:rPr>
          <w:color w:val="000000"/>
        </w:rPr>
        <w:tab/>
      </w:r>
      <w:r>
        <w:rPr>
          <w:iCs/>
        </w:rPr>
        <w:t xml:space="preserve">anticonvulsivante utilizate pentru tratamentul epilepsiei (cum sunt </w:t>
      </w:r>
      <w:r>
        <w:t>carbamazepină, fenitoină,</w:t>
      </w:r>
      <w:r>
        <w:rPr>
          <w:b/>
          <w:i/>
        </w:rPr>
        <w:t xml:space="preserve"> </w:t>
      </w:r>
      <w:r>
        <w:rPr>
          <w:iCs/>
        </w:rPr>
        <w:t>fenobarbital)</w:t>
      </w:r>
    </w:p>
    <w:p w14:paraId="43AF83B8" w14:textId="77777777" w:rsidR="00E16ABF" w:rsidRDefault="00B37A70">
      <w:pPr>
        <w:pStyle w:val="EMEABodyText"/>
        <w:ind w:left="567" w:hanging="567"/>
        <w:rPr>
          <w:iCs/>
        </w:rPr>
      </w:pPr>
      <w:r>
        <w:rPr>
          <w:color w:val="000000"/>
        </w:rPr>
        <w:t>•</w:t>
      </w:r>
      <w:r>
        <w:rPr>
          <w:color w:val="000000"/>
        </w:rPr>
        <w:tab/>
      </w:r>
      <w:r>
        <w:rPr>
          <w:iCs/>
        </w:rPr>
        <w:t>anumite antibiotice utilizate pentru tratarea tuberculozei (rifabutină, rifampicină)</w:t>
      </w:r>
    </w:p>
    <w:p w14:paraId="43AF83B9" w14:textId="77777777" w:rsidR="00E16ABF" w:rsidRDefault="00E16ABF">
      <w:pPr>
        <w:pStyle w:val="EMEABodyText"/>
      </w:pPr>
    </w:p>
    <w:p w14:paraId="43AF83BA" w14:textId="77777777" w:rsidR="00E16ABF" w:rsidRDefault="00B37A70">
      <w:pPr>
        <w:pStyle w:val="EMEABodyText"/>
      </w:pPr>
      <w:r>
        <w:t>Aceste medicamente pot crește riscul de reacții adverse sau reduce efectul ABILIFY; dacă manifestați orice simptom neobișnuit atunci când luați aceste medicamente împreună cu ABILIFY, trebuie să vă adresați medicului.</w:t>
      </w:r>
    </w:p>
    <w:p w14:paraId="43AF83BB" w14:textId="77777777" w:rsidR="00E16ABF" w:rsidRDefault="00E16ABF">
      <w:pPr>
        <w:pStyle w:val="EMEABodyText"/>
      </w:pPr>
    </w:p>
    <w:p w14:paraId="43AF83BC" w14:textId="77777777" w:rsidR="00E16ABF" w:rsidRDefault="00B37A70">
      <w:pPr>
        <w:pStyle w:val="EMEABodyText"/>
      </w:pPr>
      <w:r>
        <w:t>Medicamentele care cresc concentrația de serotonină sunt utilizate, de obicei, în afecțiuni care includ depresia, tulburarea de anxietate generalizată, tulburarea obsesiv-compulsivă (TOC) și fobia socială, precum și migrena și durerea:</w:t>
      </w:r>
    </w:p>
    <w:p w14:paraId="43AF83BD" w14:textId="77777777" w:rsidR="00E16ABF" w:rsidRDefault="00E16ABF">
      <w:pPr>
        <w:pStyle w:val="EMEABodyText"/>
      </w:pPr>
    </w:p>
    <w:p w14:paraId="43AF83BE" w14:textId="77777777" w:rsidR="00E16ABF" w:rsidRDefault="00B37A70">
      <w:pPr>
        <w:pStyle w:val="EMEABodyText"/>
        <w:ind w:left="567" w:hanging="567"/>
      </w:pPr>
      <w:r>
        <w:rPr>
          <w:color w:val="000000"/>
        </w:rPr>
        <w:t>•</w:t>
      </w:r>
      <w:r>
        <w:rPr>
          <w:color w:val="000000"/>
        </w:rPr>
        <w:tab/>
      </w:r>
      <w:r>
        <w:t>triptani, tramadol și triptofan, utilizate pentru afecțiuni care includ depresia, tulburarea de anxietate generalizată, tulburarea obsesiv-compulsivă (TOC) și fobia socială, precum și migrena și durerea</w:t>
      </w:r>
    </w:p>
    <w:p w14:paraId="43AF83BF" w14:textId="77777777" w:rsidR="00E16ABF" w:rsidRDefault="00B37A70">
      <w:pPr>
        <w:pStyle w:val="EMEABodyText"/>
        <w:ind w:left="567" w:hanging="567"/>
      </w:pPr>
      <w:r>
        <w:rPr>
          <w:color w:val="000000"/>
        </w:rPr>
        <w:t>•</w:t>
      </w:r>
      <w:r>
        <w:rPr>
          <w:color w:val="000000"/>
        </w:rPr>
        <w:tab/>
      </w:r>
      <w:r>
        <w:t>inhibitori selectivi ai recaptării serotoninei (ISRS) (cum sunt paroxetină și fluoxetină), utilizați pentru depresie, TOC, panică și anxietate</w:t>
      </w:r>
    </w:p>
    <w:p w14:paraId="43AF83C0" w14:textId="77777777" w:rsidR="00E16ABF" w:rsidRDefault="00B37A70">
      <w:pPr>
        <w:pStyle w:val="EMEABodyText"/>
        <w:ind w:left="567" w:hanging="567"/>
      </w:pPr>
      <w:r>
        <w:rPr>
          <w:color w:val="000000"/>
        </w:rPr>
        <w:t>•</w:t>
      </w:r>
      <w:r>
        <w:rPr>
          <w:color w:val="000000"/>
        </w:rPr>
        <w:tab/>
      </w:r>
      <w:r>
        <w:t>alte antidepresive (cum sunt venlafaxină și triptofan), utilizate în depresia majoră</w:t>
      </w:r>
    </w:p>
    <w:p w14:paraId="43AF83C1" w14:textId="77777777" w:rsidR="00E16ABF" w:rsidRDefault="00B37A70">
      <w:pPr>
        <w:pStyle w:val="EMEABodyText"/>
        <w:ind w:left="567" w:hanging="567"/>
      </w:pPr>
      <w:r>
        <w:rPr>
          <w:color w:val="000000"/>
        </w:rPr>
        <w:t>•</w:t>
      </w:r>
      <w:r>
        <w:rPr>
          <w:color w:val="000000"/>
        </w:rPr>
        <w:tab/>
      </w:r>
      <w:r>
        <w:t>antidepresive triciclice (cum sunt clomipramină și amitriptilină), utilizate pentru boala depresivă</w:t>
      </w:r>
    </w:p>
    <w:p w14:paraId="43AF83C2" w14:textId="77777777" w:rsidR="00E16ABF" w:rsidRDefault="00B37A70">
      <w:pPr>
        <w:pStyle w:val="EMEABodyText"/>
        <w:ind w:left="567" w:hanging="567"/>
      </w:pPr>
      <w:r>
        <w:rPr>
          <w:color w:val="000000"/>
        </w:rPr>
        <w:t>•</w:t>
      </w:r>
      <w:r>
        <w:rPr>
          <w:color w:val="000000"/>
        </w:rPr>
        <w:tab/>
      </w:r>
      <w:r>
        <w:t>sunătoare (</w:t>
      </w:r>
      <w:r>
        <w:rPr>
          <w:i/>
        </w:rPr>
        <w:t>Hypericum perforatum</w:t>
      </w:r>
      <w:r>
        <w:t>), utilizată ca remediu din plante pentru depresia ușoară</w:t>
      </w:r>
    </w:p>
    <w:p w14:paraId="43AF83C3" w14:textId="77777777" w:rsidR="00E16ABF" w:rsidRDefault="00B37A70">
      <w:pPr>
        <w:pStyle w:val="EMEABodyText"/>
        <w:ind w:left="567" w:hanging="567"/>
      </w:pPr>
      <w:r>
        <w:rPr>
          <w:color w:val="000000"/>
        </w:rPr>
        <w:t>•</w:t>
      </w:r>
      <w:r>
        <w:rPr>
          <w:color w:val="000000"/>
        </w:rPr>
        <w:tab/>
      </w:r>
      <w:r>
        <w:t>analgezice (cum sunt tramadol și petidină), utilizate pentru calmarea durerii</w:t>
      </w:r>
    </w:p>
    <w:p w14:paraId="43AF83C4" w14:textId="77777777" w:rsidR="00E16ABF" w:rsidRDefault="00B37A70">
      <w:pPr>
        <w:pStyle w:val="EMEABodyText"/>
        <w:ind w:left="567" w:hanging="567"/>
      </w:pPr>
      <w:r>
        <w:rPr>
          <w:color w:val="000000"/>
        </w:rPr>
        <w:t>•</w:t>
      </w:r>
      <w:r>
        <w:rPr>
          <w:color w:val="000000"/>
        </w:rPr>
        <w:tab/>
      </w:r>
      <w:r>
        <w:t>triptani (cum sunt sumatriptan și zolmitripitan), utilizați pentru tratamentul migrenei</w:t>
      </w:r>
    </w:p>
    <w:p w14:paraId="43AF83C5" w14:textId="77777777" w:rsidR="00E16ABF" w:rsidRDefault="00E16ABF">
      <w:pPr>
        <w:pStyle w:val="EMEABodyText"/>
        <w:rPr>
          <w:iCs/>
        </w:rPr>
      </w:pPr>
    </w:p>
    <w:p w14:paraId="43AF83C6" w14:textId="77777777" w:rsidR="00E16ABF" w:rsidRDefault="00B37A70">
      <w:pPr>
        <w:pStyle w:val="EMEABodyText"/>
      </w:pPr>
      <w:r>
        <w:t>Aceste medicamente pot crește riscul de reacții adverse; dacă manifestați orice simptom neobișnuit atunci când luați aceste medicamente împreună cu ABILIFY, trebuie să vă adresați medicului.</w:t>
      </w:r>
    </w:p>
    <w:p w14:paraId="43AF83C7" w14:textId="77777777" w:rsidR="00E16ABF" w:rsidRDefault="00E16ABF">
      <w:pPr>
        <w:pStyle w:val="EMEABodyText"/>
        <w:rPr>
          <w:iCs/>
        </w:rPr>
      </w:pPr>
    </w:p>
    <w:p w14:paraId="43AF83C8" w14:textId="77777777" w:rsidR="00E16ABF" w:rsidRDefault="00B37A70">
      <w:pPr>
        <w:pStyle w:val="EMEAHeading2"/>
        <w:keepNext w:val="0"/>
        <w:keepLines w:val="0"/>
        <w:widowControl w:val="0"/>
        <w:outlineLvl w:val="9"/>
      </w:pPr>
      <w:r>
        <w:t>ABILIFY împreună cu alimente, băuturi și alcool</w:t>
      </w:r>
    </w:p>
    <w:p w14:paraId="43AF83C9" w14:textId="77777777" w:rsidR="00E16ABF" w:rsidRDefault="00B37A70">
      <w:pPr>
        <w:pStyle w:val="EMEABodyText"/>
        <w:widowControl w:val="0"/>
      </w:pPr>
      <w:r>
        <w:t>Acest medicament poate fi luat indiferent de orarul meselor. Cu toate acestea, înainte de administrare, soluția orală nu trebuie diluată cu alte lichide sau amestecată cu alimente.</w:t>
      </w:r>
    </w:p>
    <w:p w14:paraId="43AF83CA" w14:textId="77777777" w:rsidR="00E16ABF" w:rsidRDefault="00B37A70">
      <w:pPr>
        <w:rPr>
          <w:rFonts w:eastAsia="MS Mincho"/>
          <w:iCs/>
          <w:color w:val="000000"/>
        </w:rPr>
      </w:pPr>
      <w:r>
        <w:rPr>
          <w:rFonts w:eastAsia="MS Mincho"/>
          <w:iCs/>
          <w:color w:val="000000"/>
        </w:rPr>
        <w:t>Alcoolul trebuie evitat.</w:t>
      </w:r>
    </w:p>
    <w:p w14:paraId="43AF83CB" w14:textId="77777777" w:rsidR="00E16ABF" w:rsidRDefault="00E16ABF">
      <w:pPr>
        <w:pStyle w:val="EMEABodyText"/>
        <w:widowControl w:val="0"/>
      </w:pPr>
    </w:p>
    <w:p w14:paraId="43AF83CC" w14:textId="77777777" w:rsidR="00E16ABF" w:rsidRDefault="00B37A70">
      <w:pPr>
        <w:pStyle w:val="EMEAHeading2"/>
        <w:keepNext w:val="0"/>
        <w:keepLines w:val="0"/>
        <w:widowControl w:val="0"/>
        <w:outlineLvl w:val="9"/>
      </w:pPr>
      <w:r>
        <w:t>Sarcina, alăptarea și fertilitatea</w:t>
      </w:r>
    </w:p>
    <w:p w14:paraId="43AF83CD" w14:textId="77777777" w:rsidR="00E16ABF" w:rsidRDefault="00B37A70">
      <w:r>
        <w:t>Dacă sunteți gravidă sau alăptați, credeți că ați putea fi gravidă sau intenționați să rămâneți gravidă, adresați-vă medicului pentru recomandări înainte de a lua acest medicament.</w:t>
      </w:r>
    </w:p>
    <w:p w14:paraId="43AF83CE" w14:textId="77777777" w:rsidR="00E16ABF" w:rsidRDefault="00E16ABF">
      <w:pPr>
        <w:pStyle w:val="EMEABodyText"/>
        <w:widowControl w:val="0"/>
      </w:pPr>
    </w:p>
    <w:p w14:paraId="43AF83CF" w14:textId="77777777" w:rsidR="00E16ABF" w:rsidRDefault="00B37A70">
      <w:pPr>
        <w:pStyle w:val="EMEABodyText"/>
        <w:widowControl w:val="0"/>
      </w:pPr>
      <w:r>
        <w:t>Următoarele simptome pot să apară la nou-născuții ale căror mame au utilizat ABILIFY în ultimul trimestru (ultimele trei luni de sarcină): tremurături, rigiditate și/sau slăbiciune musculară, somnolență, agitație, probleme la respirație și dificultăți de hrănire. În cazul în care copilul dumneavoastră prezintă oricare dintre aceste simptome, poate fi necesar să vă contactați medicul.</w:t>
      </w:r>
    </w:p>
    <w:p w14:paraId="43AF83D0" w14:textId="77777777" w:rsidR="00E16ABF" w:rsidRDefault="00E16ABF">
      <w:pPr>
        <w:pStyle w:val="EMEABodyText"/>
        <w:widowControl w:val="0"/>
      </w:pPr>
    </w:p>
    <w:p w14:paraId="43AF83D1" w14:textId="77777777" w:rsidR="00E16ABF" w:rsidRDefault="00B37A70">
      <w:pPr>
        <w:pStyle w:val="EMEABodyText"/>
        <w:widowControl w:val="0"/>
      </w:pPr>
      <w:r>
        <w:rPr>
          <w:rStyle w:val="Emphasis"/>
          <w:i w:val="0"/>
          <w:iCs/>
          <w:color w:val="000000"/>
        </w:rPr>
        <w:t>Dacă luați ABILIFY, medicul dumneavoastră va discuta cu dumneavoastră dacă trebuie sau nu să alăptați, având în vedere beneficiul tratamentului pentru dumneavoastră și beneficiul alăptării pentru copil. Nu trebuie să le faceți pe amândouă. Adresați-vă medicului dumneavoastră pentru informații privind cea mai bună modalitate de a vă hrăni copilul dacă luați acest medicament.</w:t>
      </w:r>
    </w:p>
    <w:p w14:paraId="43AF83D2" w14:textId="77777777" w:rsidR="00E16ABF" w:rsidRDefault="00E16ABF">
      <w:pPr>
        <w:pStyle w:val="EMEABodyText"/>
        <w:widowControl w:val="0"/>
      </w:pPr>
    </w:p>
    <w:p w14:paraId="43AF83D3" w14:textId="77777777" w:rsidR="00E16ABF" w:rsidRDefault="00B37A70">
      <w:pPr>
        <w:pStyle w:val="EMEAHeading2"/>
        <w:keepNext w:val="0"/>
        <w:keepLines w:val="0"/>
        <w:widowControl w:val="0"/>
        <w:outlineLvl w:val="9"/>
      </w:pPr>
      <w:r>
        <w:t>Conducerea vehiculelor și folosirea utilajelor</w:t>
      </w:r>
    </w:p>
    <w:p w14:paraId="43AF83D4" w14:textId="77777777" w:rsidR="00E16ABF" w:rsidRDefault="00B37A70">
      <w:pPr>
        <w:pStyle w:val="EMEABodyText"/>
        <w:rPr>
          <w:iCs/>
        </w:rPr>
      </w:pPr>
      <w:r>
        <w:rPr>
          <w:iCs/>
        </w:rPr>
        <w:t>Pot apărea amețeală și tulburări de vedere în timpul tratamentului cu acest medicament (vezi pct. 4). Acest lucru trebuie luat în considerare în cazurile în care este necesară atenție completă, de exemplu, la conducerea unei mașini sau folosirea utilajelor.</w:t>
      </w:r>
    </w:p>
    <w:p w14:paraId="43AF83D5" w14:textId="77777777" w:rsidR="00E16ABF" w:rsidRDefault="00E16ABF">
      <w:pPr>
        <w:pStyle w:val="EMEABodyText"/>
        <w:widowControl w:val="0"/>
      </w:pPr>
    </w:p>
    <w:p w14:paraId="43AF83D6" w14:textId="77777777" w:rsidR="00E16ABF" w:rsidRDefault="00B37A70">
      <w:pPr>
        <w:pStyle w:val="EMEAHeading3"/>
        <w:keepLines w:val="0"/>
        <w:widowControl w:val="0"/>
        <w:outlineLvl w:val="9"/>
      </w:pPr>
      <w:r>
        <w:t xml:space="preserve">ABILIFY </w:t>
      </w:r>
      <w:r>
        <w:rPr>
          <w:bCs/>
        </w:rPr>
        <w:t>conține fructoză</w:t>
      </w:r>
    </w:p>
    <w:p w14:paraId="43AF83D7" w14:textId="77777777" w:rsidR="00E16ABF" w:rsidRDefault="00B37A70">
      <w:pPr>
        <w:pStyle w:val="EMEABodyText"/>
        <w:rPr>
          <w:bCs/>
        </w:rPr>
      </w:pPr>
      <w:r>
        <w:rPr>
          <w:bCs/>
        </w:rPr>
        <w:t>Acest medicament conține 200 mg fructoză per ml. Dacă medicul dumneavoastră v-a spus că aveți (sau copilul dumneavoastră) intoleranță la unele tipuri de glucide sau ați fost diagnosticat cu intoleranță ereditară la fructoză, o boală genetică rară în cazul în care fructoza nu poate fi metabolizată, adresați-vă medicului înainte ca dumneavoastră (sau copilul dumneavoastră) să vi se administreze sau să utilizați acest medicament.</w:t>
      </w:r>
      <w:r>
        <w:t xml:space="preserve"> Fructoza poate afecta dentiția.</w:t>
      </w:r>
    </w:p>
    <w:p w14:paraId="43AF83D8" w14:textId="77777777" w:rsidR="00E16ABF" w:rsidRDefault="00E16ABF">
      <w:pPr>
        <w:pStyle w:val="EMEABodyText"/>
        <w:rPr>
          <w:bCs/>
        </w:rPr>
      </w:pPr>
    </w:p>
    <w:p w14:paraId="43AF83D9" w14:textId="77777777" w:rsidR="00E16ABF" w:rsidRDefault="00B37A70">
      <w:pPr>
        <w:pStyle w:val="EMEAHeading3"/>
        <w:keepLines w:val="0"/>
        <w:widowControl w:val="0"/>
        <w:outlineLvl w:val="9"/>
      </w:pPr>
      <w:r>
        <w:t xml:space="preserve">ABILIFY </w:t>
      </w:r>
      <w:r>
        <w:rPr>
          <w:bCs/>
        </w:rPr>
        <w:t>conține sucroză (zahăr)</w:t>
      </w:r>
    </w:p>
    <w:p w14:paraId="43AF83DA" w14:textId="77777777" w:rsidR="00E16ABF" w:rsidRDefault="00B37A70">
      <w:pPr>
        <w:pStyle w:val="EMEABodyText"/>
      </w:pPr>
      <w:r>
        <w:rPr>
          <w:bCs/>
        </w:rPr>
        <w:t xml:space="preserve">Acest medicament conține 400 mg sucroză (zahăr) per ml. Acest lucru trebuie avut în vedere la pacienţii cu diabet zaharat. </w:t>
      </w:r>
      <w:r>
        <w:t>Dacă medicul dumneavoastră v-a atenționat că aveți intoleranță la unele categorii de glucide, vă rugăm să-l întrebați înainte de a lua acest medicament. Sucroza (zahărul) poate dăuna dinților.</w:t>
      </w:r>
    </w:p>
    <w:p w14:paraId="43AF83DB" w14:textId="77777777" w:rsidR="00E16ABF" w:rsidRDefault="00E16ABF">
      <w:pPr>
        <w:pStyle w:val="EMEABodyText"/>
        <w:widowControl w:val="0"/>
      </w:pPr>
    </w:p>
    <w:p w14:paraId="43AF83DC" w14:textId="77777777" w:rsidR="00E16ABF" w:rsidRDefault="00B37A70">
      <w:pPr>
        <w:pStyle w:val="EMEABodyText"/>
        <w:widowControl w:val="0"/>
        <w:rPr>
          <w:b/>
        </w:rPr>
      </w:pPr>
      <w:r>
        <w:rPr>
          <w:b/>
        </w:rPr>
        <w:t xml:space="preserve">ABILIFY </w:t>
      </w:r>
      <w:r>
        <w:rPr>
          <w:b/>
          <w:bCs/>
        </w:rPr>
        <w:t>conține</w:t>
      </w:r>
      <w:r>
        <w:rPr>
          <w:b/>
        </w:rPr>
        <w:t xml:space="preserve"> parahidroxibenzoați</w:t>
      </w:r>
    </w:p>
    <w:p w14:paraId="43AF83DD" w14:textId="77777777" w:rsidR="00E16ABF" w:rsidRDefault="00B37A70">
      <w:pPr>
        <w:pStyle w:val="EMEABodyText"/>
        <w:widowControl w:val="0"/>
      </w:pPr>
      <w:r>
        <w:t>Poate provoca reacții alergice (chiar întârziate).</w:t>
      </w:r>
    </w:p>
    <w:p w14:paraId="43AF83DE" w14:textId="77777777" w:rsidR="00E16ABF" w:rsidRDefault="00E16ABF">
      <w:pPr>
        <w:pStyle w:val="EMEABodyText"/>
        <w:widowControl w:val="0"/>
      </w:pPr>
    </w:p>
    <w:p w14:paraId="43AF83DF" w14:textId="77777777" w:rsidR="00E16ABF" w:rsidRDefault="00B37A70">
      <w:pPr>
        <w:pStyle w:val="EMEABodyText"/>
        <w:widowControl w:val="0"/>
        <w:rPr>
          <w:b/>
        </w:rPr>
      </w:pPr>
      <w:r>
        <w:rPr>
          <w:b/>
        </w:rPr>
        <w:t>ABILIFY conține sodiu</w:t>
      </w:r>
    </w:p>
    <w:p w14:paraId="43AF83E0" w14:textId="77777777" w:rsidR="00E16ABF" w:rsidRDefault="00B37A70">
      <w:pPr>
        <w:pStyle w:val="EMEABodyText"/>
        <w:widowControl w:val="0"/>
      </w:pPr>
      <w:r>
        <w:t>Acest medicament conține sodiu mai puțin de 1 mmol (23 mg) per doză, adică practic „nu conține sodiu”.</w:t>
      </w:r>
    </w:p>
    <w:p w14:paraId="43AF83E1" w14:textId="77777777" w:rsidR="00E16ABF" w:rsidRDefault="00E16ABF">
      <w:pPr>
        <w:pStyle w:val="EMEABodyText"/>
        <w:widowControl w:val="0"/>
      </w:pPr>
    </w:p>
    <w:p w14:paraId="43AF83E2" w14:textId="77777777" w:rsidR="00E16ABF" w:rsidRDefault="00E16ABF">
      <w:pPr>
        <w:pStyle w:val="EMEABodyText"/>
        <w:widowControl w:val="0"/>
      </w:pPr>
    </w:p>
    <w:p w14:paraId="43AF83E3" w14:textId="77777777" w:rsidR="00E16ABF" w:rsidRDefault="00B37A70">
      <w:pPr>
        <w:pStyle w:val="EMEAHeading1"/>
        <w:keepNext w:val="0"/>
        <w:keepLines w:val="0"/>
        <w:widowControl w:val="0"/>
        <w:tabs>
          <w:tab w:val="left" w:pos="567"/>
        </w:tabs>
        <w:outlineLvl w:val="9"/>
      </w:pPr>
      <w:r>
        <w:rPr>
          <w:caps w:val="0"/>
        </w:rPr>
        <w:t>3.</w:t>
      </w:r>
      <w:r>
        <w:rPr>
          <w:caps w:val="0"/>
        </w:rPr>
        <w:tab/>
        <w:t>Cum să luați ABILIFY</w:t>
      </w:r>
    </w:p>
    <w:p w14:paraId="43AF83E4" w14:textId="77777777" w:rsidR="00E16ABF" w:rsidRDefault="00E16ABF">
      <w:pPr>
        <w:pStyle w:val="EMEABodyText"/>
        <w:widowControl w:val="0"/>
      </w:pPr>
    </w:p>
    <w:p w14:paraId="43AF83E5" w14:textId="77777777" w:rsidR="00E16ABF" w:rsidRDefault="00B37A70">
      <w:pPr>
        <w:pStyle w:val="EMEABodyText"/>
        <w:widowControl w:val="0"/>
      </w:pPr>
      <w:r>
        <w:t>Luați întotdeauna acest medicament exact așa cum v-a spus medicul dumneavoastră sau farmacistul. Discutați cu medicul dumneavoastră sau cu farmacistul dacă nu sunteți sigur.</w:t>
      </w:r>
    </w:p>
    <w:p w14:paraId="43AF83E6" w14:textId="77777777" w:rsidR="00E16ABF" w:rsidRDefault="00E16ABF">
      <w:pPr>
        <w:pStyle w:val="EMEABodyText"/>
        <w:widowControl w:val="0"/>
      </w:pPr>
    </w:p>
    <w:p w14:paraId="43AF83E7" w14:textId="77777777" w:rsidR="00E16ABF" w:rsidRDefault="00B37A70">
      <w:pPr>
        <w:pStyle w:val="EMEABodyText"/>
        <w:widowControl w:val="0"/>
        <w:rPr>
          <w:snapToGrid w:val="0"/>
        </w:rPr>
      </w:pPr>
      <w:r>
        <w:rPr>
          <w:b/>
          <w:bCs/>
        </w:rPr>
        <w:t>Doza recomandată pentru adulți este de</w:t>
      </w:r>
      <w:r>
        <w:rPr>
          <w:b/>
          <w:snapToGrid w:val="0"/>
        </w:rPr>
        <w:t xml:space="preserve"> 15 ml soluție (corespunzător la 15 mg aripiprazol) o dată pe zi.</w:t>
      </w:r>
      <w:r>
        <w:rPr>
          <w:snapToGrid w:val="0"/>
        </w:rPr>
        <w:t xml:space="preserve"> Cu toate acestea, medicul dumneavoastră vă poate prescrie o doză mai mică sau mai mare, până la maxim 30 ml (adică 30 mg) o dată pe zi.</w:t>
      </w:r>
    </w:p>
    <w:p w14:paraId="43AF83E8" w14:textId="77777777" w:rsidR="00E16ABF" w:rsidRDefault="00E16ABF">
      <w:pPr>
        <w:pStyle w:val="EMEABodyText"/>
        <w:widowControl w:val="0"/>
      </w:pPr>
    </w:p>
    <w:p w14:paraId="43AF83E9" w14:textId="77777777" w:rsidR="00E16ABF" w:rsidRDefault="00B37A70">
      <w:pPr>
        <w:pStyle w:val="EMEAHeading3"/>
        <w:keepNext w:val="0"/>
        <w:keepLines w:val="0"/>
        <w:widowControl w:val="0"/>
        <w:outlineLvl w:val="9"/>
        <w:rPr>
          <w:snapToGrid w:val="0"/>
        </w:rPr>
      </w:pPr>
      <w:r>
        <w:rPr>
          <w:snapToGrid w:val="0"/>
        </w:rPr>
        <w:t>Utilizarea la copii și adolescenți</w:t>
      </w:r>
    </w:p>
    <w:p w14:paraId="43AF83EA" w14:textId="77777777" w:rsidR="00E16ABF" w:rsidRDefault="00B37A70">
      <w:pPr>
        <w:pStyle w:val="EMEABodyText"/>
        <w:widowControl w:val="0"/>
        <w:rPr>
          <w:snapToGrid w:val="0"/>
        </w:rPr>
      </w:pPr>
      <w:r>
        <w:rPr>
          <w:b/>
          <w:bCs/>
        </w:rPr>
        <w:t xml:space="preserve">Doza recomandată pentru </w:t>
      </w:r>
      <w:r>
        <w:rPr>
          <w:b/>
        </w:rPr>
        <w:t>adolescenți este de</w:t>
      </w:r>
      <w:r>
        <w:rPr>
          <w:b/>
          <w:snapToGrid w:val="0"/>
        </w:rPr>
        <w:t xml:space="preserve"> 10 ml soluție (corespunzător la aripiprazol 10 mg) o dată pe zi.</w:t>
      </w:r>
      <w:r>
        <w:rPr>
          <w:snapToGrid w:val="0"/>
        </w:rPr>
        <w:t xml:space="preserve"> Cu toate acestea, medicul dumneavoastră vă poate prescrie o doză mai mică sau mai mare, până la maxim 30 ml (adică 30 mg) o dată pe zi.</w:t>
      </w:r>
    </w:p>
    <w:p w14:paraId="43AF83EB" w14:textId="77777777" w:rsidR="00E16ABF" w:rsidRDefault="00E16ABF">
      <w:pPr>
        <w:pStyle w:val="EMEABodyText"/>
        <w:widowControl w:val="0"/>
      </w:pPr>
    </w:p>
    <w:p w14:paraId="43AF83EC" w14:textId="77777777" w:rsidR="00E16ABF" w:rsidRDefault="00B37A70">
      <w:pPr>
        <w:pStyle w:val="EMEABodyText"/>
        <w:widowControl w:val="0"/>
      </w:pPr>
      <w:r>
        <w:t>Doza de ABILIFY trebuie determinată cu măsura dozatoare calibrată sau cu pipeta de picurare calibrată de 2 ml care se află în cutie.</w:t>
      </w:r>
    </w:p>
    <w:p w14:paraId="43AF83ED" w14:textId="77777777" w:rsidR="00E16ABF" w:rsidRDefault="00E16ABF">
      <w:pPr>
        <w:pStyle w:val="EMEABodyText"/>
        <w:widowControl w:val="0"/>
      </w:pPr>
    </w:p>
    <w:p w14:paraId="43AF83EE" w14:textId="77777777" w:rsidR="00E16ABF" w:rsidRDefault="00B37A70">
      <w:pPr>
        <w:pStyle w:val="EMEABodyText"/>
        <w:widowControl w:val="0"/>
      </w:pPr>
      <w:r>
        <w:t>Dacă aveți impresia că efectul ABILIFY este fie prea puternic, fie prea slab, spuneți medicului dumneavoastră sau farmacistului.</w:t>
      </w:r>
    </w:p>
    <w:p w14:paraId="43AF83EF" w14:textId="77777777" w:rsidR="00E16ABF" w:rsidRDefault="00E16ABF">
      <w:pPr>
        <w:pStyle w:val="EMEABodyText"/>
        <w:widowControl w:val="0"/>
      </w:pPr>
    </w:p>
    <w:p w14:paraId="43AF83F0" w14:textId="77777777" w:rsidR="00E16ABF" w:rsidRDefault="00B37A70">
      <w:pPr>
        <w:pStyle w:val="EMEABodyText"/>
        <w:widowControl w:val="0"/>
      </w:pPr>
      <w:r>
        <w:rPr>
          <w:b/>
        </w:rPr>
        <w:t>Încercați să luați ABILIFY la aceeași oră în fiecare zi.</w:t>
      </w:r>
      <w:r>
        <w:t xml:space="preserve"> Nu are importanță dacă îl luați cu sau fără alimente. Cu toate acestea, înainte de administrare, nu trebuie să diluați cu alte lichide sau să amestecați cu alte alimente ABILIFY soluție orală.</w:t>
      </w:r>
    </w:p>
    <w:p w14:paraId="43AF83F1" w14:textId="77777777" w:rsidR="00E16ABF" w:rsidRDefault="00E16ABF">
      <w:pPr>
        <w:pStyle w:val="EMEABodyText"/>
        <w:widowControl w:val="0"/>
      </w:pPr>
    </w:p>
    <w:p w14:paraId="43AF83F2" w14:textId="77777777" w:rsidR="00E16ABF" w:rsidRDefault="00B37A70">
      <w:pPr>
        <w:pStyle w:val="EMEABodyText"/>
        <w:widowControl w:val="0"/>
      </w:pPr>
      <w:r>
        <w:rPr>
          <w:b/>
        </w:rPr>
        <w:t>Chiar dacă vă simțiți mai bine,</w:t>
      </w:r>
      <w:r>
        <w:t xml:space="preserve"> nu schimbați sau întrerupeți doza zilnică de ABILIFY fără a discuta în prealabil cu medicul dumneavoastră.</w:t>
      </w:r>
    </w:p>
    <w:p w14:paraId="43AF83F3" w14:textId="77777777" w:rsidR="00E16ABF" w:rsidRDefault="00E16ABF">
      <w:pPr>
        <w:pStyle w:val="EMEABodyText"/>
        <w:widowControl w:val="0"/>
      </w:pPr>
    </w:p>
    <w:p w14:paraId="43AF83F4" w14:textId="77777777" w:rsidR="00E16ABF" w:rsidRDefault="00B37A70">
      <w:pPr>
        <w:pStyle w:val="EMEAHeading2"/>
        <w:keepNext w:val="0"/>
        <w:keepLines w:val="0"/>
        <w:widowControl w:val="0"/>
        <w:outlineLvl w:val="9"/>
      </w:pPr>
      <w:r>
        <w:t>Dacă luați mai mult ABILIFY decât trebuie</w:t>
      </w:r>
    </w:p>
    <w:p w14:paraId="43AF83F5" w14:textId="77777777" w:rsidR="00E16ABF" w:rsidRDefault="00B37A70">
      <w:pPr>
        <w:pStyle w:val="EMEABodyText"/>
        <w:widowControl w:val="0"/>
      </w:pPr>
      <w:r>
        <w:t xml:space="preserve">Dacă vă dați seama că ați luat mai mult ABILIFY decât v-a recomandat medicul dumneavoastră (sau dacă altcineva a luat </w:t>
      </w:r>
      <w:r>
        <w:rPr>
          <w:rFonts w:eastAsia="Calibri"/>
        </w:rPr>
        <w:t xml:space="preserve">o parte din medicamentul dumneavoastră </w:t>
      </w:r>
      <w:r>
        <w:t>ABILIFY), adresați-vă imediat medicului. Dacă nu-l găsiți, mergeți la cel mai apropiat spital și luați cutia cu dumneavoastră.</w:t>
      </w:r>
    </w:p>
    <w:p w14:paraId="43AF83F6" w14:textId="77777777" w:rsidR="00E16ABF" w:rsidRDefault="00E16ABF">
      <w:pPr>
        <w:rPr>
          <w:rFonts w:eastAsia="Calibri"/>
        </w:rPr>
      </w:pPr>
    </w:p>
    <w:p w14:paraId="43AF83F7" w14:textId="77777777" w:rsidR="00E16ABF" w:rsidRDefault="00B37A70">
      <w:pPr>
        <w:rPr>
          <w:iCs/>
        </w:rPr>
      </w:pPr>
      <w:r>
        <w:rPr>
          <w:iCs/>
        </w:rPr>
        <w:t xml:space="preserve">Pacienții care au luat prea mult </w:t>
      </w:r>
      <w:ins w:id="157" w:author="Author">
        <w:r>
          <w:rPr>
            <w:iCs/>
          </w:rPr>
          <w:t>din acest medicament</w:t>
        </w:r>
      </w:ins>
      <w:del w:id="158" w:author="Author">
        <w:r>
          <w:rPr>
            <w:iCs/>
          </w:rPr>
          <w:delText>aripiprazol</w:delText>
        </w:r>
      </w:del>
      <w:r>
        <w:rPr>
          <w:iCs/>
        </w:rPr>
        <w:t xml:space="preserve"> au prezentat următoarele simptome:</w:t>
      </w:r>
    </w:p>
    <w:p w14:paraId="43AF83F8" w14:textId="77777777" w:rsidR="00E16ABF" w:rsidRDefault="00B37A70">
      <w:pPr>
        <w:ind w:left="567" w:hanging="567"/>
        <w:rPr>
          <w:iCs/>
        </w:rPr>
      </w:pPr>
      <w:r>
        <w:rPr>
          <w:color w:val="000000"/>
        </w:rPr>
        <w:t>•</w:t>
      </w:r>
      <w:r>
        <w:rPr>
          <w:color w:val="000000"/>
        </w:rPr>
        <w:tab/>
      </w:r>
      <w:r>
        <w:rPr>
          <w:iCs/>
        </w:rPr>
        <w:t>bătăi rapide ale inimii, agitație/agresivitate, probleme de vorbire.</w:t>
      </w:r>
    </w:p>
    <w:p w14:paraId="43AF83F9" w14:textId="77777777" w:rsidR="00E16ABF" w:rsidRDefault="00B37A70">
      <w:pPr>
        <w:ind w:left="567" w:hanging="567"/>
        <w:rPr>
          <w:iCs/>
        </w:rPr>
      </w:pPr>
      <w:r>
        <w:rPr>
          <w:color w:val="000000"/>
        </w:rPr>
        <w:t>•</w:t>
      </w:r>
      <w:r>
        <w:rPr>
          <w:color w:val="000000"/>
        </w:rPr>
        <w:tab/>
      </w:r>
      <w:r>
        <w:rPr>
          <w:iCs/>
        </w:rPr>
        <w:t>mișcări anormale (în special la nivelul feței sau limbii) și nivel redus al conștienței.</w:t>
      </w:r>
    </w:p>
    <w:p w14:paraId="43AF83FA" w14:textId="77777777" w:rsidR="00E16ABF" w:rsidRDefault="00E16ABF">
      <w:pPr>
        <w:rPr>
          <w:iCs/>
        </w:rPr>
      </w:pPr>
    </w:p>
    <w:p w14:paraId="43AF83FB" w14:textId="77777777" w:rsidR="00E16ABF" w:rsidRDefault="00B37A70">
      <w:pPr>
        <w:rPr>
          <w:iCs/>
        </w:rPr>
      </w:pPr>
      <w:r>
        <w:rPr>
          <w:iCs/>
        </w:rPr>
        <w:t>Alte simptome pot include:</w:t>
      </w:r>
    </w:p>
    <w:p w14:paraId="43AF83FC" w14:textId="77777777" w:rsidR="00E16ABF" w:rsidRDefault="00B37A70">
      <w:pPr>
        <w:ind w:left="567" w:hanging="567"/>
        <w:rPr>
          <w:color w:val="000000"/>
        </w:rPr>
      </w:pPr>
      <w:r>
        <w:rPr>
          <w:color w:val="000000"/>
        </w:rPr>
        <w:t>•</w:t>
      </w:r>
      <w:r>
        <w:rPr>
          <w:color w:val="000000"/>
        </w:rPr>
        <w:tab/>
        <w:t>confuzie acută, crize convulsive (epilepsie), comă, o combinație de febră, respirație mai rapidă, transpirație,</w:t>
      </w:r>
    </w:p>
    <w:p w14:paraId="43AF83FD" w14:textId="77777777" w:rsidR="00E16ABF" w:rsidRDefault="00B37A70">
      <w:pPr>
        <w:ind w:left="567" w:hanging="567"/>
        <w:rPr>
          <w:color w:val="000000"/>
        </w:rPr>
      </w:pPr>
      <w:r>
        <w:rPr>
          <w:color w:val="000000"/>
        </w:rPr>
        <w:t>•</w:t>
      </w:r>
      <w:r>
        <w:rPr>
          <w:color w:val="000000"/>
        </w:rPr>
        <w:tab/>
        <w:t>rigiditate musculară și moleșeală sau somnolență, respirație mai lentă, sufocare, tensiune arterială ridicată sau scăzută, bătăi anormale ale inimii.</w:t>
      </w:r>
    </w:p>
    <w:p w14:paraId="43AF83FE" w14:textId="77777777" w:rsidR="00E16ABF" w:rsidRDefault="00E16ABF">
      <w:pPr>
        <w:rPr>
          <w:iCs/>
        </w:rPr>
      </w:pPr>
    </w:p>
    <w:p w14:paraId="43AF83FF" w14:textId="77777777" w:rsidR="00E16ABF" w:rsidRDefault="00B37A70">
      <w:pPr>
        <w:rPr>
          <w:iCs/>
        </w:rPr>
      </w:pPr>
      <w:r>
        <w:rPr>
          <w:iCs/>
        </w:rPr>
        <w:t>Contactați imediat pe medicul dumneavoastră sau spitalul dacă prezentați oricare dintre manifestările de mai sus.</w:t>
      </w:r>
    </w:p>
    <w:p w14:paraId="43AF8400" w14:textId="77777777" w:rsidR="00E16ABF" w:rsidRDefault="00E16ABF">
      <w:pPr>
        <w:rPr>
          <w:iCs/>
        </w:rPr>
      </w:pPr>
    </w:p>
    <w:p w14:paraId="43AF8401" w14:textId="77777777" w:rsidR="00E16ABF" w:rsidRDefault="00B37A70">
      <w:pPr>
        <w:pStyle w:val="EMEAHeading2"/>
        <w:keepNext w:val="0"/>
        <w:keepLines w:val="0"/>
        <w:widowControl w:val="0"/>
        <w:outlineLvl w:val="9"/>
      </w:pPr>
      <w:r>
        <w:t>Dacă uitați să luați ABILIFY</w:t>
      </w:r>
    </w:p>
    <w:p w14:paraId="43AF8402" w14:textId="77777777" w:rsidR="00E16ABF" w:rsidRDefault="00B37A70">
      <w:pPr>
        <w:pStyle w:val="EMEABodyText"/>
        <w:widowControl w:val="0"/>
      </w:pPr>
      <w:r>
        <w:t>Dacă uitați o doză, luați doza omisă imediat ce vă amintiți, dar nu luați două doze într-o zi.</w:t>
      </w:r>
    </w:p>
    <w:p w14:paraId="43AF8403" w14:textId="77777777" w:rsidR="00E16ABF" w:rsidRDefault="00E16ABF">
      <w:pPr>
        <w:rPr>
          <w:rFonts w:eastAsia="MS Mincho"/>
          <w:b/>
          <w:iCs/>
          <w:color w:val="000000"/>
        </w:rPr>
      </w:pPr>
    </w:p>
    <w:p w14:paraId="43AF8404" w14:textId="77777777" w:rsidR="00E16ABF" w:rsidRDefault="00B37A70">
      <w:pPr>
        <w:rPr>
          <w:rFonts w:eastAsia="MS Mincho"/>
          <w:iCs/>
          <w:color w:val="000000"/>
        </w:rPr>
      </w:pPr>
      <w:r>
        <w:rPr>
          <w:rFonts w:eastAsia="MS Mincho"/>
          <w:b/>
          <w:iCs/>
          <w:color w:val="000000"/>
        </w:rPr>
        <w:t>Dacă încetați să luați ABILIFY</w:t>
      </w:r>
    </w:p>
    <w:p w14:paraId="43AF8405" w14:textId="77777777" w:rsidR="00E16ABF" w:rsidRDefault="00B37A70">
      <w:pPr>
        <w:rPr>
          <w:rFonts w:eastAsia="MS Mincho"/>
          <w:iCs/>
          <w:color w:val="000000"/>
        </w:rPr>
      </w:pPr>
      <w:r>
        <w:rPr>
          <w:rFonts w:eastAsia="MS Mincho"/>
          <w:iCs/>
          <w:color w:val="000000"/>
        </w:rPr>
        <w:t xml:space="preserve">Nu încetați tratamentul dumneavoastră doar pentru că vă simțiți mai bine. Este important să continuați să </w:t>
      </w:r>
      <w:r>
        <w:t>luați ABILIFY</w:t>
      </w:r>
      <w:r>
        <w:rPr>
          <w:rFonts w:eastAsia="MS Mincho"/>
          <w:iCs/>
          <w:color w:val="000000"/>
        </w:rPr>
        <w:t xml:space="preserve"> atât timp cât v-a recomandat medicul dumneavoastră.</w:t>
      </w:r>
    </w:p>
    <w:p w14:paraId="43AF8406" w14:textId="77777777" w:rsidR="00E16ABF" w:rsidRDefault="00E16ABF">
      <w:pPr>
        <w:pStyle w:val="EMEABodyText"/>
        <w:widowControl w:val="0"/>
      </w:pPr>
    </w:p>
    <w:p w14:paraId="43AF8407" w14:textId="77777777" w:rsidR="00E16ABF" w:rsidRDefault="00B37A70">
      <w:pPr>
        <w:pStyle w:val="EMEABodyText"/>
        <w:widowControl w:val="0"/>
        <w:rPr>
          <w:bCs/>
        </w:rPr>
      </w:pPr>
      <w:r>
        <w:rPr>
          <w:bCs/>
        </w:rPr>
        <w:t>Dacă aveți orice întrebări suplimentare cu privire la acest medicament, adresați-vă medicului dumneavoastră sau farmacistului.</w:t>
      </w:r>
    </w:p>
    <w:p w14:paraId="43AF8408" w14:textId="77777777" w:rsidR="00E16ABF" w:rsidRDefault="00E16ABF">
      <w:pPr>
        <w:pStyle w:val="EMEABodyText"/>
        <w:widowControl w:val="0"/>
      </w:pPr>
    </w:p>
    <w:p w14:paraId="43AF8409" w14:textId="77777777" w:rsidR="00E16ABF" w:rsidRDefault="00E16ABF">
      <w:pPr>
        <w:pStyle w:val="EMEABodyText"/>
        <w:widowControl w:val="0"/>
      </w:pPr>
    </w:p>
    <w:p w14:paraId="43AF840A" w14:textId="77777777" w:rsidR="00E16ABF" w:rsidRDefault="00B37A70">
      <w:pPr>
        <w:pStyle w:val="EMEAHeading1"/>
        <w:keepNext w:val="0"/>
        <w:keepLines w:val="0"/>
        <w:widowControl w:val="0"/>
        <w:tabs>
          <w:tab w:val="left" w:pos="567"/>
        </w:tabs>
        <w:outlineLvl w:val="9"/>
      </w:pPr>
      <w:r>
        <w:rPr>
          <w:caps w:val="0"/>
        </w:rPr>
        <w:t>4.</w:t>
      </w:r>
      <w:r>
        <w:rPr>
          <w:caps w:val="0"/>
        </w:rPr>
        <w:tab/>
        <w:t>Reacții adverse posibile</w:t>
      </w:r>
    </w:p>
    <w:p w14:paraId="43AF840B" w14:textId="77777777" w:rsidR="00E16ABF" w:rsidRDefault="00E16ABF">
      <w:pPr>
        <w:pStyle w:val="EMEABodyText"/>
        <w:widowControl w:val="0"/>
      </w:pPr>
    </w:p>
    <w:p w14:paraId="43AF840C" w14:textId="77777777" w:rsidR="00E16ABF" w:rsidRDefault="00B37A70">
      <w:pPr>
        <w:pStyle w:val="EMEABodyText"/>
        <w:widowControl w:val="0"/>
      </w:pPr>
      <w:r>
        <w:t>Ca toate medicamentele, acest medicament poate provoca reacții adverse, cu toate că nu apar la toate persoanele.</w:t>
      </w:r>
    </w:p>
    <w:p w14:paraId="43AF840D" w14:textId="77777777" w:rsidR="00E16ABF" w:rsidRDefault="00E16ABF">
      <w:pPr>
        <w:widowControl w:val="0"/>
        <w:rPr>
          <w:color w:val="000000"/>
        </w:rPr>
      </w:pPr>
    </w:p>
    <w:p w14:paraId="43AF840E" w14:textId="77777777" w:rsidR="00E16ABF" w:rsidRDefault="00B37A70">
      <w:pPr>
        <w:autoSpaceDE w:val="0"/>
        <w:autoSpaceDN w:val="0"/>
        <w:adjustRightInd w:val="0"/>
        <w:rPr>
          <w:iCs/>
          <w:color w:val="000000"/>
        </w:rPr>
      </w:pPr>
      <w:r>
        <w:rPr>
          <w:iCs/>
          <w:color w:val="000000"/>
        </w:rPr>
        <w:t>Reacții adverse frecvente (pot afecta până la 1 din 10 persoane):</w:t>
      </w:r>
    </w:p>
    <w:p w14:paraId="43AF840F" w14:textId="77777777" w:rsidR="00E16ABF" w:rsidRDefault="00E16ABF">
      <w:pPr>
        <w:autoSpaceDE w:val="0"/>
        <w:autoSpaceDN w:val="0"/>
        <w:adjustRightInd w:val="0"/>
        <w:ind w:left="567" w:hanging="567"/>
        <w:rPr>
          <w:iCs/>
          <w:color w:val="000000"/>
        </w:rPr>
      </w:pPr>
    </w:p>
    <w:p w14:paraId="43AF8410" w14:textId="77777777" w:rsidR="00E16ABF" w:rsidRDefault="00B37A70">
      <w:pPr>
        <w:autoSpaceDE w:val="0"/>
        <w:autoSpaceDN w:val="0"/>
        <w:adjustRightInd w:val="0"/>
        <w:ind w:left="567" w:hanging="567"/>
        <w:rPr>
          <w:color w:val="000000"/>
        </w:rPr>
      </w:pPr>
      <w:r>
        <w:rPr>
          <w:color w:val="000000"/>
        </w:rPr>
        <w:t>•</w:t>
      </w:r>
      <w:r>
        <w:rPr>
          <w:color w:val="000000"/>
        </w:rPr>
        <w:tab/>
        <w:t>diabet zaharat,</w:t>
      </w:r>
    </w:p>
    <w:p w14:paraId="43AF8411" w14:textId="77777777" w:rsidR="00E16ABF" w:rsidRDefault="00B37A70">
      <w:pPr>
        <w:autoSpaceDE w:val="0"/>
        <w:autoSpaceDN w:val="0"/>
        <w:adjustRightInd w:val="0"/>
        <w:ind w:left="567" w:hanging="567"/>
        <w:rPr>
          <w:color w:val="000000"/>
        </w:rPr>
      </w:pPr>
      <w:r>
        <w:rPr>
          <w:color w:val="000000"/>
        </w:rPr>
        <w:t>•</w:t>
      </w:r>
      <w:r>
        <w:rPr>
          <w:color w:val="000000"/>
        </w:rPr>
        <w:tab/>
        <w:t>tulburări ale somnului,</w:t>
      </w:r>
    </w:p>
    <w:p w14:paraId="43AF8412" w14:textId="77777777" w:rsidR="00E16ABF" w:rsidRDefault="00B37A70">
      <w:pPr>
        <w:autoSpaceDE w:val="0"/>
        <w:autoSpaceDN w:val="0"/>
        <w:adjustRightInd w:val="0"/>
        <w:ind w:left="567" w:hanging="567"/>
        <w:rPr>
          <w:color w:val="000000"/>
        </w:rPr>
      </w:pPr>
      <w:r>
        <w:rPr>
          <w:color w:val="000000"/>
        </w:rPr>
        <w:t>•</w:t>
      </w:r>
      <w:r>
        <w:rPr>
          <w:color w:val="000000"/>
        </w:rPr>
        <w:tab/>
        <w:t>stări anxioase,</w:t>
      </w:r>
    </w:p>
    <w:p w14:paraId="43AF8413" w14:textId="77777777" w:rsidR="00E16ABF" w:rsidRDefault="00B37A70">
      <w:pPr>
        <w:autoSpaceDE w:val="0"/>
        <w:autoSpaceDN w:val="0"/>
        <w:adjustRightInd w:val="0"/>
        <w:ind w:left="567" w:hanging="567"/>
        <w:rPr>
          <w:color w:val="000000"/>
        </w:rPr>
      </w:pPr>
      <w:r>
        <w:rPr>
          <w:color w:val="000000"/>
        </w:rPr>
        <w:t>•</w:t>
      </w:r>
      <w:r>
        <w:rPr>
          <w:color w:val="000000"/>
        </w:rPr>
        <w:tab/>
        <w:t>senzație de agitație și incapacitatea de a sta nemișcat, dificultăți în a ședea nemișcat,</w:t>
      </w:r>
    </w:p>
    <w:p w14:paraId="43AF8414" w14:textId="77777777" w:rsidR="00E16ABF" w:rsidRDefault="00B37A70">
      <w:pPr>
        <w:autoSpaceDE w:val="0"/>
        <w:autoSpaceDN w:val="0"/>
        <w:adjustRightInd w:val="0"/>
        <w:ind w:left="567" w:hanging="567"/>
        <w:rPr>
          <w:color w:val="000000"/>
        </w:rPr>
      </w:pPr>
      <w:r>
        <w:rPr>
          <w:color w:val="000000"/>
        </w:rPr>
        <w:t>•</w:t>
      </w:r>
      <w:r>
        <w:rPr>
          <w:color w:val="000000"/>
        </w:rPr>
        <w:tab/>
        <w:t>acatizie (senzația neconfortabilă de neliniște interioară și nevoia irezistibilă de a vă mișca în permanență),</w:t>
      </w:r>
    </w:p>
    <w:p w14:paraId="43AF8415" w14:textId="77777777" w:rsidR="00E16ABF" w:rsidRDefault="00B37A70">
      <w:pPr>
        <w:autoSpaceDE w:val="0"/>
        <w:autoSpaceDN w:val="0"/>
        <w:adjustRightInd w:val="0"/>
        <w:ind w:left="567" w:hanging="567"/>
        <w:rPr>
          <w:iCs/>
          <w:color w:val="000000"/>
        </w:rPr>
      </w:pPr>
      <w:r>
        <w:rPr>
          <w:color w:val="000000"/>
        </w:rPr>
        <w:t>•</w:t>
      </w:r>
      <w:r>
        <w:rPr>
          <w:color w:val="000000"/>
        </w:rPr>
        <w:tab/>
        <w:t>mișcări necontrolate spasmodice, sacadate, sau de contorsionare,</w:t>
      </w:r>
    </w:p>
    <w:p w14:paraId="43AF8416" w14:textId="77777777" w:rsidR="00E16ABF" w:rsidRDefault="00B37A70">
      <w:pPr>
        <w:autoSpaceDE w:val="0"/>
        <w:autoSpaceDN w:val="0"/>
        <w:adjustRightInd w:val="0"/>
        <w:ind w:left="567" w:hanging="567"/>
        <w:rPr>
          <w:color w:val="000000"/>
        </w:rPr>
      </w:pPr>
      <w:r>
        <w:rPr>
          <w:color w:val="000000"/>
        </w:rPr>
        <w:t>•</w:t>
      </w:r>
      <w:r>
        <w:rPr>
          <w:color w:val="000000"/>
        </w:rPr>
        <w:tab/>
        <w:t>tremurături,</w:t>
      </w:r>
    </w:p>
    <w:p w14:paraId="43AF8417" w14:textId="77777777" w:rsidR="00E16ABF" w:rsidRDefault="00B37A70">
      <w:pPr>
        <w:autoSpaceDE w:val="0"/>
        <w:autoSpaceDN w:val="0"/>
        <w:adjustRightInd w:val="0"/>
        <w:ind w:left="567" w:hanging="567"/>
        <w:rPr>
          <w:iCs/>
          <w:color w:val="000000"/>
        </w:rPr>
      </w:pPr>
      <w:r>
        <w:rPr>
          <w:color w:val="000000"/>
        </w:rPr>
        <w:t>•</w:t>
      </w:r>
      <w:r>
        <w:rPr>
          <w:color w:val="000000"/>
        </w:rPr>
        <w:tab/>
        <w:t>dureri de cap,</w:t>
      </w:r>
    </w:p>
    <w:p w14:paraId="43AF8418" w14:textId="77777777" w:rsidR="00E16ABF" w:rsidRDefault="00B37A70">
      <w:pPr>
        <w:autoSpaceDE w:val="0"/>
        <w:autoSpaceDN w:val="0"/>
        <w:adjustRightInd w:val="0"/>
        <w:ind w:left="567" w:hanging="567"/>
        <w:rPr>
          <w:color w:val="000000"/>
        </w:rPr>
      </w:pPr>
      <w:r>
        <w:rPr>
          <w:color w:val="000000"/>
        </w:rPr>
        <w:t>•</w:t>
      </w:r>
      <w:r>
        <w:rPr>
          <w:color w:val="000000"/>
        </w:rPr>
        <w:tab/>
        <w:t>oboseală,</w:t>
      </w:r>
    </w:p>
    <w:p w14:paraId="43AF8419" w14:textId="77777777" w:rsidR="00E16ABF" w:rsidRDefault="00B37A70">
      <w:pPr>
        <w:autoSpaceDE w:val="0"/>
        <w:autoSpaceDN w:val="0"/>
        <w:adjustRightInd w:val="0"/>
        <w:ind w:left="567" w:hanging="567"/>
        <w:rPr>
          <w:iCs/>
          <w:color w:val="000000"/>
        </w:rPr>
      </w:pPr>
      <w:r>
        <w:rPr>
          <w:color w:val="000000"/>
        </w:rPr>
        <w:t>•</w:t>
      </w:r>
      <w:r>
        <w:rPr>
          <w:color w:val="000000"/>
        </w:rPr>
        <w:tab/>
        <w:t>somnolență,</w:t>
      </w:r>
    </w:p>
    <w:p w14:paraId="43AF841A" w14:textId="77777777" w:rsidR="00E16ABF" w:rsidRDefault="00B37A70">
      <w:pPr>
        <w:autoSpaceDE w:val="0"/>
        <w:autoSpaceDN w:val="0"/>
        <w:adjustRightInd w:val="0"/>
        <w:ind w:left="567" w:hanging="567"/>
        <w:rPr>
          <w:color w:val="000000"/>
        </w:rPr>
      </w:pPr>
      <w:r>
        <w:rPr>
          <w:color w:val="000000"/>
        </w:rPr>
        <w:t>•</w:t>
      </w:r>
      <w:r>
        <w:rPr>
          <w:color w:val="000000"/>
        </w:rPr>
        <w:tab/>
        <w:t>stare de confuzie,</w:t>
      </w:r>
    </w:p>
    <w:p w14:paraId="43AF841B" w14:textId="77777777" w:rsidR="00E16ABF" w:rsidRDefault="00B37A70">
      <w:pPr>
        <w:autoSpaceDE w:val="0"/>
        <w:autoSpaceDN w:val="0"/>
        <w:adjustRightInd w:val="0"/>
        <w:ind w:left="567" w:hanging="567"/>
        <w:rPr>
          <w:color w:val="000000"/>
        </w:rPr>
      </w:pPr>
      <w:r>
        <w:rPr>
          <w:color w:val="000000"/>
        </w:rPr>
        <w:t>•</w:t>
      </w:r>
      <w:r>
        <w:rPr>
          <w:color w:val="000000"/>
        </w:rPr>
        <w:tab/>
        <w:t>vedere nesigură și încețoșată,</w:t>
      </w:r>
    </w:p>
    <w:p w14:paraId="43AF841C" w14:textId="77777777" w:rsidR="00E16ABF" w:rsidRDefault="00B37A70">
      <w:pPr>
        <w:autoSpaceDE w:val="0"/>
        <w:autoSpaceDN w:val="0"/>
        <w:adjustRightInd w:val="0"/>
        <w:ind w:left="567" w:hanging="567"/>
        <w:rPr>
          <w:color w:val="000000"/>
        </w:rPr>
      </w:pPr>
      <w:r>
        <w:rPr>
          <w:color w:val="000000"/>
        </w:rPr>
        <w:t>•</w:t>
      </w:r>
      <w:r>
        <w:rPr>
          <w:color w:val="000000"/>
        </w:rPr>
        <w:tab/>
        <w:t>număr redus de scaune sau dificultate la defecare,</w:t>
      </w:r>
    </w:p>
    <w:p w14:paraId="43AF841D" w14:textId="77777777" w:rsidR="00E16ABF" w:rsidRDefault="00B37A70">
      <w:pPr>
        <w:autoSpaceDE w:val="0"/>
        <w:autoSpaceDN w:val="0"/>
        <w:adjustRightInd w:val="0"/>
        <w:ind w:left="567" w:hanging="567"/>
        <w:rPr>
          <w:color w:val="000000"/>
        </w:rPr>
      </w:pPr>
      <w:r>
        <w:rPr>
          <w:color w:val="000000"/>
        </w:rPr>
        <w:t>•</w:t>
      </w:r>
      <w:r>
        <w:rPr>
          <w:color w:val="000000"/>
        </w:rPr>
        <w:tab/>
        <w:t>indigestie,</w:t>
      </w:r>
    </w:p>
    <w:p w14:paraId="43AF841E" w14:textId="77777777" w:rsidR="00E16ABF" w:rsidRDefault="00B37A70">
      <w:pPr>
        <w:autoSpaceDE w:val="0"/>
        <w:autoSpaceDN w:val="0"/>
        <w:adjustRightInd w:val="0"/>
        <w:ind w:left="567" w:hanging="567"/>
        <w:rPr>
          <w:color w:val="000000"/>
        </w:rPr>
      </w:pPr>
      <w:r>
        <w:rPr>
          <w:color w:val="000000"/>
        </w:rPr>
        <w:t>•</w:t>
      </w:r>
      <w:r>
        <w:rPr>
          <w:color w:val="000000"/>
        </w:rPr>
        <w:tab/>
        <w:t>senzație de rău,</w:t>
      </w:r>
    </w:p>
    <w:p w14:paraId="43AF841F" w14:textId="77777777" w:rsidR="00E16ABF" w:rsidRDefault="00B37A70">
      <w:pPr>
        <w:autoSpaceDE w:val="0"/>
        <w:autoSpaceDN w:val="0"/>
        <w:adjustRightInd w:val="0"/>
        <w:ind w:left="567" w:hanging="567"/>
        <w:rPr>
          <w:color w:val="000000"/>
        </w:rPr>
      </w:pPr>
      <w:r>
        <w:rPr>
          <w:color w:val="000000"/>
        </w:rPr>
        <w:t>•</w:t>
      </w:r>
      <w:r>
        <w:rPr>
          <w:color w:val="000000"/>
        </w:rPr>
        <w:tab/>
        <w:t>cantitate neobișnuit de mare de salivă,</w:t>
      </w:r>
    </w:p>
    <w:p w14:paraId="43AF8420" w14:textId="77777777" w:rsidR="00E16ABF" w:rsidRDefault="00B37A70">
      <w:pPr>
        <w:autoSpaceDE w:val="0"/>
        <w:autoSpaceDN w:val="0"/>
        <w:adjustRightInd w:val="0"/>
        <w:ind w:left="567" w:hanging="567"/>
        <w:rPr>
          <w:color w:val="000000"/>
        </w:rPr>
      </w:pPr>
      <w:r>
        <w:rPr>
          <w:color w:val="000000"/>
        </w:rPr>
        <w:t>•</w:t>
      </w:r>
      <w:r>
        <w:rPr>
          <w:color w:val="000000"/>
        </w:rPr>
        <w:tab/>
        <w:t>vărsături,</w:t>
      </w:r>
    </w:p>
    <w:p w14:paraId="43AF8421" w14:textId="77777777" w:rsidR="00E16ABF" w:rsidRDefault="00B37A70">
      <w:pPr>
        <w:autoSpaceDE w:val="0"/>
        <w:autoSpaceDN w:val="0"/>
        <w:adjustRightInd w:val="0"/>
        <w:ind w:left="567" w:hanging="567"/>
        <w:rPr>
          <w:color w:val="000000"/>
        </w:rPr>
      </w:pPr>
      <w:r>
        <w:rPr>
          <w:color w:val="000000"/>
        </w:rPr>
        <w:t>•</w:t>
      </w:r>
      <w:r>
        <w:rPr>
          <w:color w:val="000000"/>
        </w:rPr>
        <w:tab/>
        <w:t>senzație de oboseală.</w:t>
      </w:r>
    </w:p>
    <w:p w14:paraId="43AF8422" w14:textId="77777777" w:rsidR="00E16ABF" w:rsidRDefault="00E16ABF">
      <w:pPr>
        <w:autoSpaceDE w:val="0"/>
        <w:autoSpaceDN w:val="0"/>
        <w:adjustRightInd w:val="0"/>
        <w:ind w:left="567" w:hanging="567"/>
        <w:rPr>
          <w:iCs/>
          <w:color w:val="000000"/>
        </w:rPr>
      </w:pPr>
    </w:p>
    <w:p w14:paraId="43AF8423" w14:textId="77777777" w:rsidR="00E16ABF" w:rsidRDefault="00B37A70">
      <w:pPr>
        <w:rPr>
          <w:iCs/>
          <w:color w:val="000000"/>
        </w:rPr>
      </w:pPr>
      <w:r>
        <w:rPr>
          <w:iCs/>
          <w:color w:val="000000"/>
        </w:rPr>
        <w:t>Reacții adverse mai puțin frecvente (pot afecta până la 1 din 100 persoane):</w:t>
      </w:r>
    </w:p>
    <w:p w14:paraId="43AF8424" w14:textId="77777777" w:rsidR="00E16ABF" w:rsidRDefault="00E16ABF">
      <w:pPr>
        <w:autoSpaceDE w:val="0"/>
        <w:autoSpaceDN w:val="0"/>
        <w:adjustRightInd w:val="0"/>
        <w:ind w:left="567" w:hanging="567"/>
        <w:rPr>
          <w:iCs/>
          <w:color w:val="000000"/>
        </w:rPr>
      </w:pPr>
    </w:p>
    <w:p w14:paraId="43AF8425" w14:textId="77777777" w:rsidR="00E16ABF" w:rsidRDefault="00B37A70">
      <w:pPr>
        <w:autoSpaceDE w:val="0"/>
        <w:autoSpaceDN w:val="0"/>
        <w:adjustRightInd w:val="0"/>
        <w:ind w:left="567" w:hanging="567"/>
        <w:rPr>
          <w:iCs/>
          <w:color w:val="000000"/>
        </w:rPr>
      </w:pPr>
      <w:r>
        <w:rPr>
          <w:iCs/>
          <w:color w:val="000000"/>
        </w:rPr>
        <w:t>•</w:t>
      </w:r>
      <w:r>
        <w:rPr>
          <w:iCs/>
          <w:color w:val="000000"/>
        </w:rPr>
        <w:tab/>
        <w:t>concentrații reduse sau crescute ale hormonului prolactină în sânge,</w:t>
      </w:r>
    </w:p>
    <w:p w14:paraId="43AF8426" w14:textId="77777777" w:rsidR="00E16ABF" w:rsidRDefault="00B37A70">
      <w:pPr>
        <w:autoSpaceDE w:val="0"/>
        <w:autoSpaceDN w:val="0"/>
        <w:adjustRightInd w:val="0"/>
        <w:ind w:left="567" w:hanging="567"/>
        <w:rPr>
          <w:iCs/>
          <w:color w:val="000000"/>
        </w:rPr>
      </w:pPr>
      <w:r>
        <w:rPr>
          <w:iCs/>
          <w:color w:val="000000"/>
        </w:rPr>
        <w:t>•</w:t>
      </w:r>
      <w:r>
        <w:rPr>
          <w:iCs/>
          <w:color w:val="000000"/>
        </w:rPr>
        <w:tab/>
        <w:t>concentrații crescute de zahăr în sânge,</w:t>
      </w:r>
    </w:p>
    <w:p w14:paraId="43AF8427" w14:textId="77777777" w:rsidR="00E16ABF" w:rsidRDefault="00B37A70">
      <w:pPr>
        <w:autoSpaceDE w:val="0"/>
        <w:autoSpaceDN w:val="0"/>
        <w:adjustRightInd w:val="0"/>
        <w:ind w:left="567" w:hanging="567"/>
        <w:rPr>
          <w:iCs/>
          <w:color w:val="000000"/>
        </w:rPr>
      </w:pPr>
      <w:r>
        <w:rPr>
          <w:iCs/>
          <w:color w:val="000000"/>
        </w:rPr>
        <w:t>•</w:t>
      </w:r>
      <w:r>
        <w:rPr>
          <w:iCs/>
          <w:color w:val="000000"/>
        </w:rPr>
        <w:tab/>
        <w:t>depresie,</w:t>
      </w:r>
    </w:p>
    <w:p w14:paraId="43AF8428" w14:textId="77777777" w:rsidR="00E16ABF" w:rsidRDefault="00B37A70">
      <w:pPr>
        <w:autoSpaceDE w:val="0"/>
        <w:autoSpaceDN w:val="0"/>
        <w:adjustRightInd w:val="0"/>
        <w:ind w:left="567" w:hanging="567"/>
        <w:rPr>
          <w:iCs/>
          <w:color w:val="000000"/>
        </w:rPr>
      </w:pPr>
      <w:r>
        <w:rPr>
          <w:iCs/>
          <w:color w:val="000000"/>
        </w:rPr>
        <w:t>•</w:t>
      </w:r>
      <w:r>
        <w:rPr>
          <w:iCs/>
          <w:color w:val="000000"/>
        </w:rPr>
        <w:tab/>
        <w:t>modificarea sau creșterea apetitului sexual,</w:t>
      </w:r>
    </w:p>
    <w:p w14:paraId="43AF8429" w14:textId="77777777" w:rsidR="00E16ABF" w:rsidRDefault="00B37A70">
      <w:pPr>
        <w:autoSpaceDE w:val="0"/>
        <w:autoSpaceDN w:val="0"/>
        <w:adjustRightInd w:val="0"/>
        <w:ind w:left="567" w:hanging="567"/>
      </w:pPr>
      <w:r>
        <w:rPr>
          <w:iCs/>
          <w:color w:val="000000"/>
        </w:rPr>
        <w:t>•</w:t>
      </w:r>
      <w:r>
        <w:rPr>
          <w:iCs/>
          <w:color w:val="000000"/>
        </w:rPr>
        <w:tab/>
      </w:r>
      <w:r>
        <w:t>mișcări necontrolate ale gurii, limbii și membrelor (diskinezie tardivă),</w:t>
      </w:r>
    </w:p>
    <w:p w14:paraId="43AF842A" w14:textId="77777777" w:rsidR="00E16ABF" w:rsidRDefault="00B37A70">
      <w:pPr>
        <w:autoSpaceDE w:val="0"/>
        <w:autoSpaceDN w:val="0"/>
        <w:adjustRightInd w:val="0"/>
        <w:ind w:left="567" w:hanging="567"/>
        <w:rPr>
          <w:iCs/>
          <w:color w:val="000000"/>
        </w:rPr>
      </w:pPr>
      <w:r>
        <w:rPr>
          <w:iCs/>
          <w:color w:val="000000"/>
        </w:rPr>
        <w:t>•</w:t>
      </w:r>
      <w:r>
        <w:rPr>
          <w:iCs/>
          <w:color w:val="000000"/>
        </w:rPr>
        <w:tab/>
        <w:t>tulburare musculară ce cauzează mișcări spasmodice (distonie),</w:t>
      </w:r>
    </w:p>
    <w:p w14:paraId="43AF842B" w14:textId="77777777" w:rsidR="00E16ABF" w:rsidRDefault="00B37A70">
      <w:pPr>
        <w:autoSpaceDE w:val="0"/>
        <w:autoSpaceDN w:val="0"/>
        <w:adjustRightInd w:val="0"/>
        <w:ind w:left="567" w:hanging="567"/>
      </w:pPr>
      <w:r>
        <w:t>•</w:t>
      </w:r>
      <w:r>
        <w:tab/>
        <w:t>agitația picioarelor,</w:t>
      </w:r>
    </w:p>
    <w:p w14:paraId="43AF842C" w14:textId="77777777" w:rsidR="00E16ABF" w:rsidRDefault="00B37A70">
      <w:pPr>
        <w:autoSpaceDE w:val="0"/>
        <w:autoSpaceDN w:val="0"/>
        <w:adjustRightInd w:val="0"/>
        <w:ind w:left="567" w:hanging="567"/>
        <w:rPr>
          <w:iCs/>
          <w:color w:val="000000"/>
        </w:rPr>
      </w:pPr>
      <w:r>
        <w:rPr>
          <w:iCs/>
          <w:color w:val="000000"/>
        </w:rPr>
        <w:t>•</w:t>
      </w:r>
      <w:r>
        <w:rPr>
          <w:iCs/>
          <w:color w:val="000000"/>
        </w:rPr>
        <w:tab/>
        <w:t>vedere dublă,</w:t>
      </w:r>
    </w:p>
    <w:p w14:paraId="43AF842D" w14:textId="77777777" w:rsidR="00E16ABF" w:rsidRDefault="00B37A70">
      <w:pPr>
        <w:autoSpaceDE w:val="0"/>
        <w:autoSpaceDN w:val="0"/>
        <w:adjustRightInd w:val="0"/>
        <w:ind w:left="567" w:hanging="567"/>
        <w:rPr>
          <w:iCs/>
          <w:color w:val="000000"/>
        </w:rPr>
      </w:pPr>
      <w:r>
        <w:rPr>
          <w:iCs/>
          <w:color w:val="000000"/>
        </w:rPr>
        <w:t>•</w:t>
      </w:r>
      <w:r>
        <w:rPr>
          <w:iCs/>
          <w:color w:val="000000"/>
        </w:rPr>
        <w:tab/>
        <w:t>sensibilitate la lumină a ochilor,</w:t>
      </w:r>
    </w:p>
    <w:p w14:paraId="43AF842E" w14:textId="77777777" w:rsidR="00E16ABF" w:rsidRDefault="00B37A70">
      <w:pPr>
        <w:autoSpaceDE w:val="0"/>
        <w:autoSpaceDN w:val="0"/>
        <w:adjustRightInd w:val="0"/>
        <w:ind w:left="567" w:hanging="567"/>
        <w:rPr>
          <w:iCs/>
          <w:color w:val="000000"/>
        </w:rPr>
      </w:pPr>
      <w:r>
        <w:rPr>
          <w:iCs/>
          <w:color w:val="000000"/>
        </w:rPr>
        <w:t>•</w:t>
      </w:r>
      <w:r>
        <w:rPr>
          <w:iCs/>
          <w:color w:val="000000"/>
        </w:rPr>
        <w:tab/>
        <w:t>bătăi rapide ale inimii,</w:t>
      </w:r>
    </w:p>
    <w:p w14:paraId="43AF842F" w14:textId="77777777" w:rsidR="00E16ABF" w:rsidRDefault="00B37A70">
      <w:pPr>
        <w:autoSpaceDE w:val="0"/>
        <w:autoSpaceDN w:val="0"/>
        <w:adjustRightInd w:val="0"/>
        <w:ind w:left="567" w:hanging="567"/>
        <w:rPr>
          <w:iCs/>
          <w:color w:val="000000"/>
        </w:rPr>
      </w:pPr>
      <w:r>
        <w:rPr>
          <w:iCs/>
          <w:color w:val="000000"/>
        </w:rPr>
        <w:t>•</w:t>
      </w:r>
      <w:r>
        <w:rPr>
          <w:iCs/>
          <w:color w:val="000000"/>
        </w:rPr>
        <w:tab/>
        <w:t>scăderea tensiunii arteriale la ridicarea în picioare, care cauzează amețeală, stare confuzională sau leșin,</w:t>
      </w:r>
    </w:p>
    <w:p w14:paraId="43AF8430" w14:textId="77777777" w:rsidR="00E16ABF" w:rsidRDefault="00B37A70">
      <w:pPr>
        <w:autoSpaceDE w:val="0"/>
        <w:autoSpaceDN w:val="0"/>
        <w:adjustRightInd w:val="0"/>
        <w:ind w:left="567" w:hanging="567"/>
        <w:rPr>
          <w:iCs/>
          <w:color w:val="000000"/>
        </w:rPr>
      </w:pPr>
      <w:r>
        <w:rPr>
          <w:iCs/>
          <w:color w:val="000000"/>
        </w:rPr>
        <w:t>•</w:t>
      </w:r>
      <w:r>
        <w:rPr>
          <w:iCs/>
          <w:color w:val="000000"/>
        </w:rPr>
        <w:tab/>
        <w:t>sughiț.</w:t>
      </w:r>
    </w:p>
    <w:p w14:paraId="43AF8431" w14:textId="77777777" w:rsidR="00E16ABF" w:rsidRDefault="00E16ABF">
      <w:pPr>
        <w:autoSpaceDE w:val="0"/>
        <w:autoSpaceDN w:val="0"/>
        <w:adjustRightInd w:val="0"/>
        <w:ind w:left="567" w:hanging="567"/>
        <w:rPr>
          <w:iCs/>
          <w:color w:val="000000"/>
        </w:rPr>
      </w:pPr>
    </w:p>
    <w:p w14:paraId="43AF8432" w14:textId="77777777" w:rsidR="00E16ABF" w:rsidRDefault="00B37A70">
      <w:pPr>
        <w:rPr>
          <w:iCs/>
          <w:color w:val="000000"/>
        </w:rPr>
      </w:pPr>
      <w:r>
        <w:rPr>
          <w:iCs/>
          <w:color w:val="000000"/>
        </w:rPr>
        <w:t>Următoarele reacții adverse au fost raportate după punerea pe piață a aripiprazolului oral, dar frecvența cu care acestea apar nu este cunoscută:</w:t>
      </w:r>
    </w:p>
    <w:p w14:paraId="43AF8433" w14:textId="77777777" w:rsidR="00E16ABF" w:rsidRDefault="00E16ABF">
      <w:pPr>
        <w:autoSpaceDE w:val="0"/>
        <w:autoSpaceDN w:val="0"/>
        <w:adjustRightInd w:val="0"/>
        <w:ind w:left="567" w:hanging="567"/>
        <w:rPr>
          <w:iCs/>
          <w:color w:val="000000"/>
        </w:rPr>
      </w:pPr>
    </w:p>
    <w:p w14:paraId="43AF8434" w14:textId="77777777" w:rsidR="00E16ABF" w:rsidRDefault="00B37A70">
      <w:pPr>
        <w:autoSpaceDE w:val="0"/>
        <w:autoSpaceDN w:val="0"/>
        <w:adjustRightInd w:val="0"/>
        <w:ind w:left="567" w:hanging="567"/>
        <w:rPr>
          <w:iCs/>
          <w:color w:val="000000"/>
        </w:rPr>
      </w:pPr>
      <w:r>
        <w:rPr>
          <w:iCs/>
          <w:color w:val="000000"/>
        </w:rPr>
        <w:t>•</w:t>
      </w:r>
      <w:r>
        <w:rPr>
          <w:iCs/>
          <w:color w:val="000000"/>
        </w:rPr>
        <w:tab/>
        <w:t>niveluri reduse ale globulelor albe din sânge,</w:t>
      </w:r>
    </w:p>
    <w:p w14:paraId="43AF8435" w14:textId="77777777" w:rsidR="00E16ABF" w:rsidRDefault="00B37A70">
      <w:pPr>
        <w:autoSpaceDE w:val="0"/>
        <w:autoSpaceDN w:val="0"/>
        <w:adjustRightInd w:val="0"/>
        <w:ind w:left="567" w:hanging="567"/>
        <w:rPr>
          <w:iCs/>
          <w:color w:val="000000"/>
        </w:rPr>
      </w:pPr>
      <w:r>
        <w:rPr>
          <w:iCs/>
          <w:color w:val="000000"/>
        </w:rPr>
        <w:t>•</w:t>
      </w:r>
      <w:r>
        <w:rPr>
          <w:iCs/>
          <w:color w:val="000000"/>
        </w:rPr>
        <w:tab/>
        <w:t>niveluri reduse ale trombocitelor din sânge,</w:t>
      </w:r>
    </w:p>
    <w:p w14:paraId="43AF8436" w14:textId="77777777" w:rsidR="00E16ABF" w:rsidRDefault="00B37A70">
      <w:pPr>
        <w:autoSpaceDE w:val="0"/>
        <w:autoSpaceDN w:val="0"/>
        <w:adjustRightInd w:val="0"/>
        <w:ind w:left="567" w:hanging="567"/>
        <w:rPr>
          <w:iCs/>
          <w:color w:val="000000"/>
        </w:rPr>
      </w:pPr>
      <w:r>
        <w:rPr>
          <w:iCs/>
          <w:color w:val="000000"/>
        </w:rPr>
        <w:t>•</w:t>
      </w:r>
      <w:r>
        <w:rPr>
          <w:iCs/>
          <w:color w:val="000000"/>
        </w:rPr>
        <w:tab/>
        <w:t>reacții alergice (de exemplu, umflarea gurii, a limbii, a feței și gâtului, mâncărime, urticarie),</w:t>
      </w:r>
    </w:p>
    <w:p w14:paraId="43AF8437" w14:textId="77777777" w:rsidR="00E16ABF" w:rsidRDefault="00B37A70">
      <w:pPr>
        <w:autoSpaceDE w:val="0"/>
        <w:autoSpaceDN w:val="0"/>
        <w:adjustRightInd w:val="0"/>
        <w:ind w:left="567" w:hanging="567"/>
        <w:rPr>
          <w:iCs/>
          <w:color w:val="000000"/>
        </w:rPr>
      </w:pPr>
      <w:r>
        <w:rPr>
          <w:iCs/>
          <w:color w:val="000000"/>
        </w:rPr>
        <w:t>•</w:t>
      </w:r>
      <w:r>
        <w:rPr>
          <w:iCs/>
          <w:color w:val="000000"/>
        </w:rPr>
        <w:tab/>
        <w:t>apariția sau agravarea diabetului zaharat, cetoacidoză (corpi cetonici în sânge și urină) sau comă,</w:t>
      </w:r>
    </w:p>
    <w:p w14:paraId="43AF8438" w14:textId="77777777" w:rsidR="00E16ABF" w:rsidRDefault="00B37A70">
      <w:pPr>
        <w:autoSpaceDE w:val="0"/>
        <w:autoSpaceDN w:val="0"/>
        <w:adjustRightInd w:val="0"/>
        <w:ind w:left="567" w:hanging="567"/>
        <w:rPr>
          <w:iCs/>
          <w:color w:val="000000"/>
        </w:rPr>
      </w:pPr>
      <w:r>
        <w:rPr>
          <w:iCs/>
          <w:color w:val="000000"/>
        </w:rPr>
        <w:t>•</w:t>
      </w:r>
      <w:r>
        <w:rPr>
          <w:iCs/>
          <w:color w:val="000000"/>
        </w:rPr>
        <w:tab/>
        <w:t>concentrații crescute de zahăr în sânge,</w:t>
      </w:r>
    </w:p>
    <w:p w14:paraId="43AF8439" w14:textId="77777777" w:rsidR="00E16ABF" w:rsidRDefault="00B37A70">
      <w:pPr>
        <w:autoSpaceDE w:val="0"/>
        <w:autoSpaceDN w:val="0"/>
        <w:adjustRightInd w:val="0"/>
        <w:ind w:left="567" w:hanging="567"/>
        <w:rPr>
          <w:iCs/>
          <w:color w:val="000000"/>
        </w:rPr>
      </w:pPr>
      <w:r>
        <w:rPr>
          <w:iCs/>
          <w:color w:val="000000"/>
        </w:rPr>
        <w:t>•</w:t>
      </w:r>
      <w:r>
        <w:rPr>
          <w:iCs/>
          <w:color w:val="000000"/>
        </w:rPr>
        <w:tab/>
        <w:t>niveluri insuficiente de sodiu în sânge,</w:t>
      </w:r>
    </w:p>
    <w:p w14:paraId="43AF843A" w14:textId="77777777" w:rsidR="00E16ABF" w:rsidRDefault="00B37A70">
      <w:pPr>
        <w:autoSpaceDE w:val="0"/>
        <w:autoSpaceDN w:val="0"/>
        <w:adjustRightInd w:val="0"/>
        <w:ind w:left="567" w:hanging="567"/>
        <w:rPr>
          <w:iCs/>
          <w:color w:val="000000"/>
        </w:rPr>
      </w:pPr>
      <w:r>
        <w:rPr>
          <w:iCs/>
          <w:color w:val="000000"/>
        </w:rPr>
        <w:t>•</w:t>
      </w:r>
      <w:r>
        <w:rPr>
          <w:iCs/>
          <w:color w:val="000000"/>
        </w:rPr>
        <w:tab/>
        <w:t>pierderea poftei de mâncare (anorexie),</w:t>
      </w:r>
    </w:p>
    <w:p w14:paraId="43AF843B" w14:textId="77777777" w:rsidR="00E16ABF" w:rsidRDefault="00B37A70">
      <w:pPr>
        <w:autoSpaceDE w:val="0"/>
        <w:autoSpaceDN w:val="0"/>
        <w:adjustRightInd w:val="0"/>
        <w:ind w:left="567" w:hanging="567"/>
        <w:rPr>
          <w:iCs/>
          <w:color w:val="000000"/>
        </w:rPr>
      </w:pPr>
      <w:r>
        <w:rPr>
          <w:iCs/>
          <w:color w:val="000000"/>
        </w:rPr>
        <w:t>•</w:t>
      </w:r>
      <w:r>
        <w:rPr>
          <w:iCs/>
          <w:color w:val="000000"/>
        </w:rPr>
        <w:tab/>
        <w:t>scădere în greutate,</w:t>
      </w:r>
    </w:p>
    <w:p w14:paraId="43AF843C" w14:textId="77777777" w:rsidR="00E16ABF" w:rsidRDefault="00B37A70">
      <w:pPr>
        <w:autoSpaceDE w:val="0"/>
        <w:autoSpaceDN w:val="0"/>
        <w:adjustRightInd w:val="0"/>
        <w:ind w:left="567" w:hanging="567"/>
        <w:rPr>
          <w:iCs/>
          <w:color w:val="000000"/>
        </w:rPr>
      </w:pPr>
      <w:r>
        <w:rPr>
          <w:iCs/>
          <w:color w:val="000000"/>
        </w:rPr>
        <w:t>•</w:t>
      </w:r>
      <w:r>
        <w:rPr>
          <w:iCs/>
          <w:color w:val="000000"/>
        </w:rPr>
        <w:tab/>
        <w:t>creștere în greutate,</w:t>
      </w:r>
    </w:p>
    <w:p w14:paraId="43AF843D" w14:textId="77777777" w:rsidR="00E16ABF" w:rsidRDefault="00B37A70">
      <w:pPr>
        <w:autoSpaceDE w:val="0"/>
        <w:autoSpaceDN w:val="0"/>
        <w:adjustRightInd w:val="0"/>
        <w:ind w:left="567" w:hanging="567"/>
        <w:rPr>
          <w:iCs/>
          <w:color w:val="000000"/>
        </w:rPr>
      </w:pPr>
      <w:r>
        <w:rPr>
          <w:iCs/>
          <w:color w:val="000000"/>
        </w:rPr>
        <w:t>•</w:t>
      </w:r>
      <w:r>
        <w:rPr>
          <w:iCs/>
          <w:color w:val="000000"/>
        </w:rPr>
        <w:tab/>
        <w:t>idei de suicid, tentativă de suicid și suicid,</w:t>
      </w:r>
    </w:p>
    <w:p w14:paraId="43AF843E" w14:textId="77777777" w:rsidR="00E16ABF" w:rsidRDefault="00B37A70">
      <w:pPr>
        <w:autoSpaceDE w:val="0"/>
        <w:autoSpaceDN w:val="0"/>
        <w:adjustRightInd w:val="0"/>
        <w:ind w:left="567" w:hanging="567"/>
        <w:rPr>
          <w:iCs/>
          <w:color w:val="000000"/>
        </w:rPr>
      </w:pPr>
      <w:r>
        <w:rPr>
          <w:iCs/>
          <w:color w:val="000000"/>
        </w:rPr>
        <w:t>•</w:t>
      </w:r>
      <w:r>
        <w:rPr>
          <w:iCs/>
          <w:color w:val="000000"/>
        </w:rPr>
        <w:tab/>
        <w:t>senzație de agresivitate,</w:t>
      </w:r>
    </w:p>
    <w:p w14:paraId="43AF843F" w14:textId="77777777" w:rsidR="00E16ABF" w:rsidRDefault="00B37A70">
      <w:pPr>
        <w:autoSpaceDE w:val="0"/>
        <w:autoSpaceDN w:val="0"/>
        <w:adjustRightInd w:val="0"/>
        <w:ind w:left="567" w:hanging="567"/>
        <w:rPr>
          <w:iCs/>
          <w:color w:val="000000"/>
        </w:rPr>
      </w:pPr>
      <w:r>
        <w:rPr>
          <w:iCs/>
          <w:color w:val="000000"/>
        </w:rPr>
        <w:t>•</w:t>
      </w:r>
      <w:r>
        <w:rPr>
          <w:iCs/>
          <w:color w:val="000000"/>
        </w:rPr>
        <w:tab/>
        <w:t>agitație,</w:t>
      </w:r>
    </w:p>
    <w:p w14:paraId="43AF8440" w14:textId="77777777" w:rsidR="00E16ABF" w:rsidRDefault="00B37A70">
      <w:pPr>
        <w:autoSpaceDE w:val="0"/>
        <w:autoSpaceDN w:val="0"/>
        <w:adjustRightInd w:val="0"/>
        <w:ind w:left="567" w:hanging="567"/>
        <w:rPr>
          <w:iCs/>
          <w:color w:val="000000"/>
        </w:rPr>
      </w:pPr>
      <w:r>
        <w:rPr>
          <w:iCs/>
          <w:color w:val="000000"/>
        </w:rPr>
        <w:t>•</w:t>
      </w:r>
      <w:r>
        <w:rPr>
          <w:iCs/>
          <w:color w:val="000000"/>
        </w:rPr>
        <w:tab/>
        <w:t>nervozitate,</w:t>
      </w:r>
    </w:p>
    <w:p w14:paraId="43AF8441" w14:textId="77777777" w:rsidR="00E16ABF" w:rsidRDefault="00B37A70">
      <w:pPr>
        <w:autoSpaceDE w:val="0"/>
        <w:autoSpaceDN w:val="0"/>
        <w:adjustRightInd w:val="0"/>
        <w:ind w:left="567" w:hanging="567"/>
      </w:pPr>
      <w:r>
        <w:rPr>
          <w:iCs/>
          <w:color w:val="000000"/>
        </w:rPr>
        <w:t>•</w:t>
      </w:r>
      <w:r>
        <w:rPr>
          <w:iCs/>
          <w:color w:val="000000"/>
        </w:rPr>
        <w:tab/>
        <w:t>combinație de febră, rigiditate musculară, respirație mai rapidă, transpirație, reducerea cunoștinței și schimbări rapide ale tensiunii arteriale și pulsului, leșin (sindrom neuroleptic malign),</w:t>
      </w:r>
    </w:p>
    <w:p w14:paraId="43AF8442" w14:textId="77777777" w:rsidR="00E16ABF" w:rsidRDefault="00B37A70">
      <w:pPr>
        <w:autoSpaceDE w:val="0"/>
        <w:autoSpaceDN w:val="0"/>
        <w:adjustRightInd w:val="0"/>
        <w:ind w:left="567" w:hanging="567"/>
        <w:rPr>
          <w:iCs/>
          <w:color w:val="000000"/>
        </w:rPr>
      </w:pPr>
      <w:r>
        <w:rPr>
          <w:iCs/>
          <w:color w:val="000000"/>
        </w:rPr>
        <w:t>•</w:t>
      </w:r>
      <w:r>
        <w:rPr>
          <w:iCs/>
          <w:color w:val="000000"/>
        </w:rPr>
        <w:tab/>
        <w:t>convulsii,</w:t>
      </w:r>
    </w:p>
    <w:p w14:paraId="43AF8443" w14:textId="77777777" w:rsidR="00E16ABF" w:rsidRDefault="00B37A70">
      <w:pPr>
        <w:autoSpaceDE w:val="0"/>
        <w:autoSpaceDN w:val="0"/>
        <w:adjustRightInd w:val="0"/>
        <w:ind w:left="567" w:hanging="567"/>
        <w:rPr>
          <w:iCs/>
          <w:color w:val="000000"/>
        </w:rPr>
      </w:pPr>
      <w:r>
        <w:rPr>
          <w:iCs/>
          <w:color w:val="000000"/>
        </w:rPr>
        <w:t>•</w:t>
      </w:r>
      <w:r>
        <w:rPr>
          <w:iCs/>
          <w:color w:val="000000"/>
        </w:rPr>
        <w:tab/>
        <w:t>sindrom serotoninergic (o afecțiune care poate determina senzație intensă de fericire, amețeli, scăderea îndemânării, stare de neliniște, senzație similară beției, febră, transpirații sau rigiditate musculară),</w:t>
      </w:r>
    </w:p>
    <w:p w14:paraId="43AF8444" w14:textId="77777777" w:rsidR="00E16ABF" w:rsidRDefault="00B37A70">
      <w:pPr>
        <w:autoSpaceDE w:val="0"/>
        <w:autoSpaceDN w:val="0"/>
        <w:adjustRightInd w:val="0"/>
        <w:ind w:left="567" w:hanging="567"/>
        <w:rPr>
          <w:iCs/>
          <w:color w:val="000000"/>
        </w:rPr>
      </w:pPr>
      <w:r>
        <w:rPr>
          <w:iCs/>
          <w:color w:val="000000"/>
        </w:rPr>
        <w:t>•</w:t>
      </w:r>
      <w:r>
        <w:rPr>
          <w:iCs/>
          <w:color w:val="000000"/>
        </w:rPr>
        <w:tab/>
        <w:t>tulburare de vorbire,</w:t>
      </w:r>
    </w:p>
    <w:p w14:paraId="43AF8445" w14:textId="77777777" w:rsidR="00E16ABF" w:rsidRDefault="00B37A70">
      <w:pPr>
        <w:autoSpaceDE w:val="0"/>
        <w:autoSpaceDN w:val="0"/>
        <w:adjustRightInd w:val="0"/>
        <w:ind w:left="567" w:hanging="567"/>
        <w:rPr>
          <w:iCs/>
          <w:color w:val="000000"/>
        </w:rPr>
      </w:pPr>
      <w:r>
        <w:rPr>
          <w:iCs/>
          <w:color w:val="000000"/>
        </w:rPr>
        <w:t>•</w:t>
      </w:r>
      <w:r>
        <w:rPr>
          <w:iCs/>
          <w:color w:val="000000"/>
        </w:rPr>
        <w:tab/>
        <w:t>fixare a globilor oculari într-o singură poziție,</w:t>
      </w:r>
    </w:p>
    <w:p w14:paraId="43AF8446" w14:textId="77777777" w:rsidR="00E16ABF" w:rsidRDefault="00B37A70">
      <w:pPr>
        <w:autoSpaceDE w:val="0"/>
        <w:autoSpaceDN w:val="0"/>
        <w:adjustRightInd w:val="0"/>
        <w:ind w:left="567" w:hanging="567"/>
        <w:rPr>
          <w:iCs/>
          <w:color w:val="000000"/>
        </w:rPr>
      </w:pPr>
      <w:r>
        <w:rPr>
          <w:iCs/>
          <w:color w:val="000000"/>
        </w:rPr>
        <w:t>•</w:t>
      </w:r>
      <w:r>
        <w:rPr>
          <w:iCs/>
          <w:color w:val="000000"/>
        </w:rPr>
        <w:tab/>
        <w:t>moarte subită inexplicabilă,</w:t>
      </w:r>
    </w:p>
    <w:p w14:paraId="43AF8447" w14:textId="77777777" w:rsidR="00E16ABF" w:rsidRDefault="00B37A70">
      <w:pPr>
        <w:autoSpaceDE w:val="0"/>
        <w:autoSpaceDN w:val="0"/>
        <w:adjustRightInd w:val="0"/>
        <w:ind w:left="567" w:hanging="567"/>
        <w:rPr>
          <w:color w:val="000000"/>
        </w:rPr>
      </w:pPr>
      <w:r>
        <w:rPr>
          <w:iCs/>
          <w:color w:val="000000"/>
        </w:rPr>
        <w:t>•</w:t>
      </w:r>
      <w:r>
        <w:rPr>
          <w:iCs/>
          <w:color w:val="000000"/>
        </w:rPr>
        <w:tab/>
      </w:r>
      <w:r>
        <w:rPr>
          <w:color w:val="000000"/>
        </w:rPr>
        <w:t>bătăi neregulate ale inimii, ce pot pune viața în pericol,</w:t>
      </w:r>
    </w:p>
    <w:p w14:paraId="43AF8448" w14:textId="77777777" w:rsidR="00E16ABF" w:rsidRDefault="00B37A70">
      <w:pPr>
        <w:autoSpaceDE w:val="0"/>
        <w:autoSpaceDN w:val="0"/>
        <w:adjustRightInd w:val="0"/>
        <w:ind w:left="567" w:hanging="567"/>
        <w:rPr>
          <w:iCs/>
          <w:color w:val="000000"/>
        </w:rPr>
      </w:pPr>
      <w:r>
        <w:rPr>
          <w:iCs/>
          <w:color w:val="000000"/>
        </w:rPr>
        <w:t>•</w:t>
      </w:r>
      <w:r>
        <w:rPr>
          <w:iCs/>
          <w:color w:val="000000"/>
        </w:rPr>
        <w:tab/>
        <w:t>infarct miocardic,</w:t>
      </w:r>
    </w:p>
    <w:p w14:paraId="43AF8449" w14:textId="77777777" w:rsidR="00E16ABF" w:rsidRDefault="00B37A70">
      <w:pPr>
        <w:autoSpaceDE w:val="0"/>
        <w:autoSpaceDN w:val="0"/>
        <w:adjustRightInd w:val="0"/>
        <w:ind w:left="567" w:hanging="567"/>
        <w:rPr>
          <w:iCs/>
          <w:color w:val="000000"/>
        </w:rPr>
      </w:pPr>
      <w:r>
        <w:rPr>
          <w:iCs/>
          <w:color w:val="000000"/>
        </w:rPr>
        <w:t>•</w:t>
      </w:r>
      <w:r>
        <w:rPr>
          <w:iCs/>
          <w:color w:val="000000"/>
        </w:rPr>
        <w:tab/>
        <w:t>bătăi mai lente ale inimii,</w:t>
      </w:r>
    </w:p>
    <w:p w14:paraId="43AF844A" w14:textId="77777777" w:rsidR="00E16ABF" w:rsidRDefault="00B37A70">
      <w:pPr>
        <w:autoSpaceDE w:val="0"/>
        <w:autoSpaceDN w:val="0"/>
        <w:adjustRightInd w:val="0"/>
        <w:ind w:left="567" w:hanging="567"/>
        <w:rPr>
          <w:iCs/>
          <w:color w:val="000000"/>
        </w:rPr>
      </w:pPr>
      <w:r>
        <w:rPr>
          <w:iCs/>
          <w:color w:val="000000"/>
        </w:rPr>
        <w:t>•</w:t>
      </w:r>
      <w:r>
        <w:rPr>
          <w:iCs/>
          <w:color w:val="000000"/>
        </w:rPr>
        <w:tab/>
        <w:t>cheaguri de sânge la nivelul venelor, în special la nivelul picioarelor (simptomele includ umflare, durere și înroșire la nivelul piciorului), care se pot deplasa prin vasele de sânge către plămâni, determinând durere la nivelul pieptului și dificultate în respirație (dacă observați oricare dintre aceste simptome, cereți imediat sfatul medicului),</w:t>
      </w:r>
    </w:p>
    <w:p w14:paraId="43AF844B" w14:textId="77777777" w:rsidR="00E16ABF" w:rsidRDefault="00B37A70">
      <w:pPr>
        <w:autoSpaceDE w:val="0"/>
        <w:autoSpaceDN w:val="0"/>
        <w:adjustRightInd w:val="0"/>
        <w:ind w:left="567" w:hanging="567"/>
        <w:rPr>
          <w:iCs/>
          <w:color w:val="000000"/>
        </w:rPr>
      </w:pPr>
      <w:r>
        <w:rPr>
          <w:iCs/>
          <w:color w:val="000000"/>
        </w:rPr>
        <w:t>•</w:t>
      </w:r>
      <w:r>
        <w:rPr>
          <w:iCs/>
          <w:color w:val="000000"/>
        </w:rPr>
        <w:tab/>
        <w:t>hipertensiune arterială,</w:t>
      </w:r>
    </w:p>
    <w:p w14:paraId="43AF844C" w14:textId="77777777" w:rsidR="00E16ABF" w:rsidRDefault="00B37A70">
      <w:pPr>
        <w:autoSpaceDE w:val="0"/>
        <w:autoSpaceDN w:val="0"/>
        <w:adjustRightInd w:val="0"/>
        <w:ind w:left="567" w:hanging="567"/>
        <w:rPr>
          <w:iCs/>
          <w:color w:val="000000"/>
        </w:rPr>
      </w:pPr>
      <w:r>
        <w:rPr>
          <w:iCs/>
          <w:color w:val="000000"/>
        </w:rPr>
        <w:t>•</w:t>
      </w:r>
      <w:r>
        <w:rPr>
          <w:iCs/>
          <w:color w:val="000000"/>
        </w:rPr>
        <w:tab/>
        <w:t>leșin,</w:t>
      </w:r>
    </w:p>
    <w:p w14:paraId="43AF844D" w14:textId="77777777" w:rsidR="00E16ABF" w:rsidRDefault="00B37A70">
      <w:pPr>
        <w:autoSpaceDE w:val="0"/>
        <w:autoSpaceDN w:val="0"/>
        <w:adjustRightInd w:val="0"/>
        <w:ind w:left="567" w:hanging="567"/>
        <w:rPr>
          <w:iCs/>
          <w:color w:val="000000"/>
        </w:rPr>
      </w:pPr>
      <w:r>
        <w:rPr>
          <w:iCs/>
          <w:color w:val="000000"/>
        </w:rPr>
        <w:t>•</w:t>
      </w:r>
      <w:r>
        <w:rPr>
          <w:iCs/>
          <w:color w:val="000000"/>
        </w:rPr>
        <w:tab/>
        <w:t>inhalarea accidentală de alimente, cu risc de pneumonie (infecție pulmonară),</w:t>
      </w:r>
    </w:p>
    <w:p w14:paraId="43AF844E" w14:textId="77777777" w:rsidR="00E16ABF" w:rsidRDefault="00B37A70">
      <w:pPr>
        <w:autoSpaceDE w:val="0"/>
        <w:autoSpaceDN w:val="0"/>
        <w:adjustRightInd w:val="0"/>
        <w:ind w:left="567" w:hanging="567"/>
        <w:rPr>
          <w:iCs/>
          <w:color w:val="000000"/>
        </w:rPr>
      </w:pPr>
      <w:r>
        <w:rPr>
          <w:iCs/>
          <w:color w:val="000000"/>
        </w:rPr>
        <w:t>•</w:t>
      </w:r>
      <w:r>
        <w:rPr>
          <w:iCs/>
          <w:color w:val="000000"/>
        </w:rPr>
        <w:tab/>
        <w:t>spasm al musculaturii din jurul corzilor vocale,</w:t>
      </w:r>
    </w:p>
    <w:p w14:paraId="43AF844F" w14:textId="77777777" w:rsidR="00E16ABF" w:rsidRDefault="00B37A70">
      <w:pPr>
        <w:autoSpaceDE w:val="0"/>
        <w:autoSpaceDN w:val="0"/>
        <w:adjustRightInd w:val="0"/>
        <w:ind w:left="567" w:hanging="567"/>
        <w:rPr>
          <w:iCs/>
          <w:color w:val="000000"/>
        </w:rPr>
      </w:pPr>
      <w:r>
        <w:rPr>
          <w:iCs/>
          <w:color w:val="000000"/>
        </w:rPr>
        <w:t>•</w:t>
      </w:r>
      <w:r>
        <w:rPr>
          <w:iCs/>
          <w:color w:val="000000"/>
        </w:rPr>
        <w:tab/>
        <w:t>inflamația pancreasului,</w:t>
      </w:r>
    </w:p>
    <w:p w14:paraId="43AF8450" w14:textId="77777777" w:rsidR="00E16ABF" w:rsidRDefault="00B37A70">
      <w:pPr>
        <w:autoSpaceDE w:val="0"/>
        <w:autoSpaceDN w:val="0"/>
        <w:adjustRightInd w:val="0"/>
        <w:ind w:left="567" w:hanging="567"/>
        <w:rPr>
          <w:iCs/>
          <w:color w:val="000000"/>
        </w:rPr>
      </w:pPr>
      <w:r>
        <w:rPr>
          <w:iCs/>
          <w:color w:val="000000"/>
        </w:rPr>
        <w:t>•</w:t>
      </w:r>
      <w:r>
        <w:rPr>
          <w:iCs/>
          <w:color w:val="000000"/>
        </w:rPr>
        <w:tab/>
        <w:t>dificultăți de înghițire,</w:t>
      </w:r>
    </w:p>
    <w:p w14:paraId="43AF8451" w14:textId="77777777" w:rsidR="00E16ABF" w:rsidRDefault="00B37A70">
      <w:pPr>
        <w:autoSpaceDE w:val="0"/>
        <w:autoSpaceDN w:val="0"/>
        <w:adjustRightInd w:val="0"/>
        <w:ind w:left="567" w:hanging="567"/>
        <w:rPr>
          <w:iCs/>
          <w:color w:val="000000"/>
        </w:rPr>
      </w:pPr>
      <w:r>
        <w:rPr>
          <w:iCs/>
          <w:color w:val="000000"/>
        </w:rPr>
        <w:t>•</w:t>
      </w:r>
      <w:r>
        <w:rPr>
          <w:iCs/>
          <w:color w:val="000000"/>
        </w:rPr>
        <w:tab/>
        <w:t>diaree,</w:t>
      </w:r>
    </w:p>
    <w:p w14:paraId="43AF8452" w14:textId="77777777" w:rsidR="00E16ABF" w:rsidRDefault="00B37A70">
      <w:pPr>
        <w:autoSpaceDE w:val="0"/>
        <w:autoSpaceDN w:val="0"/>
        <w:adjustRightInd w:val="0"/>
        <w:ind w:left="567" w:hanging="567"/>
        <w:rPr>
          <w:iCs/>
          <w:color w:val="000000"/>
        </w:rPr>
      </w:pPr>
      <w:r>
        <w:rPr>
          <w:iCs/>
          <w:color w:val="000000"/>
        </w:rPr>
        <w:t>•</w:t>
      </w:r>
      <w:r>
        <w:rPr>
          <w:iCs/>
          <w:color w:val="000000"/>
        </w:rPr>
        <w:tab/>
        <w:t>disconfort abdominal,</w:t>
      </w:r>
    </w:p>
    <w:p w14:paraId="43AF8453" w14:textId="77777777" w:rsidR="00E16ABF" w:rsidRDefault="00B37A70">
      <w:pPr>
        <w:autoSpaceDE w:val="0"/>
        <w:autoSpaceDN w:val="0"/>
        <w:adjustRightInd w:val="0"/>
        <w:ind w:left="567" w:hanging="567"/>
        <w:rPr>
          <w:iCs/>
          <w:color w:val="000000"/>
        </w:rPr>
      </w:pPr>
      <w:r>
        <w:rPr>
          <w:iCs/>
          <w:color w:val="000000"/>
        </w:rPr>
        <w:t>•</w:t>
      </w:r>
      <w:r>
        <w:rPr>
          <w:iCs/>
          <w:color w:val="000000"/>
        </w:rPr>
        <w:tab/>
        <w:t>disconfort al stomacului,</w:t>
      </w:r>
    </w:p>
    <w:p w14:paraId="43AF8454" w14:textId="77777777" w:rsidR="00E16ABF" w:rsidRDefault="00B37A70">
      <w:pPr>
        <w:autoSpaceDE w:val="0"/>
        <w:autoSpaceDN w:val="0"/>
        <w:adjustRightInd w:val="0"/>
        <w:ind w:left="567" w:hanging="567"/>
        <w:rPr>
          <w:iCs/>
          <w:color w:val="000000"/>
        </w:rPr>
      </w:pPr>
      <w:r>
        <w:rPr>
          <w:iCs/>
          <w:color w:val="000000"/>
        </w:rPr>
        <w:t>•</w:t>
      </w:r>
      <w:r>
        <w:rPr>
          <w:iCs/>
          <w:color w:val="000000"/>
        </w:rPr>
        <w:tab/>
        <w:t>insuficiență a ficatului,</w:t>
      </w:r>
    </w:p>
    <w:p w14:paraId="43AF8455" w14:textId="77777777" w:rsidR="00E16ABF" w:rsidRDefault="00B37A70">
      <w:pPr>
        <w:autoSpaceDE w:val="0"/>
        <w:autoSpaceDN w:val="0"/>
        <w:adjustRightInd w:val="0"/>
        <w:ind w:left="567" w:hanging="567"/>
        <w:rPr>
          <w:iCs/>
          <w:color w:val="000000"/>
        </w:rPr>
      </w:pPr>
      <w:r>
        <w:rPr>
          <w:iCs/>
          <w:color w:val="000000"/>
        </w:rPr>
        <w:t>•</w:t>
      </w:r>
      <w:r>
        <w:rPr>
          <w:iCs/>
          <w:color w:val="000000"/>
        </w:rPr>
        <w:tab/>
        <w:t>inflamația ficatului,</w:t>
      </w:r>
    </w:p>
    <w:p w14:paraId="43AF8456" w14:textId="77777777" w:rsidR="00E16ABF" w:rsidRDefault="00B37A70">
      <w:pPr>
        <w:autoSpaceDE w:val="0"/>
        <w:autoSpaceDN w:val="0"/>
        <w:adjustRightInd w:val="0"/>
        <w:ind w:left="567" w:hanging="567"/>
        <w:rPr>
          <w:iCs/>
          <w:color w:val="000000"/>
        </w:rPr>
      </w:pPr>
      <w:r>
        <w:rPr>
          <w:iCs/>
          <w:color w:val="000000"/>
        </w:rPr>
        <w:t>•</w:t>
      </w:r>
      <w:r>
        <w:rPr>
          <w:iCs/>
          <w:color w:val="000000"/>
        </w:rPr>
        <w:tab/>
        <w:t>îngălbenirea pielii și a părții albe a ochiului,</w:t>
      </w:r>
    </w:p>
    <w:p w14:paraId="43AF8457" w14:textId="77777777" w:rsidR="00E16ABF" w:rsidRDefault="00B37A70">
      <w:pPr>
        <w:autoSpaceDE w:val="0"/>
        <w:autoSpaceDN w:val="0"/>
        <w:adjustRightInd w:val="0"/>
        <w:ind w:left="567" w:hanging="567"/>
        <w:rPr>
          <w:iCs/>
          <w:color w:val="000000"/>
        </w:rPr>
      </w:pPr>
      <w:r>
        <w:rPr>
          <w:iCs/>
          <w:color w:val="000000"/>
        </w:rPr>
        <w:t>•</w:t>
      </w:r>
      <w:r>
        <w:rPr>
          <w:iCs/>
          <w:color w:val="000000"/>
        </w:rPr>
        <w:tab/>
        <w:t>valori anormale ale testelor de laborator ale ficatului,</w:t>
      </w:r>
    </w:p>
    <w:p w14:paraId="43AF8458" w14:textId="77777777" w:rsidR="00E16ABF" w:rsidRDefault="00B37A70">
      <w:pPr>
        <w:autoSpaceDE w:val="0"/>
        <w:autoSpaceDN w:val="0"/>
        <w:adjustRightInd w:val="0"/>
        <w:ind w:left="567" w:hanging="567"/>
        <w:rPr>
          <w:iCs/>
          <w:color w:val="000000"/>
        </w:rPr>
      </w:pPr>
      <w:r>
        <w:rPr>
          <w:iCs/>
          <w:color w:val="000000"/>
        </w:rPr>
        <w:t>•</w:t>
      </w:r>
      <w:r>
        <w:rPr>
          <w:iCs/>
          <w:color w:val="000000"/>
        </w:rPr>
        <w:tab/>
        <w:t>erupție trecătoare pe piele,</w:t>
      </w:r>
    </w:p>
    <w:p w14:paraId="43AF8459" w14:textId="77777777" w:rsidR="00E16ABF" w:rsidRDefault="00B37A70">
      <w:pPr>
        <w:autoSpaceDE w:val="0"/>
        <w:autoSpaceDN w:val="0"/>
        <w:adjustRightInd w:val="0"/>
        <w:ind w:left="567" w:hanging="567"/>
        <w:rPr>
          <w:iCs/>
          <w:color w:val="000000"/>
        </w:rPr>
      </w:pPr>
      <w:r>
        <w:rPr>
          <w:iCs/>
          <w:color w:val="000000"/>
        </w:rPr>
        <w:t>•</w:t>
      </w:r>
      <w:r>
        <w:rPr>
          <w:iCs/>
          <w:color w:val="000000"/>
        </w:rPr>
        <w:tab/>
        <w:t>sensibilitate la lumină a pielii,</w:t>
      </w:r>
    </w:p>
    <w:p w14:paraId="43AF845A" w14:textId="77777777" w:rsidR="00E16ABF" w:rsidRDefault="00B37A70">
      <w:pPr>
        <w:autoSpaceDE w:val="0"/>
        <w:autoSpaceDN w:val="0"/>
        <w:adjustRightInd w:val="0"/>
        <w:ind w:left="567" w:hanging="567"/>
        <w:rPr>
          <w:iCs/>
          <w:color w:val="000000"/>
        </w:rPr>
      </w:pPr>
      <w:r>
        <w:rPr>
          <w:iCs/>
          <w:color w:val="000000"/>
        </w:rPr>
        <w:t>•</w:t>
      </w:r>
      <w:r>
        <w:rPr>
          <w:iCs/>
          <w:color w:val="000000"/>
        </w:rPr>
        <w:tab/>
      </w:r>
      <w:r>
        <w:rPr>
          <w:iCs/>
        </w:rPr>
        <w:t>căderea</w:t>
      </w:r>
      <w:r>
        <w:rPr>
          <w:iCs/>
          <w:color w:val="000000"/>
        </w:rPr>
        <w:t xml:space="preserve"> părului,</w:t>
      </w:r>
    </w:p>
    <w:p w14:paraId="43AF845B" w14:textId="77777777" w:rsidR="00E16ABF" w:rsidRDefault="00B37A70">
      <w:pPr>
        <w:autoSpaceDE w:val="0"/>
        <w:autoSpaceDN w:val="0"/>
        <w:adjustRightInd w:val="0"/>
        <w:ind w:left="567" w:hanging="567"/>
        <w:rPr>
          <w:iCs/>
          <w:color w:val="000000"/>
        </w:rPr>
      </w:pPr>
      <w:r>
        <w:rPr>
          <w:iCs/>
          <w:color w:val="000000"/>
        </w:rPr>
        <w:t>•</w:t>
      </w:r>
      <w:r>
        <w:rPr>
          <w:iCs/>
          <w:color w:val="000000"/>
        </w:rPr>
        <w:tab/>
        <w:t>transpirație excesivă,</w:t>
      </w:r>
    </w:p>
    <w:p w14:paraId="43AF845C" w14:textId="77777777" w:rsidR="00E16ABF" w:rsidRDefault="00B37A70">
      <w:pPr>
        <w:autoSpaceDE w:val="0"/>
        <w:autoSpaceDN w:val="0"/>
        <w:adjustRightInd w:val="0"/>
        <w:ind w:left="567" w:hanging="567"/>
        <w:rPr>
          <w:iCs/>
          <w:color w:val="000000"/>
        </w:rPr>
      </w:pPr>
      <w:r>
        <w:rPr>
          <w:iCs/>
          <w:color w:val="000000"/>
        </w:rPr>
        <w:t>•</w:t>
      </w:r>
      <w:r>
        <w:rPr>
          <w:iCs/>
          <w:color w:val="000000"/>
        </w:rPr>
        <w:tab/>
        <w:t>reacții alergice grave, cum este reacția la medicament cu eozinofilie și simptome sistemice (RMESS). RMESS apare inițial sub forma unor simptome asemănătoare gripei însoțite de o erupție trecătoare pe piele la nivelul feței, urmate de o erupție trecătoare pe piele extinsă, temperatură mare, mărirea ganglionilor limfatici, valori crescute ale enzimelor hepatice observate la analizele de sânge și o creștere a valorilor unui anumit tip de globule albe din sânge (eozinofilie),</w:t>
      </w:r>
    </w:p>
    <w:p w14:paraId="43AF845D" w14:textId="77777777" w:rsidR="00E16ABF" w:rsidRDefault="00B37A70">
      <w:pPr>
        <w:autoSpaceDE w:val="0"/>
        <w:autoSpaceDN w:val="0"/>
        <w:adjustRightInd w:val="0"/>
        <w:ind w:left="567" w:hanging="567"/>
        <w:rPr>
          <w:iCs/>
          <w:color w:val="000000"/>
        </w:rPr>
      </w:pPr>
      <w:r>
        <w:rPr>
          <w:iCs/>
          <w:color w:val="000000"/>
        </w:rPr>
        <w:t>•</w:t>
      </w:r>
      <w:r>
        <w:rPr>
          <w:iCs/>
          <w:color w:val="000000"/>
        </w:rPr>
        <w:tab/>
        <w:t>dezintegrarea anormală a mușchilor, care poate cauza probleme ale rinichilor,</w:t>
      </w:r>
    </w:p>
    <w:p w14:paraId="43AF845E" w14:textId="77777777" w:rsidR="00E16ABF" w:rsidRDefault="00B37A70">
      <w:pPr>
        <w:autoSpaceDE w:val="0"/>
        <w:autoSpaceDN w:val="0"/>
        <w:adjustRightInd w:val="0"/>
        <w:ind w:left="567" w:hanging="567"/>
        <w:rPr>
          <w:iCs/>
          <w:color w:val="000000"/>
        </w:rPr>
      </w:pPr>
      <w:r>
        <w:rPr>
          <w:iCs/>
          <w:color w:val="000000"/>
        </w:rPr>
        <w:t>•</w:t>
      </w:r>
      <w:r>
        <w:rPr>
          <w:iCs/>
          <w:color w:val="000000"/>
        </w:rPr>
        <w:tab/>
        <w:t>dureri musculare,</w:t>
      </w:r>
    </w:p>
    <w:p w14:paraId="43AF845F" w14:textId="77777777" w:rsidR="00E16ABF" w:rsidRDefault="00B37A70">
      <w:pPr>
        <w:autoSpaceDE w:val="0"/>
        <w:autoSpaceDN w:val="0"/>
        <w:adjustRightInd w:val="0"/>
        <w:ind w:left="567" w:hanging="567"/>
        <w:rPr>
          <w:iCs/>
          <w:color w:val="000000"/>
        </w:rPr>
      </w:pPr>
      <w:r>
        <w:rPr>
          <w:iCs/>
          <w:color w:val="000000"/>
        </w:rPr>
        <w:t>•</w:t>
      </w:r>
      <w:r>
        <w:rPr>
          <w:iCs/>
          <w:color w:val="000000"/>
        </w:rPr>
        <w:tab/>
        <w:t>rigiditate,</w:t>
      </w:r>
    </w:p>
    <w:p w14:paraId="43AF8460" w14:textId="77777777" w:rsidR="00E16ABF" w:rsidRDefault="00B37A70">
      <w:pPr>
        <w:autoSpaceDE w:val="0"/>
        <w:autoSpaceDN w:val="0"/>
        <w:adjustRightInd w:val="0"/>
        <w:ind w:left="567" w:hanging="567"/>
        <w:rPr>
          <w:iCs/>
          <w:color w:val="000000"/>
        </w:rPr>
      </w:pPr>
      <w:r>
        <w:rPr>
          <w:iCs/>
          <w:color w:val="000000"/>
        </w:rPr>
        <w:t>•</w:t>
      </w:r>
      <w:r>
        <w:rPr>
          <w:iCs/>
          <w:color w:val="000000"/>
        </w:rPr>
        <w:tab/>
        <w:t>scăpare involuntară de urină (incontinență),</w:t>
      </w:r>
    </w:p>
    <w:p w14:paraId="43AF8461" w14:textId="77777777" w:rsidR="00E16ABF" w:rsidRDefault="00B37A70">
      <w:pPr>
        <w:autoSpaceDE w:val="0"/>
        <w:autoSpaceDN w:val="0"/>
        <w:adjustRightInd w:val="0"/>
        <w:ind w:left="567" w:hanging="567"/>
        <w:rPr>
          <w:iCs/>
          <w:color w:val="000000"/>
        </w:rPr>
      </w:pPr>
      <w:r>
        <w:rPr>
          <w:iCs/>
          <w:color w:val="000000"/>
        </w:rPr>
        <w:t>•</w:t>
      </w:r>
      <w:r>
        <w:rPr>
          <w:iCs/>
          <w:color w:val="000000"/>
        </w:rPr>
        <w:tab/>
        <w:t>dificultate la urinare,</w:t>
      </w:r>
    </w:p>
    <w:p w14:paraId="43AF8462" w14:textId="77777777" w:rsidR="00E16ABF" w:rsidRDefault="00B37A70">
      <w:pPr>
        <w:autoSpaceDE w:val="0"/>
        <w:autoSpaceDN w:val="0"/>
        <w:adjustRightInd w:val="0"/>
        <w:ind w:left="567" w:hanging="567"/>
        <w:rPr>
          <w:iCs/>
          <w:color w:val="000000"/>
        </w:rPr>
      </w:pPr>
      <w:r>
        <w:rPr>
          <w:iCs/>
          <w:color w:val="000000"/>
        </w:rPr>
        <w:t>•</w:t>
      </w:r>
      <w:r>
        <w:rPr>
          <w:iCs/>
          <w:color w:val="000000"/>
        </w:rPr>
        <w:tab/>
        <w:t>simptome de sevraj la nou-născuți în cazul expunerii în timpul sarcinii,</w:t>
      </w:r>
    </w:p>
    <w:p w14:paraId="43AF8463" w14:textId="77777777" w:rsidR="00E16ABF" w:rsidRDefault="00B37A70">
      <w:pPr>
        <w:autoSpaceDE w:val="0"/>
        <w:autoSpaceDN w:val="0"/>
        <w:adjustRightInd w:val="0"/>
        <w:ind w:left="567" w:hanging="567"/>
        <w:rPr>
          <w:iCs/>
          <w:color w:val="000000"/>
        </w:rPr>
      </w:pPr>
      <w:r>
        <w:rPr>
          <w:iCs/>
          <w:color w:val="000000"/>
        </w:rPr>
        <w:t>•</w:t>
      </w:r>
      <w:r>
        <w:rPr>
          <w:iCs/>
          <w:color w:val="000000"/>
        </w:rPr>
        <w:tab/>
        <w:t>erecție prelungită și/sau dureroasă,</w:t>
      </w:r>
    </w:p>
    <w:p w14:paraId="43AF8464" w14:textId="77777777" w:rsidR="00E16ABF" w:rsidRDefault="00B37A70">
      <w:pPr>
        <w:autoSpaceDE w:val="0"/>
        <w:autoSpaceDN w:val="0"/>
        <w:adjustRightInd w:val="0"/>
        <w:ind w:left="567" w:hanging="567"/>
        <w:rPr>
          <w:iCs/>
          <w:color w:val="000000"/>
        </w:rPr>
      </w:pPr>
      <w:r>
        <w:rPr>
          <w:iCs/>
          <w:color w:val="000000"/>
        </w:rPr>
        <w:t>•</w:t>
      </w:r>
      <w:r>
        <w:rPr>
          <w:iCs/>
          <w:color w:val="000000"/>
        </w:rPr>
        <w:tab/>
        <w:t>dificultate în controlarea temperaturii corpului sau supraîncălzire,</w:t>
      </w:r>
    </w:p>
    <w:p w14:paraId="43AF8465" w14:textId="77777777" w:rsidR="00E16ABF" w:rsidRDefault="00B37A70">
      <w:pPr>
        <w:autoSpaceDE w:val="0"/>
        <w:autoSpaceDN w:val="0"/>
        <w:adjustRightInd w:val="0"/>
        <w:ind w:left="567" w:hanging="567"/>
        <w:rPr>
          <w:iCs/>
          <w:color w:val="000000"/>
        </w:rPr>
      </w:pPr>
      <w:r>
        <w:rPr>
          <w:iCs/>
          <w:color w:val="000000"/>
        </w:rPr>
        <w:t>•</w:t>
      </w:r>
      <w:r>
        <w:rPr>
          <w:iCs/>
          <w:color w:val="000000"/>
        </w:rPr>
        <w:tab/>
        <w:t>durere în piept,</w:t>
      </w:r>
    </w:p>
    <w:p w14:paraId="43AF8466" w14:textId="77777777" w:rsidR="00E16ABF" w:rsidRDefault="00B37A70">
      <w:pPr>
        <w:autoSpaceDE w:val="0"/>
        <w:autoSpaceDN w:val="0"/>
        <w:adjustRightInd w:val="0"/>
        <w:ind w:left="567" w:hanging="567"/>
        <w:rPr>
          <w:iCs/>
          <w:color w:val="000000"/>
        </w:rPr>
      </w:pPr>
      <w:r>
        <w:rPr>
          <w:iCs/>
          <w:color w:val="000000"/>
        </w:rPr>
        <w:t>•</w:t>
      </w:r>
      <w:r>
        <w:rPr>
          <w:iCs/>
          <w:color w:val="000000"/>
        </w:rPr>
        <w:tab/>
        <w:t>umflarea mâinilor, a gleznelor sau picioarelor,</w:t>
      </w:r>
    </w:p>
    <w:p w14:paraId="43AF8467" w14:textId="77777777" w:rsidR="00E16ABF" w:rsidRDefault="00B37A70">
      <w:pPr>
        <w:autoSpaceDE w:val="0"/>
        <w:autoSpaceDN w:val="0"/>
        <w:adjustRightInd w:val="0"/>
        <w:ind w:left="567" w:hanging="567"/>
        <w:rPr>
          <w:iCs/>
          <w:color w:val="000000"/>
        </w:rPr>
      </w:pPr>
      <w:r>
        <w:rPr>
          <w:iCs/>
          <w:color w:val="000000"/>
        </w:rPr>
        <w:t>•</w:t>
      </w:r>
      <w:r>
        <w:rPr>
          <w:iCs/>
          <w:color w:val="000000"/>
        </w:rPr>
        <w:tab/>
        <w:t>la analizele de sânge: glicemie crescută sau fluctuantă, creșterea nivelurilor de hemoglobină glicozilată,</w:t>
      </w:r>
    </w:p>
    <w:p w14:paraId="43AF8468" w14:textId="77777777" w:rsidR="00E16ABF" w:rsidRDefault="00B37A70">
      <w:pPr>
        <w:widowControl w:val="0"/>
        <w:ind w:left="567" w:hanging="567"/>
        <w:rPr>
          <w:rFonts w:eastAsia="MS Mincho"/>
        </w:rPr>
      </w:pPr>
      <w:r>
        <w:rPr>
          <w:iCs/>
          <w:color w:val="000000"/>
        </w:rPr>
        <w:t>•</w:t>
      </w:r>
      <w:r>
        <w:rPr>
          <w:iCs/>
          <w:color w:val="000000"/>
        </w:rPr>
        <w:tab/>
      </w:r>
      <w:r>
        <w:rPr>
          <w:rFonts w:eastAsia="MS Mincho"/>
        </w:rPr>
        <w:t>incapacitatea de a rezista impulsurilor, nevoii sau tentației de a desfășura o activitate care ar putea să vă facă rău dumneavoastră sau celorlalți, care pot include:</w:t>
      </w:r>
    </w:p>
    <w:p w14:paraId="43AF8469" w14:textId="77777777" w:rsidR="00E16ABF" w:rsidRDefault="00B37A70">
      <w:pPr>
        <w:ind w:left="1134" w:hanging="567"/>
        <w:rPr>
          <w:rFonts w:eastAsia="MS Mincho"/>
        </w:rPr>
      </w:pPr>
      <w:r>
        <w:rPr>
          <w:rFonts w:eastAsia="MS Mincho"/>
        </w:rPr>
        <w:t>-</w:t>
      </w:r>
      <w:r>
        <w:rPr>
          <w:rFonts w:eastAsia="MS Mincho"/>
        </w:rPr>
        <w:tab/>
        <w:t>dependență patologică de jocuri de noroc, indiferent de posibilele consecințe asupra dumneavoastră sau a familiei,</w:t>
      </w:r>
    </w:p>
    <w:p w14:paraId="43AF846A" w14:textId="77777777" w:rsidR="00E16ABF" w:rsidRDefault="00B37A70">
      <w:pPr>
        <w:ind w:left="1134" w:hanging="567"/>
        <w:rPr>
          <w:rFonts w:eastAsia="MS Mincho"/>
        </w:rPr>
      </w:pPr>
      <w:r>
        <w:rPr>
          <w:rFonts w:eastAsia="MS Mincho"/>
        </w:rPr>
        <w:t>-</w:t>
      </w:r>
      <w:r>
        <w:rPr>
          <w:rFonts w:eastAsia="MS Mincho"/>
        </w:rPr>
        <w:tab/>
        <w:t>modificarea sau creșterea apetitului sau comportamentului sexual cu consecințe semnificative asupra dumneavoastră sau a celorlalți, de exemplu creșterea dorinței sexuale,</w:t>
      </w:r>
    </w:p>
    <w:p w14:paraId="43AF846B" w14:textId="77777777" w:rsidR="00E16ABF" w:rsidRDefault="00B37A70">
      <w:pPr>
        <w:ind w:left="1134" w:hanging="567"/>
        <w:rPr>
          <w:rFonts w:eastAsia="MS Mincho"/>
        </w:rPr>
      </w:pPr>
      <w:r>
        <w:rPr>
          <w:rFonts w:eastAsia="MS Mincho"/>
        </w:rPr>
        <w:t>-</w:t>
      </w:r>
      <w:r>
        <w:rPr>
          <w:rFonts w:eastAsia="MS Mincho"/>
        </w:rPr>
        <w:tab/>
        <w:t>dorință necontrolată pentru cumpărături,</w:t>
      </w:r>
    </w:p>
    <w:p w14:paraId="43AF846C" w14:textId="77777777" w:rsidR="00E16ABF" w:rsidRDefault="00B37A70">
      <w:pPr>
        <w:ind w:left="1134" w:hanging="567"/>
        <w:rPr>
          <w:rFonts w:eastAsia="MS Mincho"/>
        </w:rPr>
      </w:pPr>
      <w:r>
        <w:rPr>
          <w:rFonts w:eastAsia="MS Mincho"/>
        </w:rPr>
        <w:t>-</w:t>
      </w:r>
      <w:r>
        <w:rPr>
          <w:rFonts w:eastAsia="MS Mincho"/>
        </w:rPr>
        <w:tab/>
        <w:t>creșterea apetitului alimentar (consumul de cantități mari de alimente într-o perioadă scurtă de timp) sau dorință necontrolată/compulsivă de a mânca (consumul de alimente mai mare decât în mod normal și mai mult decât este necesar pentru a satisface foamea),</w:t>
      </w:r>
    </w:p>
    <w:p w14:paraId="43AF846D" w14:textId="77777777" w:rsidR="00E16ABF" w:rsidRDefault="00B37A70">
      <w:pPr>
        <w:ind w:left="567"/>
        <w:rPr>
          <w:rFonts w:eastAsia="MS Mincho"/>
        </w:rPr>
      </w:pPr>
      <w:r>
        <w:rPr>
          <w:rFonts w:eastAsia="MS Mincho"/>
        </w:rPr>
        <w:t>-</w:t>
      </w:r>
      <w:r>
        <w:rPr>
          <w:rFonts w:eastAsia="MS Mincho"/>
        </w:rPr>
        <w:tab/>
        <w:t>tendința de a vagabonda.</w:t>
      </w:r>
    </w:p>
    <w:p w14:paraId="43AF846E" w14:textId="77777777" w:rsidR="00E16ABF" w:rsidRDefault="00B37A70">
      <w:pPr>
        <w:ind w:left="567"/>
        <w:rPr>
          <w:rFonts w:eastAsia="MS Mincho"/>
        </w:rPr>
      </w:pPr>
      <w:r>
        <w:rPr>
          <w:rFonts w:eastAsia="MS Mincho"/>
        </w:rPr>
        <w:t>Spuneți medicului dumneavoastră dacă prezentați oricare dintre aceste manifestări; acesta va discuta modalitățile de a gestiona sau de a reduce aceste simptome.</w:t>
      </w:r>
    </w:p>
    <w:p w14:paraId="43AF846F" w14:textId="77777777" w:rsidR="00E16ABF" w:rsidRDefault="00E16ABF">
      <w:pPr>
        <w:pStyle w:val="EMEABodyText"/>
        <w:widowControl w:val="0"/>
        <w:rPr>
          <w:bCs/>
        </w:rPr>
      </w:pPr>
    </w:p>
    <w:p w14:paraId="43AF8470" w14:textId="77777777" w:rsidR="00E16ABF" w:rsidRDefault="00B37A70">
      <w:pPr>
        <w:pStyle w:val="EMEABodyText"/>
        <w:widowControl w:val="0"/>
        <w:rPr>
          <w:bCs/>
        </w:rPr>
      </w:pPr>
      <w:r>
        <w:rPr>
          <w:bCs/>
        </w:rPr>
        <w:t xml:space="preserve">La pacienții vârstnici cu demență, s-au raportat mai multe cazuri de deces în timpul tratamentului cu aripiprazol. În plus, s-au raportat cazuri de </w:t>
      </w:r>
      <w:r>
        <w:t>accidente vasculare cerebrale sau</w:t>
      </w:r>
      <w:r>
        <w:rPr>
          <w:bCs/>
        </w:rPr>
        <w:t xml:space="preserve"> accidente ischemice tranzitorii.</w:t>
      </w:r>
    </w:p>
    <w:p w14:paraId="43AF8471" w14:textId="77777777" w:rsidR="00E16ABF" w:rsidRDefault="00E16ABF">
      <w:pPr>
        <w:pStyle w:val="EMEABodyText"/>
        <w:widowControl w:val="0"/>
        <w:rPr>
          <w:bCs/>
        </w:rPr>
      </w:pPr>
    </w:p>
    <w:p w14:paraId="43AF8472" w14:textId="77777777" w:rsidR="00E16ABF" w:rsidRDefault="00B37A70">
      <w:pPr>
        <w:pStyle w:val="EMEAHeading2"/>
        <w:keepNext w:val="0"/>
        <w:keepLines w:val="0"/>
        <w:widowControl w:val="0"/>
        <w:outlineLvl w:val="9"/>
      </w:pPr>
      <w:r>
        <w:t>Reacții adverse suplimentare la copii și adolescenți</w:t>
      </w:r>
    </w:p>
    <w:p w14:paraId="43AF8473" w14:textId="77777777" w:rsidR="00E16ABF" w:rsidRDefault="00B37A70">
      <w:pPr>
        <w:pStyle w:val="EMEABodyText"/>
        <w:widowControl w:val="0"/>
        <w:rPr>
          <w:bCs/>
        </w:rPr>
      </w:pPr>
      <w:r>
        <w:rPr>
          <w:bCs/>
        </w:rPr>
        <w:t xml:space="preserve">Adolescenții cu vârsta de 13 ani și peste au prezentat reacții adverse care au fost similare ca frecvență și tip ca și la adulți cu excepția faptului că somnolența, </w:t>
      </w:r>
      <w:r>
        <w:t>mișcările necontrolate spasmodice sau sacadate, agitația și oboseala</w:t>
      </w:r>
      <w:r>
        <w:rPr>
          <w:bCs/>
        </w:rPr>
        <w:t xml:space="preserve"> au fost foarte frecvente (mai mult de 1 din 10 pacienți) și durerea abdominală superioară, gura uscată, bătăile rapide ale inimii, creșterea în greutate, creșterea apetitului alimentar, spasmele musculare, mișcările necontrolate ale membrelor și senzația de amețeală, mai ales la ridicarea din poziția culcat sau așezat au fost frecvente (mai mult de 1 din 100 pacienți).</w:t>
      </w:r>
    </w:p>
    <w:p w14:paraId="43AF8474" w14:textId="77777777" w:rsidR="00E16ABF" w:rsidRDefault="00E16ABF">
      <w:pPr>
        <w:pStyle w:val="EMEABodyText"/>
        <w:widowControl w:val="0"/>
      </w:pPr>
    </w:p>
    <w:p w14:paraId="43AF8475" w14:textId="77777777" w:rsidR="00E16ABF" w:rsidRDefault="00B37A70">
      <w:pPr>
        <w:pStyle w:val="EMEAHeading2"/>
        <w:keepNext w:val="0"/>
        <w:keepLines w:val="0"/>
        <w:widowControl w:val="0"/>
        <w:outlineLvl w:val="9"/>
      </w:pPr>
      <w:r>
        <w:t>Raportarea reacțiilor adverse</w:t>
      </w:r>
    </w:p>
    <w:p w14:paraId="43AF8476" w14:textId="77777777" w:rsidR="00E16ABF" w:rsidRDefault="00B37A70">
      <w:pPr>
        <w:pStyle w:val="EMEABodyText"/>
        <w:widowControl w:val="0"/>
      </w:pPr>
      <w:r>
        <w:t xml:space="preserve">Dacă </w:t>
      </w:r>
      <w:r>
        <w:rPr>
          <w:snapToGrid w:val="0"/>
        </w:rPr>
        <w:t>manifestați orice</w:t>
      </w:r>
      <w:r>
        <w:t xml:space="preserve"> reacții adverse, </w:t>
      </w:r>
      <w:r>
        <w:rPr>
          <w:snapToGrid w:val="0"/>
        </w:rPr>
        <w:t>adresați-vă medicului dumneavoastră sau farmacistului.</w:t>
      </w:r>
      <w:r>
        <w:t xml:space="preserve"> Acestea includ orice posibile reacții adverse nemenționate în acest prospect.</w:t>
      </w:r>
      <w:r>
        <w:rPr>
          <w:bCs/>
        </w:rPr>
        <w:t xml:space="preserve"> </w:t>
      </w:r>
      <w:r>
        <w:rPr>
          <w:snapToGrid w:val="0"/>
        </w:rPr>
        <w:t xml:space="preserve">De asemenea, puteți raporta reacțiile adverse direct prin intermediul </w:t>
      </w:r>
      <w:r>
        <w:rPr>
          <w:snapToGrid w:val="0"/>
          <w:highlight w:val="lightGray"/>
        </w:rPr>
        <w:t xml:space="preserve">sistemului național de raportare, așa cum este menționat în </w:t>
      </w:r>
      <w:hyperlink r:id="rId15" w:history="1">
        <w:r w:rsidR="00E16ABF">
          <w:rPr>
            <w:color w:val="0000FF"/>
            <w:highlight w:val="lightGray"/>
            <w:u w:val="single"/>
          </w:rPr>
          <w:t>Anexa V</w:t>
        </w:r>
      </w:hyperlink>
      <w:r>
        <w:rPr>
          <w:snapToGrid w:val="0"/>
        </w:rPr>
        <w:t>. Raportând reacțiile adverse, puteți contribui la furnizarea de informații suplimentare privind siguranța acestui medicament.</w:t>
      </w:r>
    </w:p>
    <w:p w14:paraId="43AF8477" w14:textId="77777777" w:rsidR="00E16ABF" w:rsidRDefault="00E16ABF">
      <w:pPr>
        <w:pStyle w:val="EMEABodyText"/>
        <w:widowControl w:val="0"/>
      </w:pPr>
    </w:p>
    <w:p w14:paraId="43AF8478" w14:textId="77777777" w:rsidR="00E16ABF" w:rsidRDefault="00E16ABF">
      <w:pPr>
        <w:pStyle w:val="EMEABodyText"/>
        <w:widowControl w:val="0"/>
      </w:pPr>
    </w:p>
    <w:p w14:paraId="43AF8479" w14:textId="77777777" w:rsidR="00E16ABF" w:rsidRDefault="00B37A70">
      <w:pPr>
        <w:pStyle w:val="EMEAHeading1"/>
        <w:keepNext w:val="0"/>
        <w:keepLines w:val="0"/>
        <w:widowControl w:val="0"/>
        <w:tabs>
          <w:tab w:val="left" w:pos="567"/>
        </w:tabs>
        <w:outlineLvl w:val="9"/>
      </w:pPr>
      <w:r>
        <w:rPr>
          <w:caps w:val="0"/>
        </w:rPr>
        <w:t>5.</w:t>
      </w:r>
      <w:r>
        <w:rPr>
          <w:caps w:val="0"/>
        </w:rPr>
        <w:tab/>
        <w:t>Cum se păstrează ABILIFY</w:t>
      </w:r>
    </w:p>
    <w:p w14:paraId="43AF847A" w14:textId="77777777" w:rsidR="00E16ABF" w:rsidRDefault="00E16ABF">
      <w:pPr>
        <w:pStyle w:val="EMEABodyText"/>
        <w:widowControl w:val="0"/>
      </w:pPr>
    </w:p>
    <w:p w14:paraId="43AF847B" w14:textId="77777777" w:rsidR="00E16ABF" w:rsidRDefault="00B37A70">
      <w:pPr>
        <w:pStyle w:val="EMEABodyText"/>
        <w:widowControl w:val="0"/>
      </w:pPr>
      <w:r>
        <w:t>Nu lăsați acest medicament la vederea și îndemâna copiilor.</w:t>
      </w:r>
    </w:p>
    <w:p w14:paraId="43AF847C" w14:textId="77777777" w:rsidR="00E16ABF" w:rsidRDefault="00E16ABF">
      <w:pPr>
        <w:pStyle w:val="EMEABodyText"/>
        <w:widowControl w:val="0"/>
        <w:rPr>
          <w:bCs/>
        </w:rPr>
      </w:pPr>
    </w:p>
    <w:p w14:paraId="43AF847D" w14:textId="77777777" w:rsidR="00E16ABF" w:rsidRDefault="00B37A70">
      <w:pPr>
        <w:pStyle w:val="EMEABodyText"/>
        <w:widowControl w:val="0"/>
      </w:pPr>
      <w:r>
        <w:t>Nu utilizați acest medicament după data de expirare înscrisă pe flacon și pe cutie după EXP. Data de expirare se referă la ultima zi a lunii respective.</w:t>
      </w:r>
    </w:p>
    <w:p w14:paraId="43AF847E" w14:textId="77777777" w:rsidR="00E16ABF" w:rsidRDefault="00E16ABF">
      <w:pPr>
        <w:pStyle w:val="EMEABodyText"/>
        <w:widowControl w:val="0"/>
      </w:pPr>
    </w:p>
    <w:p w14:paraId="43AF847F" w14:textId="77777777" w:rsidR="00E16ABF" w:rsidRDefault="00B37A70">
      <w:pPr>
        <w:pStyle w:val="EMEABodyText"/>
        <w:widowControl w:val="0"/>
      </w:pPr>
      <w:r>
        <w:t>Acest medicament nu necesită condiții speciale de păstrare.</w:t>
      </w:r>
    </w:p>
    <w:p w14:paraId="43AF8480" w14:textId="77777777" w:rsidR="00E16ABF" w:rsidRDefault="00B37A70">
      <w:pPr>
        <w:pStyle w:val="EMEABodyText"/>
        <w:widowControl w:val="0"/>
      </w:pPr>
      <w:r>
        <w:t>Se va folosi în decurs de 6 luni de la prima deschidere.</w:t>
      </w:r>
    </w:p>
    <w:p w14:paraId="43AF8481" w14:textId="77777777" w:rsidR="00E16ABF" w:rsidRDefault="00E16ABF">
      <w:pPr>
        <w:pStyle w:val="EMEABodyText"/>
        <w:widowControl w:val="0"/>
      </w:pPr>
    </w:p>
    <w:p w14:paraId="43AF8482" w14:textId="77777777" w:rsidR="00E16ABF" w:rsidRDefault="00B37A70">
      <w:pPr>
        <w:pStyle w:val="EMEABodyText"/>
        <w:widowControl w:val="0"/>
      </w:pPr>
      <w:r>
        <w:t>Nu aruncați niciun medicament pe calea apei sau a reziduurilor menajere. Întrebați farmacistul cum să aruncați medicamentele pe care nu le mai folosiți. Aceste măsuri vor ajuta la protejarea mediului.</w:t>
      </w:r>
    </w:p>
    <w:p w14:paraId="43AF8483" w14:textId="77777777" w:rsidR="00E16ABF" w:rsidRDefault="00E16ABF">
      <w:pPr>
        <w:pStyle w:val="EMEABodyText"/>
        <w:widowControl w:val="0"/>
      </w:pPr>
    </w:p>
    <w:p w14:paraId="43AF8484" w14:textId="77777777" w:rsidR="00E16ABF" w:rsidRDefault="00E16ABF">
      <w:pPr>
        <w:pStyle w:val="EMEABodyText"/>
        <w:widowControl w:val="0"/>
      </w:pPr>
    </w:p>
    <w:p w14:paraId="43AF8485" w14:textId="77777777" w:rsidR="00E16ABF" w:rsidRDefault="00B37A70">
      <w:pPr>
        <w:pStyle w:val="EMEAHeading1"/>
        <w:widowControl w:val="0"/>
        <w:tabs>
          <w:tab w:val="left" w:pos="567"/>
        </w:tabs>
        <w:outlineLvl w:val="9"/>
      </w:pPr>
      <w:r>
        <w:rPr>
          <w:caps w:val="0"/>
        </w:rPr>
        <w:t>6.</w:t>
      </w:r>
      <w:r>
        <w:rPr>
          <w:caps w:val="0"/>
        </w:rPr>
        <w:tab/>
        <w:t>Conținutul ambalajului și alte informații</w:t>
      </w:r>
    </w:p>
    <w:p w14:paraId="43AF8486" w14:textId="77777777" w:rsidR="00E16ABF" w:rsidRDefault="00E16ABF">
      <w:pPr>
        <w:pStyle w:val="EMEABodyText"/>
        <w:keepNext/>
        <w:keepLines/>
        <w:widowControl w:val="0"/>
      </w:pPr>
    </w:p>
    <w:p w14:paraId="43AF8487" w14:textId="77777777" w:rsidR="00E16ABF" w:rsidRDefault="00B37A70">
      <w:pPr>
        <w:pStyle w:val="EMEABodyText"/>
        <w:keepNext/>
        <w:keepLines/>
        <w:widowControl w:val="0"/>
        <w:rPr>
          <w:b/>
        </w:rPr>
      </w:pPr>
      <w:r>
        <w:rPr>
          <w:b/>
        </w:rPr>
        <w:t>Ce conține ABILIFY</w:t>
      </w:r>
    </w:p>
    <w:p w14:paraId="43AF8488" w14:textId="77777777" w:rsidR="00E16ABF" w:rsidRDefault="00B37A70">
      <w:pPr>
        <w:pStyle w:val="EMEABodyTextIndent"/>
        <w:widowControl w:val="0"/>
        <w:numPr>
          <w:ilvl w:val="0"/>
          <w:numId w:val="0"/>
        </w:numPr>
        <w:ind w:left="567" w:hanging="567"/>
      </w:pPr>
      <w:r>
        <w:rPr>
          <w:color w:val="000000"/>
        </w:rPr>
        <w:t>•</w:t>
      </w:r>
      <w:r>
        <w:rPr>
          <w:color w:val="000000"/>
        </w:rPr>
        <w:tab/>
      </w:r>
      <w:r>
        <w:t>Substanța activă este aripiprazol.</w:t>
      </w:r>
    </w:p>
    <w:p w14:paraId="43AF8489" w14:textId="77777777" w:rsidR="00E16ABF" w:rsidRDefault="00B37A70">
      <w:pPr>
        <w:pStyle w:val="EMEABodyTextIndent"/>
        <w:widowControl w:val="0"/>
        <w:numPr>
          <w:ilvl w:val="0"/>
          <w:numId w:val="0"/>
        </w:numPr>
        <w:ind w:left="567"/>
      </w:pPr>
      <w:r>
        <w:t>Fiecare ml conține aripiprazol 1 mg.</w:t>
      </w:r>
    </w:p>
    <w:p w14:paraId="43AF848A" w14:textId="77777777" w:rsidR="00E16ABF" w:rsidRDefault="00E16ABF">
      <w:pPr>
        <w:pStyle w:val="EMEABodyText"/>
      </w:pPr>
    </w:p>
    <w:p w14:paraId="43AF848B" w14:textId="77777777" w:rsidR="00E16ABF" w:rsidRDefault="00B37A70">
      <w:pPr>
        <w:pStyle w:val="EMEABodyTextIndent"/>
        <w:widowControl w:val="0"/>
        <w:numPr>
          <w:ilvl w:val="0"/>
          <w:numId w:val="0"/>
        </w:numPr>
        <w:ind w:left="567" w:hanging="567"/>
      </w:pPr>
      <w:r>
        <w:rPr>
          <w:color w:val="000000"/>
        </w:rPr>
        <w:t>•</w:t>
      </w:r>
      <w:r>
        <w:rPr>
          <w:color w:val="000000"/>
        </w:rPr>
        <w:tab/>
      </w:r>
      <w:r>
        <w:t>Celelalte componente sunt: edetat disodic, fructoză, glicerină, acid lactic, metil parahidroxibenzoat (E 218), propilen glicol, propil parahidroxibenzoat (E 216), hidroxid de sodiu, zahăr, apă purificată și aromă de portocale.</w:t>
      </w:r>
    </w:p>
    <w:p w14:paraId="43AF848C" w14:textId="77777777" w:rsidR="00E16ABF" w:rsidRDefault="00E16ABF">
      <w:pPr>
        <w:pStyle w:val="EMEABodyText"/>
        <w:widowControl w:val="0"/>
      </w:pPr>
    </w:p>
    <w:p w14:paraId="43AF848D" w14:textId="77777777" w:rsidR="00E16ABF" w:rsidRDefault="00B37A70">
      <w:pPr>
        <w:pStyle w:val="EMEABodyText"/>
        <w:widowControl w:val="0"/>
        <w:rPr>
          <w:b/>
        </w:rPr>
      </w:pPr>
      <w:r>
        <w:rPr>
          <w:b/>
        </w:rPr>
        <w:t>Cum arată ABILIFY</w:t>
      </w:r>
      <w:r>
        <w:t xml:space="preserve"> </w:t>
      </w:r>
      <w:r>
        <w:rPr>
          <w:b/>
        </w:rPr>
        <w:t>și conținutul ambalajului</w:t>
      </w:r>
    </w:p>
    <w:p w14:paraId="43AF848E" w14:textId="77777777" w:rsidR="00E16ABF" w:rsidRDefault="00B37A70">
      <w:pPr>
        <w:pStyle w:val="EMEABodyText"/>
        <w:widowControl w:val="0"/>
      </w:pPr>
      <w:r>
        <w:t>ABILIFY 1 mg/ml soluție orală este un lichid limpede, incolor până la slab colorat în galben, ambalat în flacoane cu sistem de închidere din polipropilenă securizat pentru copii, conținând 50 ml, 150 ml sau 480 ml pe flacon.</w:t>
      </w:r>
    </w:p>
    <w:p w14:paraId="43AF848F" w14:textId="77777777" w:rsidR="00E16ABF" w:rsidRDefault="00E16ABF">
      <w:pPr>
        <w:pStyle w:val="EMEABodyText"/>
        <w:widowControl w:val="0"/>
      </w:pPr>
    </w:p>
    <w:p w14:paraId="43AF8490" w14:textId="77777777" w:rsidR="00E16ABF" w:rsidRDefault="00B37A70">
      <w:pPr>
        <w:pStyle w:val="EMEABodyText"/>
        <w:widowControl w:val="0"/>
      </w:pPr>
      <w:r>
        <w:t>Fiecare cutie de carton conține un flacon cu o măsură dozatoare calibrată din polipropilenă și o pipetă de picurare calibrată din polipropilenă - polietilenă de joasă densitate.</w:t>
      </w:r>
    </w:p>
    <w:p w14:paraId="43AF8491" w14:textId="77777777" w:rsidR="00E16ABF" w:rsidRDefault="00E16ABF">
      <w:pPr>
        <w:pStyle w:val="EMEABodyText"/>
        <w:widowControl w:val="0"/>
      </w:pPr>
    </w:p>
    <w:p w14:paraId="43AF8492" w14:textId="77777777" w:rsidR="00E16ABF" w:rsidRDefault="00B37A70">
      <w:pPr>
        <w:pStyle w:val="EMEABodyText"/>
        <w:widowControl w:val="0"/>
      </w:pPr>
      <w:r>
        <w:t>Este posibil ca nu toate mărimile de ambalaj să fie comercializate.</w:t>
      </w:r>
    </w:p>
    <w:p w14:paraId="43AF8493" w14:textId="77777777" w:rsidR="00E16ABF" w:rsidRDefault="00E16ABF">
      <w:pPr>
        <w:pStyle w:val="EMEABodyText"/>
        <w:widowControl w:val="0"/>
      </w:pPr>
    </w:p>
    <w:p w14:paraId="43AF8494" w14:textId="77777777" w:rsidR="00E16ABF" w:rsidRDefault="00B37A70">
      <w:pPr>
        <w:pStyle w:val="EMEAHeading2"/>
        <w:keepNext w:val="0"/>
        <w:keepLines w:val="0"/>
        <w:widowControl w:val="0"/>
        <w:outlineLvl w:val="9"/>
      </w:pPr>
      <w:r>
        <w:t>Deținătorul autorizației de punere pe piață</w:t>
      </w:r>
    </w:p>
    <w:p w14:paraId="43AF8495" w14:textId="77777777" w:rsidR="00E16ABF" w:rsidRDefault="00B37A70">
      <w:pPr>
        <w:pStyle w:val="EMEAAddress"/>
        <w:widowControl w:val="0"/>
      </w:pPr>
      <w:r>
        <w:t>Otsuka Pharmaceutical Netherlands B.V.</w:t>
      </w:r>
    </w:p>
    <w:p w14:paraId="43AF8496" w14:textId="77777777" w:rsidR="00E16ABF" w:rsidRDefault="00B37A70">
      <w:pPr>
        <w:pStyle w:val="EMEAAddress"/>
        <w:widowControl w:val="0"/>
      </w:pPr>
      <w:r>
        <w:t>Herikerbergweg 292</w:t>
      </w:r>
    </w:p>
    <w:p w14:paraId="43AF8497" w14:textId="77777777" w:rsidR="00E16ABF" w:rsidRDefault="00B37A70">
      <w:pPr>
        <w:pStyle w:val="EMEAAddress"/>
        <w:widowControl w:val="0"/>
      </w:pPr>
      <w:r>
        <w:t>1101 CT, Amsterdam</w:t>
      </w:r>
    </w:p>
    <w:p w14:paraId="43AF8498" w14:textId="77777777" w:rsidR="00E16ABF" w:rsidRDefault="00B37A70">
      <w:pPr>
        <w:pStyle w:val="EMEABodyText"/>
        <w:widowControl w:val="0"/>
      </w:pPr>
      <w:r>
        <w:t>Olanda</w:t>
      </w:r>
    </w:p>
    <w:p w14:paraId="43AF8499" w14:textId="77777777" w:rsidR="00E16ABF" w:rsidRDefault="00E16ABF">
      <w:pPr>
        <w:pStyle w:val="EMEABodyText"/>
        <w:widowControl w:val="0"/>
      </w:pPr>
    </w:p>
    <w:p w14:paraId="43AF849A" w14:textId="77777777" w:rsidR="00E16ABF" w:rsidRDefault="00B37A70">
      <w:pPr>
        <w:pStyle w:val="EMEAHeading2"/>
        <w:keepNext w:val="0"/>
        <w:keepLines w:val="0"/>
        <w:widowControl w:val="0"/>
        <w:outlineLvl w:val="9"/>
      </w:pPr>
      <w:r>
        <w:t>Fabricantul</w:t>
      </w:r>
    </w:p>
    <w:p w14:paraId="43AF849B" w14:textId="77777777" w:rsidR="00E16ABF" w:rsidRDefault="00B37A70">
      <w:pPr>
        <w:widowControl w:val="0"/>
        <w:rPr>
          <w:color w:val="000000"/>
        </w:rPr>
      </w:pPr>
      <w:r>
        <w:rPr>
          <w:color w:val="000000"/>
        </w:rPr>
        <w:t>Elaiapharm</w:t>
      </w:r>
    </w:p>
    <w:p w14:paraId="43AF849C" w14:textId="77777777" w:rsidR="00E16ABF" w:rsidRDefault="00B37A70">
      <w:pPr>
        <w:widowControl w:val="0"/>
        <w:rPr>
          <w:color w:val="000000"/>
        </w:rPr>
      </w:pPr>
      <w:r>
        <w:rPr>
          <w:color w:val="000000"/>
        </w:rPr>
        <w:t>2881 Route des Crêtes, Z.I. Les Bouilides-Sophia Antipolis,</w:t>
      </w:r>
    </w:p>
    <w:p w14:paraId="43AF849D" w14:textId="77777777" w:rsidR="00E16ABF" w:rsidRDefault="00B37A70">
      <w:pPr>
        <w:widowControl w:val="0"/>
        <w:rPr>
          <w:color w:val="000000"/>
        </w:rPr>
      </w:pPr>
      <w:r>
        <w:rPr>
          <w:color w:val="000000"/>
        </w:rPr>
        <w:t>06560 Valbonne</w:t>
      </w:r>
    </w:p>
    <w:p w14:paraId="43AF849E" w14:textId="77777777" w:rsidR="00E16ABF" w:rsidRDefault="00B37A70">
      <w:pPr>
        <w:widowControl w:val="0"/>
        <w:rPr>
          <w:color w:val="000000"/>
        </w:rPr>
      </w:pPr>
      <w:r>
        <w:rPr>
          <w:color w:val="000000"/>
        </w:rPr>
        <w:t>Franța</w:t>
      </w:r>
    </w:p>
    <w:p w14:paraId="43AF849F" w14:textId="77777777" w:rsidR="00E16ABF" w:rsidRDefault="00E16ABF">
      <w:pPr>
        <w:pStyle w:val="EMEABodyText"/>
        <w:widowControl w:val="0"/>
      </w:pPr>
    </w:p>
    <w:p w14:paraId="43AF84A0" w14:textId="77777777" w:rsidR="00E16ABF" w:rsidRDefault="00B37A70">
      <w:pPr>
        <w:pStyle w:val="EMEABodyText"/>
        <w:widowControl w:val="0"/>
        <w:rPr>
          <w:bCs/>
        </w:rPr>
      </w:pPr>
      <w:r>
        <w:t xml:space="preserve">Pentru orice informații referitoare la acest medicament, vă rugăm să contactați reprezentanța locală a deținătorului autorizației </w:t>
      </w:r>
      <w:r>
        <w:rPr>
          <w:bCs/>
        </w:rPr>
        <w:t>de punere pe piață:</w:t>
      </w:r>
    </w:p>
    <w:p w14:paraId="43AF84A1" w14:textId="77777777" w:rsidR="00E16ABF" w:rsidRDefault="00E16ABF">
      <w:pPr>
        <w:pStyle w:val="EMEABodyText"/>
        <w:widowControl w:val="0"/>
        <w:rPr>
          <w:bCs/>
        </w:rPr>
      </w:pPr>
    </w:p>
    <w:tbl>
      <w:tblPr>
        <w:tblW w:w="9214" w:type="dxa"/>
        <w:tblLayout w:type="fixed"/>
        <w:tblCellMar>
          <w:left w:w="0" w:type="dxa"/>
          <w:right w:w="0" w:type="dxa"/>
        </w:tblCellMar>
        <w:tblLook w:val="0000" w:firstRow="0" w:lastRow="0" w:firstColumn="0" w:lastColumn="0" w:noHBand="0" w:noVBand="0"/>
      </w:tblPr>
      <w:tblGrid>
        <w:gridCol w:w="4544"/>
        <w:gridCol w:w="4670"/>
      </w:tblGrid>
      <w:tr w:rsidR="00E16ABF" w14:paraId="43AF84AA" w14:textId="77777777">
        <w:trPr>
          <w:cantSplit/>
          <w:trHeight w:val="20"/>
        </w:trPr>
        <w:tc>
          <w:tcPr>
            <w:tcW w:w="4544" w:type="dxa"/>
          </w:tcPr>
          <w:p w14:paraId="43AF84A2" w14:textId="77777777" w:rsidR="00E16ABF" w:rsidRDefault="00B37A70">
            <w:pPr>
              <w:widowControl w:val="0"/>
              <w:rPr>
                <w:b/>
              </w:rPr>
            </w:pPr>
            <w:r>
              <w:rPr>
                <w:b/>
              </w:rPr>
              <w:t>België/Belgique/Belgien</w:t>
            </w:r>
          </w:p>
          <w:p w14:paraId="43AF84A3" w14:textId="77777777" w:rsidR="00E16ABF" w:rsidRDefault="00B37A70">
            <w:pPr>
              <w:widowControl w:val="0"/>
              <w:rPr>
                <w:bCs/>
              </w:rPr>
            </w:pPr>
            <w:r>
              <w:rPr>
                <w:bCs/>
              </w:rPr>
              <w:t>Otsuka Pharma</w:t>
            </w:r>
            <w:ins w:id="159" w:author="Author">
              <w:r>
                <w:rPr>
                  <w:bCs/>
                </w:rPr>
                <w:t xml:space="preserve"> Scandinavia AB</w:t>
              </w:r>
            </w:ins>
            <w:del w:id="160" w:author="Author">
              <w:r>
                <w:rPr>
                  <w:bCs/>
                </w:rPr>
                <w:delText>ceutical Netherlands B.V.</w:delText>
              </w:r>
            </w:del>
          </w:p>
          <w:p w14:paraId="43AF84A4" w14:textId="77777777" w:rsidR="00E16ABF" w:rsidRDefault="00B37A70">
            <w:pPr>
              <w:widowControl w:val="0"/>
              <w:rPr>
                <w:bCs/>
              </w:rPr>
            </w:pPr>
            <w:r>
              <w:rPr>
                <w:bCs/>
              </w:rPr>
              <w:t>Tel: +</w:t>
            </w:r>
            <w:ins w:id="161" w:author="Author">
              <w:r>
                <w:t>46 (0) 8 545 286 60</w:t>
              </w:r>
            </w:ins>
            <w:del w:id="162" w:author="Author">
              <w:r>
                <w:rPr>
                  <w:bCs/>
                </w:rPr>
                <w:delText>31 (0) 20 85 46 555</w:delText>
              </w:r>
            </w:del>
          </w:p>
          <w:p w14:paraId="43AF84A5" w14:textId="77777777" w:rsidR="00E16ABF" w:rsidRDefault="00E16ABF">
            <w:pPr>
              <w:widowControl w:val="0"/>
              <w:rPr>
                <w:b/>
              </w:rPr>
            </w:pPr>
          </w:p>
        </w:tc>
        <w:tc>
          <w:tcPr>
            <w:tcW w:w="4670" w:type="dxa"/>
          </w:tcPr>
          <w:p w14:paraId="43AF84A6" w14:textId="77777777" w:rsidR="00E16ABF" w:rsidRDefault="00B37A70">
            <w:pPr>
              <w:widowControl w:val="0"/>
            </w:pPr>
            <w:r>
              <w:rPr>
                <w:b/>
                <w:bCs/>
              </w:rPr>
              <w:t>Lietuva</w:t>
            </w:r>
          </w:p>
          <w:p w14:paraId="43AF84A7" w14:textId="77777777" w:rsidR="00E16ABF" w:rsidRDefault="00B37A70">
            <w:pPr>
              <w:widowControl w:val="0"/>
              <w:rPr>
                <w:bCs/>
              </w:rPr>
            </w:pPr>
            <w:r>
              <w:rPr>
                <w:bCs/>
              </w:rPr>
              <w:t>Otsuka Pharmaceutical Netherlands B.V.</w:t>
            </w:r>
          </w:p>
          <w:p w14:paraId="43AF84A8" w14:textId="77777777" w:rsidR="00E16ABF" w:rsidRDefault="00B37A70">
            <w:pPr>
              <w:widowControl w:val="0"/>
              <w:rPr>
                <w:bCs/>
              </w:rPr>
            </w:pPr>
            <w:r>
              <w:rPr>
                <w:bCs/>
              </w:rPr>
              <w:t>Tel: +31 (0) 20 85 46 555</w:t>
            </w:r>
          </w:p>
          <w:p w14:paraId="43AF84A9" w14:textId="77777777" w:rsidR="00E16ABF" w:rsidRDefault="00E16ABF">
            <w:pPr>
              <w:widowControl w:val="0"/>
              <w:rPr>
                <w:b/>
              </w:rPr>
            </w:pPr>
          </w:p>
        </w:tc>
      </w:tr>
      <w:tr w:rsidR="00E16ABF" w14:paraId="43AF84B3" w14:textId="77777777">
        <w:trPr>
          <w:cantSplit/>
          <w:trHeight w:val="20"/>
        </w:trPr>
        <w:tc>
          <w:tcPr>
            <w:tcW w:w="4544" w:type="dxa"/>
          </w:tcPr>
          <w:p w14:paraId="43AF84AB" w14:textId="77777777" w:rsidR="00E16ABF" w:rsidRDefault="00B37A70">
            <w:pPr>
              <w:widowControl w:val="0"/>
              <w:rPr>
                <w:b/>
                <w:bCs/>
              </w:rPr>
            </w:pPr>
            <w:r>
              <w:rPr>
                <w:b/>
                <w:bCs/>
              </w:rPr>
              <w:t>България</w:t>
            </w:r>
          </w:p>
          <w:p w14:paraId="43AF84AC" w14:textId="77777777" w:rsidR="00E16ABF" w:rsidRDefault="00B37A70">
            <w:pPr>
              <w:widowControl w:val="0"/>
              <w:rPr>
                <w:bCs/>
              </w:rPr>
            </w:pPr>
            <w:r>
              <w:rPr>
                <w:bCs/>
              </w:rPr>
              <w:t>Otsuka Pharmaceutical Netherlands B.V.</w:t>
            </w:r>
          </w:p>
          <w:p w14:paraId="43AF84AD" w14:textId="77777777" w:rsidR="00E16ABF" w:rsidRDefault="00B37A70">
            <w:pPr>
              <w:widowControl w:val="0"/>
              <w:rPr>
                <w:bCs/>
              </w:rPr>
            </w:pPr>
            <w:r>
              <w:rPr>
                <w:bCs/>
              </w:rPr>
              <w:t>Tel: +31 (0) 20 85 46 555</w:t>
            </w:r>
          </w:p>
          <w:p w14:paraId="43AF84AE" w14:textId="77777777" w:rsidR="00E16ABF" w:rsidRDefault="00E16ABF">
            <w:pPr>
              <w:widowControl w:val="0"/>
            </w:pPr>
          </w:p>
        </w:tc>
        <w:tc>
          <w:tcPr>
            <w:tcW w:w="4670" w:type="dxa"/>
          </w:tcPr>
          <w:p w14:paraId="43AF84AF" w14:textId="77777777" w:rsidR="00E16ABF" w:rsidRDefault="00B37A70">
            <w:pPr>
              <w:widowControl w:val="0"/>
            </w:pPr>
            <w:r>
              <w:rPr>
                <w:b/>
                <w:bCs/>
              </w:rPr>
              <w:t>Luxembourg/Luxemburg</w:t>
            </w:r>
          </w:p>
          <w:p w14:paraId="43AF84B0" w14:textId="77777777" w:rsidR="00E16ABF" w:rsidRDefault="00B37A70">
            <w:pPr>
              <w:widowControl w:val="0"/>
              <w:rPr>
                <w:bCs/>
              </w:rPr>
            </w:pPr>
            <w:r>
              <w:rPr>
                <w:bCs/>
              </w:rPr>
              <w:t>Otsuka Pharma</w:t>
            </w:r>
            <w:del w:id="163" w:author="Author">
              <w:r>
                <w:rPr>
                  <w:bCs/>
                </w:rPr>
                <w:delText>ceutical Netherlands B.V.</w:delText>
              </w:r>
            </w:del>
            <w:ins w:id="164" w:author="Author">
              <w:r>
                <w:rPr>
                  <w:bCs/>
                </w:rPr>
                <w:t xml:space="preserve"> Scandinavia AB</w:t>
              </w:r>
            </w:ins>
          </w:p>
          <w:p w14:paraId="43AF84B1" w14:textId="77777777" w:rsidR="00E16ABF" w:rsidRDefault="00B37A70">
            <w:pPr>
              <w:widowControl w:val="0"/>
              <w:rPr>
                <w:bCs/>
              </w:rPr>
            </w:pPr>
            <w:r>
              <w:rPr>
                <w:bCs/>
              </w:rPr>
              <w:t>Tel: +</w:t>
            </w:r>
            <w:ins w:id="165" w:author="Author">
              <w:r>
                <w:t>46 (0) 8 545 286 60</w:t>
              </w:r>
            </w:ins>
            <w:del w:id="166" w:author="Author">
              <w:r>
                <w:rPr>
                  <w:bCs/>
                </w:rPr>
                <w:delText>31 (0) 20 85 46 555</w:delText>
              </w:r>
            </w:del>
          </w:p>
          <w:p w14:paraId="43AF84B2" w14:textId="77777777" w:rsidR="00E16ABF" w:rsidRDefault="00E16ABF">
            <w:pPr>
              <w:widowControl w:val="0"/>
            </w:pPr>
          </w:p>
        </w:tc>
      </w:tr>
      <w:tr w:rsidR="00E16ABF" w14:paraId="43AF84BC" w14:textId="77777777">
        <w:trPr>
          <w:cantSplit/>
          <w:trHeight w:val="20"/>
        </w:trPr>
        <w:tc>
          <w:tcPr>
            <w:tcW w:w="4544" w:type="dxa"/>
          </w:tcPr>
          <w:p w14:paraId="43AF84B4" w14:textId="77777777" w:rsidR="00E16ABF" w:rsidRDefault="00B37A70">
            <w:pPr>
              <w:widowControl w:val="0"/>
              <w:rPr>
                <w:b/>
                <w:bCs/>
              </w:rPr>
            </w:pPr>
            <w:r>
              <w:rPr>
                <w:b/>
                <w:bCs/>
              </w:rPr>
              <w:t>Česká republika</w:t>
            </w:r>
          </w:p>
          <w:p w14:paraId="43AF84B5" w14:textId="77777777" w:rsidR="00E16ABF" w:rsidRDefault="00B37A70">
            <w:pPr>
              <w:widowControl w:val="0"/>
              <w:rPr>
                <w:bCs/>
              </w:rPr>
            </w:pPr>
            <w:r>
              <w:rPr>
                <w:bCs/>
              </w:rPr>
              <w:t>Otsuka Pharmaceutical Netherlands B.V.</w:t>
            </w:r>
          </w:p>
          <w:p w14:paraId="43AF84B6" w14:textId="77777777" w:rsidR="00E16ABF" w:rsidRDefault="00B37A70">
            <w:pPr>
              <w:widowControl w:val="0"/>
              <w:rPr>
                <w:bCs/>
              </w:rPr>
            </w:pPr>
            <w:r>
              <w:rPr>
                <w:bCs/>
              </w:rPr>
              <w:t>Tel: +31 (0) 20 85 46 555</w:t>
            </w:r>
          </w:p>
          <w:p w14:paraId="43AF84B7" w14:textId="77777777" w:rsidR="00E16ABF" w:rsidRDefault="00E16ABF">
            <w:pPr>
              <w:widowControl w:val="0"/>
            </w:pPr>
          </w:p>
        </w:tc>
        <w:tc>
          <w:tcPr>
            <w:tcW w:w="4670" w:type="dxa"/>
          </w:tcPr>
          <w:p w14:paraId="43AF84B8" w14:textId="77777777" w:rsidR="00E16ABF" w:rsidRDefault="00B37A70">
            <w:pPr>
              <w:widowControl w:val="0"/>
              <w:rPr>
                <w:b/>
                <w:bCs/>
              </w:rPr>
            </w:pPr>
            <w:r>
              <w:rPr>
                <w:b/>
                <w:bCs/>
              </w:rPr>
              <w:t>Magyarország</w:t>
            </w:r>
          </w:p>
          <w:p w14:paraId="43AF84B9" w14:textId="77777777" w:rsidR="00E16ABF" w:rsidRDefault="00B37A70">
            <w:pPr>
              <w:widowControl w:val="0"/>
              <w:rPr>
                <w:bCs/>
              </w:rPr>
            </w:pPr>
            <w:r>
              <w:rPr>
                <w:bCs/>
              </w:rPr>
              <w:t>Otsuka Pharmaceutical Netherlands B.V.</w:t>
            </w:r>
          </w:p>
          <w:p w14:paraId="43AF84BA" w14:textId="77777777" w:rsidR="00E16ABF" w:rsidRDefault="00B37A70">
            <w:pPr>
              <w:widowControl w:val="0"/>
              <w:rPr>
                <w:bCs/>
              </w:rPr>
            </w:pPr>
            <w:r>
              <w:rPr>
                <w:bCs/>
              </w:rPr>
              <w:t>Tel: +31 (0) 20 85 46 555</w:t>
            </w:r>
          </w:p>
          <w:p w14:paraId="43AF84BB" w14:textId="77777777" w:rsidR="00E16ABF" w:rsidRDefault="00E16ABF">
            <w:pPr>
              <w:widowControl w:val="0"/>
            </w:pPr>
          </w:p>
        </w:tc>
      </w:tr>
      <w:tr w:rsidR="00E16ABF" w14:paraId="43AF84C5" w14:textId="77777777">
        <w:trPr>
          <w:cantSplit/>
          <w:trHeight w:val="20"/>
        </w:trPr>
        <w:tc>
          <w:tcPr>
            <w:tcW w:w="4544" w:type="dxa"/>
          </w:tcPr>
          <w:p w14:paraId="43AF84BD" w14:textId="77777777" w:rsidR="00E16ABF" w:rsidRDefault="00B37A70">
            <w:pPr>
              <w:widowControl w:val="0"/>
              <w:rPr>
                <w:b/>
              </w:rPr>
            </w:pPr>
            <w:r>
              <w:rPr>
                <w:b/>
              </w:rPr>
              <w:t>Danmark</w:t>
            </w:r>
          </w:p>
          <w:p w14:paraId="43AF84BE" w14:textId="77777777" w:rsidR="00E16ABF" w:rsidRDefault="00B37A70">
            <w:pPr>
              <w:widowControl w:val="0"/>
            </w:pPr>
            <w:r>
              <w:t>Otsuka Pharma Scandinavia AB</w:t>
            </w:r>
          </w:p>
          <w:p w14:paraId="43AF84BF" w14:textId="77777777" w:rsidR="00E16ABF" w:rsidRDefault="00B37A70">
            <w:pPr>
              <w:widowControl w:val="0"/>
            </w:pPr>
            <w:r>
              <w:t>Tlf</w:t>
            </w:r>
            <w:ins w:id="167" w:author="Author">
              <w:r>
                <w:t>.</w:t>
              </w:r>
            </w:ins>
            <w:r>
              <w:t>: +46 (0) 8 545 286 60</w:t>
            </w:r>
          </w:p>
          <w:p w14:paraId="43AF84C0" w14:textId="77777777" w:rsidR="00E16ABF" w:rsidRDefault="00E16ABF">
            <w:pPr>
              <w:widowControl w:val="0"/>
            </w:pPr>
          </w:p>
        </w:tc>
        <w:tc>
          <w:tcPr>
            <w:tcW w:w="4670" w:type="dxa"/>
          </w:tcPr>
          <w:p w14:paraId="43AF84C1" w14:textId="77777777" w:rsidR="00E16ABF" w:rsidRDefault="00B37A70">
            <w:pPr>
              <w:widowControl w:val="0"/>
              <w:rPr>
                <w:b/>
                <w:bCs/>
              </w:rPr>
            </w:pPr>
            <w:r>
              <w:rPr>
                <w:b/>
                <w:bCs/>
              </w:rPr>
              <w:t>Malta</w:t>
            </w:r>
          </w:p>
          <w:p w14:paraId="43AF84C2" w14:textId="77777777" w:rsidR="00E16ABF" w:rsidRDefault="00B37A70">
            <w:pPr>
              <w:widowControl w:val="0"/>
              <w:rPr>
                <w:bCs/>
              </w:rPr>
            </w:pPr>
            <w:r>
              <w:rPr>
                <w:bCs/>
              </w:rPr>
              <w:t>Otsuka Pharmaceutical Netherlands B.V.</w:t>
            </w:r>
          </w:p>
          <w:p w14:paraId="43AF84C3" w14:textId="77777777" w:rsidR="00E16ABF" w:rsidRDefault="00B37A70">
            <w:pPr>
              <w:widowControl w:val="0"/>
              <w:rPr>
                <w:bCs/>
              </w:rPr>
            </w:pPr>
            <w:r>
              <w:rPr>
                <w:bCs/>
              </w:rPr>
              <w:t>Tel: +31 (0) 20 85 46 555</w:t>
            </w:r>
          </w:p>
          <w:p w14:paraId="43AF84C4" w14:textId="77777777" w:rsidR="00E16ABF" w:rsidRDefault="00E16ABF">
            <w:pPr>
              <w:widowControl w:val="0"/>
            </w:pPr>
          </w:p>
        </w:tc>
      </w:tr>
      <w:tr w:rsidR="00E16ABF" w14:paraId="43AF84CE" w14:textId="77777777">
        <w:trPr>
          <w:cantSplit/>
          <w:trHeight w:val="20"/>
        </w:trPr>
        <w:tc>
          <w:tcPr>
            <w:tcW w:w="4544" w:type="dxa"/>
          </w:tcPr>
          <w:p w14:paraId="43AF84C6" w14:textId="77777777" w:rsidR="00E16ABF" w:rsidRDefault="00B37A70">
            <w:pPr>
              <w:widowControl w:val="0"/>
            </w:pPr>
            <w:r>
              <w:rPr>
                <w:b/>
                <w:bCs/>
              </w:rPr>
              <w:t>Deutschland</w:t>
            </w:r>
          </w:p>
          <w:p w14:paraId="43AF84C7" w14:textId="77777777" w:rsidR="00E16ABF" w:rsidRDefault="00B37A70">
            <w:pPr>
              <w:widowControl w:val="0"/>
            </w:pPr>
            <w:r>
              <w:t>Otsuka Pharma GmbH</w:t>
            </w:r>
          </w:p>
          <w:p w14:paraId="43AF84C8" w14:textId="77777777" w:rsidR="00E16ABF" w:rsidRDefault="00B37A70">
            <w:pPr>
              <w:widowControl w:val="0"/>
            </w:pPr>
            <w:r>
              <w:t>Tel: +49 (0) 69 1700 860</w:t>
            </w:r>
          </w:p>
          <w:p w14:paraId="43AF84C9" w14:textId="77777777" w:rsidR="00E16ABF" w:rsidRDefault="00E16ABF">
            <w:pPr>
              <w:widowControl w:val="0"/>
            </w:pPr>
          </w:p>
        </w:tc>
        <w:tc>
          <w:tcPr>
            <w:tcW w:w="4670" w:type="dxa"/>
          </w:tcPr>
          <w:p w14:paraId="43AF84CA" w14:textId="77777777" w:rsidR="00E16ABF" w:rsidRDefault="00B37A70">
            <w:pPr>
              <w:widowControl w:val="0"/>
            </w:pPr>
            <w:r>
              <w:rPr>
                <w:b/>
              </w:rPr>
              <w:t>Nederland</w:t>
            </w:r>
          </w:p>
          <w:p w14:paraId="43AF84CB" w14:textId="77777777" w:rsidR="00E16ABF" w:rsidRDefault="00B37A70">
            <w:pPr>
              <w:widowControl w:val="0"/>
              <w:rPr>
                <w:bCs/>
              </w:rPr>
            </w:pPr>
            <w:r>
              <w:rPr>
                <w:bCs/>
              </w:rPr>
              <w:t>Otsuka Pharmaceutical Netherlands B.V.</w:t>
            </w:r>
          </w:p>
          <w:p w14:paraId="43AF84CC" w14:textId="77777777" w:rsidR="00E16ABF" w:rsidRDefault="00B37A70">
            <w:pPr>
              <w:widowControl w:val="0"/>
              <w:rPr>
                <w:bCs/>
              </w:rPr>
            </w:pPr>
            <w:r>
              <w:rPr>
                <w:bCs/>
              </w:rPr>
              <w:t>Tel: +31 (0) 20 85 46 555</w:t>
            </w:r>
          </w:p>
          <w:p w14:paraId="43AF84CD" w14:textId="77777777" w:rsidR="00E16ABF" w:rsidRDefault="00E16ABF">
            <w:pPr>
              <w:widowControl w:val="0"/>
            </w:pPr>
          </w:p>
        </w:tc>
      </w:tr>
      <w:tr w:rsidR="00E16ABF" w14:paraId="43AF84D7" w14:textId="77777777">
        <w:trPr>
          <w:cantSplit/>
          <w:trHeight w:val="20"/>
        </w:trPr>
        <w:tc>
          <w:tcPr>
            <w:tcW w:w="4544" w:type="dxa"/>
          </w:tcPr>
          <w:p w14:paraId="43AF84CF" w14:textId="77777777" w:rsidR="00E16ABF" w:rsidRDefault="00B37A70">
            <w:pPr>
              <w:widowControl w:val="0"/>
            </w:pPr>
            <w:r>
              <w:rPr>
                <w:b/>
                <w:bCs/>
              </w:rPr>
              <w:t>Eesti</w:t>
            </w:r>
          </w:p>
          <w:p w14:paraId="43AF84D0" w14:textId="77777777" w:rsidR="00E16ABF" w:rsidRDefault="00B37A70">
            <w:pPr>
              <w:widowControl w:val="0"/>
              <w:rPr>
                <w:bCs/>
              </w:rPr>
            </w:pPr>
            <w:r>
              <w:rPr>
                <w:bCs/>
              </w:rPr>
              <w:t>Otsuka Pharmaceutical Netherlands B.V.</w:t>
            </w:r>
          </w:p>
          <w:p w14:paraId="43AF84D1" w14:textId="77777777" w:rsidR="00E16ABF" w:rsidRDefault="00B37A70">
            <w:pPr>
              <w:widowControl w:val="0"/>
              <w:rPr>
                <w:bCs/>
              </w:rPr>
            </w:pPr>
            <w:r>
              <w:rPr>
                <w:bCs/>
              </w:rPr>
              <w:t>Tel: +31 (0) 20 85 46 555</w:t>
            </w:r>
          </w:p>
          <w:p w14:paraId="43AF84D2" w14:textId="77777777" w:rsidR="00E16ABF" w:rsidRDefault="00E16ABF">
            <w:pPr>
              <w:widowControl w:val="0"/>
            </w:pPr>
          </w:p>
        </w:tc>
        <w:tc>
          <w:tcPr>
            <w:tcW w:w="4670" w:type="dxa"/>
          </w:tcPr>
          <w:p w14:paraId="43AF84D3" w14:textId="77777777" w:rsidR="00E16ABF" w:rsidRDefault="00B37A70">
            <w:pPr>
              <w:widowControl w:val="0"/>
              <w:rPr>
                <w:b/>
                <w:bCs/>
              </w:rPr>
            </w:pPr>
            <w:r>
              <w:rPr>
                <w:b/>
                <w:bCs/>
              </w:rPr>
              <w:t>Norge</w:t>
            </w:r>
          </w:p>
          <w:p w14:paraId="43AF84D4" w14:textId="77777777" w:rsidR="00E16ABF" w:rsidRDefault="00B37A70">
            <w:pPr>
              <w:widowControl w:val="0"/>
            </w:pPr>
            <w:r>
              <w:t>Otsuka Pharma Scandinavia AB</w:t>
            </w:r>
          </w:p>
          <w:p w14:paraId="43AF84D5" w14:textId="77777777" w:rsidR="00E16ABF" w:rsidRDefault="00B37A70">
            <w:pPr>
              <w:widowControl w:val="0"/>
            </w:pPr>
            <w:r>
              <w:t>Tlf: +46 (0) 8 545 286 60</w:t>
            </w:r>
          </w:p>
          <w:p w14:paraId="43AF84D6" w14:textId="77777777" w:rsidR="00E16ABF" w:rsidRDefault="00E16ABF">
            <w:pPr>
              <w:widowControl w:val="0"/>
            </w:pPr>
          </w:p>
        </w:tc>
      </w:tr>
      <w:tr w:rsidR="00E16ABF" w14:paraId="43AF84E0" w14:textId="77777777">
        <w:trPr>
          <w:cantSplit/>
          <w:trHeight w:val="20"/>
        </w:trPr>
        <w:tc>
          <w:tcPr>
            <w:tcW w:w="4544" w:type="dxa"/>
          </w:tcPr>
          <w:p w14:paraId="43AF84D8" w14:textId="77777777" w:rsidR="00E16ABF" w:rsidRDefault="00B37A70">
            <w:pPr>
              <w:widowControl w:val="0"/>
            </w:pPr>
            <w:r>
              <w:rPr>
                <w:b/>
                <w:bCs/>
              </w:rPr>
              <w:t>Ελλάδα</w:t>
            </w:r>
          </w:p>
          <w:p w14:paraId="43AF84D9" w14:textId="77777777" w:rsidR="00E16ABF" w:rsidRDefault="00B37A70">
            <w:pPr>
              <w:widowControl w:val="0"/>
              <w:rPr>
                <w:bCs/>
              </w:rPr>
            </w:pPr>
            <w:r>
              <w:rPr>
                <w:bCs/>
              </w:rPr>
              <w:t>Otsuka Pharmaceutical Netherlands B.V.</w:t>
            </w:r>
          </w:p>
          <w:p w14:paraId="43AF84DA" w14:textId="77777777" w:rsidR="00E16ABF" w:rsidRDefault="00B37A70">
            <w:pPr>
              <w:widowControl w:val="0"/>
              <w:rPr>
                <w:bCs/>
              </w:rPr>
            </w:pPr>
            <w:r>
              <w:rPr>
                <w:bCs/>
              </w:rPr>
              <w:t>Tel: +31 (0) 20 85 46 555</w:t>
            </w:r>
          </w:p>
          <w:p w14:paraId="43AF84DB" w14:textId="77777777" w:rsidR="00E16ABF" w:rsidRDefault="00E16ABF">
            <w:pPr>
              <w:widowControl w:val="0"/>
            </w:pPr>
          </w:p>
        </w:tc>
        <w:tc>
          <w:tcPr>
            <w:tcW w:w="4670" w:type="dxa"/>
          </w:tcPr>
          <w:p w14:paraId="43AF84DC" w14:textId="77777777" w:rsidR="00E16ABF" w:rsidRDefault="00B37A70">
            <w:pPr>
              <w:widowControl w:val="0"/>
            </w:pPr>
            <w:r>
              <w:rPr>
                <w:b/>
                <w:bCs/>
              </w:rPr>
              <w:t>Österreich</w:t>
            </w:r>
          </w:p>
          <w:p w14:paraId="43AF84DD" w14:textId="77777777" w:rsidR="00E16ABF" w:rsidRDefault="00B37A70">
            <w:pPr>
              <w:widowControl w:val="0"/>
              <w:rPr>
                <w:bCs/>
              </w:rPr>
            </w:pPr>
            <w:r>
              <w:rPr>
                <w:bCs/>
              </w:rPr>
              <w:t>Otsuka Pharmaceutical Netherlands B.V.</w:t>
            </w:r>
          </w:p>
          <w:p w14:paraId="43AF84DE" w14:textId="77777777" w:rsidR="00E16ABF" w:rsidRDefault="00B37A70">
            <w:pPr>
              <w:widowControl w:val="0"/>
              <w:rPr>
                <w:bCs/>
              </w:rPr>
            </w:pPr>
            <w:r>
              <w:rPr>
                <w:bCs/>
              </w:rPr>
              <w:t>Tel: +31 (0) 20 85 46 555</w:t>
            </w:r>
          </w:p>
          <w:p w14:paraId="43AF84DF" w14:textId="77777777" w:rsidR="00E16ABF" w:rsidRDefault="00E16ABF">
            <w:pPr>
              <w:widowControl w:val="0"/>
            </w:pPr>
          </w:p>
        </w:tc>
      </w:tr>
      <w:tr w:rsidR="00E16ABF" w14:paraId="43AF84E9" w14:textId="77777777">
        <w:trPr>
          <w:cantSplit/>
          <w:trHeight w:val="20"/>
        </w:trPr>
        <w:tc>
          <w:tcPr>
            <w:tcW w:w="4544" w:type="dxa"/>
          </w:tcPr>
          <w:p w14:paraId="43AF84E1" w14:textId="77777777" w:rsidR="00E16ABF" w:rsidRDefault="00B37A70">
            <w:pPr>
              <w:widowControl w:val="0"/>
            </w:pPr>
            <w:r>
              <w:rPr>
                <w:b/>
              </w:rPr>
              <w:t>España</w:t>
            </w:r>
          </w:p>
          <w:p w14:paraId="43AF84E2" w14:textId="77777777" w:rsidR="00E16ABF" w:rsidRDefault="00B37A70">
            <w:pPr>
              <w:widowControl w:val="0"/>
            </w:pPr>
            <w:r>
              <w:rPr>
                <w:bCs/>
              </w:rPr>
              <w:t>Otsuka Pharmaceutical</w:t>
            </w:r>
            <w:r>
              <w:t>, S.A.</w:t>
            </w:r>
          </w:p>
          <w:p w14:paraId="43AF84E3" w14:textId="77777777" w:rsidR="00E16ABF" w:rsidRDefault="00B37A70">
            <w:pPr>
              <w:widowControl w:val="0"/>
            </w:pPr>
            <w:r>
              <w:t>Tel: +34 93 550 01 00</w:t>
            </w:r>
          </w:p>
          <w:p w14:paraId="43AF84E4" w14:textId="77777777" w:rsidR="00E16ABF" w:rsidRDefault="00E16ABF">
            <w:pPr>
              <w:widowControl w:val="0"/>
            </w:pPr>
          </w:p>
        </w:tc>
        <w:tc>
          <w:tcPr>
            <w:tcW w:w="4670" w:type="dxa"/>
          </w:tcPr>
          <w:p w14:paraId="43AF84E5" w14:textId="77777777" w:rsidR="00E16ABF" w:rsidRDefault="00B37A70">
            <w:pPr>
              <w:widowControl w:val="0"/>
            </w:pPr>
            <w:r>
              <w:rPr>
                <w:b/>
              </w:rPr>
              <w:t>Polska</w:t>
            </w:r>
          </w:p>
          <w:p w14:paraId="43AF84E6" w14:textId="77777777" w:rsidR="00E16ABF" w:rsidRDefault="00B37A70">
            <w:pPr>
              <w:widowControl w:val="0"/>
              <w:rPr>
                <w:bCs/>
              </w:rPr>
            </w:pPr>
            <w:r>
              <w:rPr>
                <w:bCs/>
              </w:rPr>
              <w:t>Otsuka Pharmaceutical Netherlands B.V.</w:t>
            </w:r>
          </w:p>
          <w:p w14:paraId="43AF84E7" w14:textId="77777777" w:rsidR="00E16ABF" w:rsidRDefault="00B37A70">
            <w:pPr>
              <w:widowControl w:val="0"/>
              <w:rPr>
                <w:bCs/>
              </w:rPr>
            </w:pPr>
            <w:r>
              <w:rPr>
                <w:bCs/>
              </w:rPr>
              <w:t>Tel: +31 (0) 20 85 46 555</w:t>
            </w:r>
          </w:p>
          <w:p w14:paraId="43AF84E8" w14:textId="77777777" w:rsidR="00E16ABF" w:rsidRDefault="00E16ABF">
            <w:pPr>
              <w:widowControl w:val="0"/>
            </w:pPr>
          </w:p>
        </w:tc>
      </w:tr>
      <w:tr w:rsidR="00E16ABF" w14:paraId="43AF84F2" w14:textId="77777777">
        <w:trPr>
          <w:cantSplit/>
          <w:trHeight w:val="20"/>
        </w:trPr>
        <w:tc>
          <w:tcPr>
            <w:tcW w:w="4544" w:type="dxa"/>
          </w:tcPr>
          <w:p w14:paraId="43AF84EA" w14:textId="77777777" w:rsidR="00E16ABF" w:rsidRDefault="00B37A70">
            <w:pPr>
              <w:widowControl w:val="0"/>
            </w:pPr>
            <w:r>
              <w:rPr>
                <w:b/>
                <w:bCs/>
              </w:rPr>
              <w:t>France</w:t>
            </w:r>
          </w:p>
          <w:p w14:paraId="43AF84EB" w14:textId="77777777" w:rsidR="00E16ABF" w:rsidRDefault="00B37A70">
            <w:pPr>
              <w:widowControl w:val="0"/>
            </w:pPr>
            <w:r>
              <w:rPr>
                <w:bCs/>
              </w:rPr>
              <w:t>Otsuka Pharmaceutical France SAS</w:t>
            </w:r>
          </w:p>
          <w:p w14:paraId="43AF84EC" w14:textId="77777777" w:rsidR="00E16ABF" w:rsidRDefault="00B37A70">
            <w:pPr>
              <w:widowControl w:val="0"/>
            </w:pPr>
            <w:r>
              <w:t>Tél: +33 (0)1 47 08 00 00</w:t>
            </w:r>
          </w:p>
          <w:p w14:paraId="43AF84ED" w14:textId="77777777" w:rsidR="00E16ABF" w:rsidRDefault="00E16ABF">
            <w:pPr>
              <w:widowControl w:val="0"/>
              <w:rPr>
                <w:b/>
                <w:bCs/>
              </w:rPr>
            </w:pPr>
          </w:p>
        </w:tc>
        <w:tc>
          <w:tcPr>
            <w:tcW w:w="4670" w:type="dxa"/>
          </w:tcPr>
          <w:p w14:paraId="43AF84EE" w14:textId="77777777" w:rsidR="00E16ABF" w:rsidRDefault="00B37A70">
            <w:pPr>
              <w:widowControl w:val="0"/>
            </w:pPr>
            <w:r>
              <w:rPr>
                <w:b/>
              </w:rPr>
              <w:t>Portugal</w:t>
            </w:r>
          </w:p>
          <w:p w14:paraId="43AF84EF" w14:textId="77777777" w:rsidR="00E16ABF" w:rsidRDefault="00B37A70">
            <w:pPr>
              <w:widowControl w:val="0"/>
            </w:pPr>
            <w:r>
              <w:t>Lundbeck Portugal Lda</w:t>
            </w:r>
          </w:p>
          <w:p w14:paraId="43AF84F0" w14:textId="77777777" w:rsidR="00E16ABF" w:rsidRDefault="00B37A70">
            <w:pPr>
              <w:widowControl w:val="0"/>
            </w:pPr>
            <w:r>
              <w:t>Tel: +351 (0) 21 00 45 900</w:t>
            </w:r>
          </w:p>
          <w:p w14:paraId="43AF84F1" w14:textId="77777777" w:rsidR="00E16ABF" w:rsidRDefault="00E16ABF">
            <w:pPr>
              <w:widowControl w:val="0"/>
            </w:pPr>
          </w:p>
        </w:tc>
      </w:tr>
      <w:tr w:rsidR="00E16ABF" w14:paraId="43AF84FB" w14:textId="77777777">
        <w:trPr>
          <w:cantSplit/>
          <w:trHeight w:val="20"/>
        </w:trPr>
        <w:tc>
          <w:tcPr>
            <w:tcW w:w="4544" w:type="dxa"/>
          </w:tcPr>
          <w:p w14:paraId="43AF84F3" w14:textId="77777777" w:rsidR="00E16ABF" w:rsidRDefault="00B37A70">
            <w:pPr>
              <w:widowControl w:val="0"/>
              <w:rPr>
                <w:b/>
              </w:rPr>
            </w:pPr>
            <w:r>
              <w:rPr>
                <w:b/>
              </w:rPr>
              <w:t>Hrvatska</w:t>
            </w:r>
          </w:p>
          <w:p w14:paraId="43AF84F4" w14:textId="77777777" w:rsidR="00E16ABF" w:rsidRDefault="00B37A70">
            <w:pPr>
              <w:widowControl w:val="0"/>
              <w:rPr>
                <w:bCs/>
              </w:rPr>
            </w:pPr>
            <w:r>
              <w:rPr>
                <w:bCs/>
              </w:rPr>
              <w:t>Otsuka Pharmaceutical Netherlands B.V.</w:t>
            </w:r>
          </w:p>
          <w:p w14:paraId="43AF84F5" w14:textId="77777777" w:rsidR="00E16ABF" w:rsidRDefault="00B37A70">
            <w:pPr>
              <w:widowControl w:val="0"/>
              <w:rPr>
                <w:bCs/>
              </w:rPr>
            </w:pPr>
            <w:r>
              <w:rPr>
                <w:bCs/>
              </w:rPr>
              <w:t>Tel: +31 (0) 20 85 46 555</w:t>
            </w:r>
          </w:p>
          <w:p w14:paraId="43AF84F6" w14:textId="77777777" w:rsidR="00E16ABF" w:rsidRDefault="00E16ABF">
            <w:pPr>
              <w:widowControl w:val="0"/>
            </w:pPr>
          </w:p>
        </w:tc>
        <w:tc>
          <w:tcPr>
            <w:tcW w:w="4670" w:type="dxa"/>
          </w:tcPr>
          <w:p w14:paraId="43AF84F7" w14:textId="77777777" w:rsidR="00E16ABF" w:rsidRDefault="00B37A70">
            <w:pPr>
              <w:widowControl w:val="0"/>
              <w:rPr>
                <w:b/>
              </w:rPr>
            </w:pPr>
            <w:r>
              <w:rPr>
                <w:b/>
              </w:rPr>
              <w:t>România</w:t>
            </w:r>
          </w:p>
          <w:p w14:paraId="43AF84F8" w14:textId="77777777" w:rsidR="00E16ABF" w:rsidRDefault="00B37A70">
            <w:pPr>
              <w:widowControl w:val="0"/>
              <w:rPr>
                <w:bCs/>
              </w:rPr>
            </w:pPr>
            <w:r>
              <w:rPr>
                <w:bCs/>
              </w:rPr>
              <w:t>Otsuka Pharmaceutical Netherlands B.V.</w:t>
            </w:r>
          </w:p>
          <w:p w14:paraId="43AF84F9" w14:textId="77777777" w:rsidR="00E16ABF" w:rsidRDefault="00B37A70">
            <w:pPr>
              <w:widowControl w:val="0"/>
              <w:rPr>
                <w:bCs/>
              </w:rPr>
            </w:pPr>
            <w:r>
              <w:rPr>
                <w:bCs/>
              </w:rPr>
              <w:t>Tel: +31 (0) 20 85 46 555</w:t>
            </w:r>
          </w:p>
          <w:p w14:paraId="43AF84FA" w14:textId="77777777" w:rsidR="00E16ABF" w:rsidRDefault="00E16ABF">
            <w:pPr>
              <w:widowControl w:val="0"/>
            </w:pPr>
          </w:p>
        </w:tc>
      </w:tr>
      <w:tr w:rsidR="00E16ABF" w14:paraId="43AF8504" w14:textId="77777777">
        <w:trPr>
          <w:cantSplit/>
          <w:trHeight w:val="20"/>
        </w:trPr>
        <w:tc>
          <w:tcPr>
            <w:tcW w:w="4544" w:type="dxa"/>
          </w:tcPr>
          <w:p w14:paraId="43AF84FC" w14:textId="77777777" w:rsidR="00E16ABF" w:rsidRDefault="00B37A70">
            <w:pPr>
              <w:widowControl w:val="0"/>
            </w:pPr>
            <w:r>
              <w:rPr>
                <w:b/>
                <w:bCs/>
              </w:rPr>
              <w:t>Ireland</w:t>
            </w:r>
          </w:p>
          <w:p w14:paraId="43AF84FD" w14:textId="77777777" w:rsidR="00E16ABF" w:rsidRDefault="00B37A70">
            <w:pPr>
              <w:widowControl w:val="0"/>
              <w:rPr>
                <w:bCs/>
              </w:rPr>
            </w:pPr>
            <w:r>
              <w:rPr>
                <w:bCs/>
              </w:rPr>
              <w:t>Otsuka Pharmaceutical Netherlands B.V.</w:t>
            </w:r>
          </w:p>
          <w:p w14:paraId="43AF84FE" w14:textId="77777777" w:rsidR="00E16ABF" w:rsidRDefault="00B37A70">
            <w:pPr>
              <w:widowControl w:val="0"/>
              <w:rPr>
                <w:bCs/>
              </w:rPr>
            </w:pPr>
            <w:r>
              <w:rPr>
                <w:bCs/>
              </w:rPr>
              <w:t>Tel: +31 (0) 20 85 46 555</w:t>
            </w:r>
          </w:p>
          <w:p w14:paraId="43AF84FF" w14:textId="77777777" w:rsidR="00E16ABF" w:rsidRDefault="00E16ABF">
            <w:pPr>
              <w:widowControl w:val="0"/>
            </w:pPr>
          </w:p>
        </w:tc>
        <w:tc>
          <w:tcPr>
            <w:tcW w:w="4670" w:type="dxa"/>
          </w:tcPr>
          <w:p w14:paraId="43AF8500" w14:textId="77777777" w:rsidR="00E16ABF" w:rsidRDefault="00B37A70">
            <w:pPr>
              <w:widowControl w:val="0"/>
            </w:pPr>
            <w:r>
              <w:rPr>
                <w:b/>
                <w:bCs/>
              </w:rPr>
              <w:t>Slovenija</w:t>
            </w:r>
          </w:p>
          <w:p w14:paraId="43AF8501" w14:textId="77777777" w:rsidR="00E16ABF" w:rsidRDefault="00B37A70">
            <w:pPr>
              <w:widowControl w:val="0"/>
              <w:rPr>
                <w:bCs/>
              </w:rPr>
            </w:pPr>
            <w:r>
              <w:rPr>
                <w:bCs/>
              </w:rPr>
              <w:t>Otsuka Pharmaceutical Netherlands B.V.</w:t>
            </w:r>
          </w:p>
          <w:p w14:paraId="43AF8502" w14:textId="77777777" w:rsidR="00E16ABF" w:rsidRDefault="00B37A70">
            <w:pPr>
              <w:widowControl w:val="0"/>
              <w:rPr>
                <w:bCs/>
              </w:rPr>
            </w:pPr>
            <w:r>
              <w:rPr>
                <w:bCs/>
              </w:rPr>
              <w:t>Tel: +31 (0) 20 85 46 555</w:t>
            </w:r>
          </w:p>
          <w:p w14:paraId="43AF8503" w14:textId="77777777" w:rsidR="00E16ABF" w:rsidRDefault="00E16ABF">
            <w:pPr>
              <w:widowControl w:val="0"/>
            </w:pPr>
          </w:p>
        </w:tc>
      </w:tr>
      <w:tr w:rsidR="00E16ABF" w14:paraId="43AF850D" w14:textId="77777777">
        <w:trPr>
          <w:cantSplit/>
          <w:trHeight w:val="20"/>
        </w:trPr>
        <w:tc>
          <w:tcPr>
            <w:tcW w:w="4544" w:type="dxa"/>
          </w:tcPr>
          <w:p w14:paraId="43AF8505" w14:textId="77777777" w:rsidR="00E16ABF" w:rsidRDefault="00B37A70">
            <w:pPr>
              <w:widowControl w:val="0"/>
            </w:pPr>
            <w:r>
              <w:rPr>
                <w:b/>
                <w:bCs/>
              </w:rPr>
              <w:t>Ísland</w:t>
            </w:r>
          </w:p>
          <w:p w14:paraId="43AF8506" w14:textId="77777777" w:rsidR="00E16ABF" w:rsidRDefault="00B37A70">
            <w:pPr>
              <w:widowControl w:val="0"/>
            </w:pPr>
            <w:r>
              <w:t xml:space="preserve">Vistor </w:t>
            </w:r>
            <w:ins w:id="168" w:author="Author">
              <w:r>
                <w:t>e</w:t>
              </w:r>
            </w:ins>
            <w:r>
              <w:t>hf.</w:t>
            </w:r>
          </w:p>
          <w:p w14:paraId="43AF8507" w14:textId="77777777" w:rsidR="00E16ABF" w:rsidRDefault="00B37A70">
            <w:pPr>
              <w:widowControl w:val="0"/>
            </w:pPr>
            <w:r>
              <w:t>Sími: +354 (0) 535 7000</w:t>
            </w:r>
          </w:p>
          <w:p w14:paraId="43AF8508" w14:textId="77777777" w:rsidR="00E16ABF" w:rsidRDefault="00E16ABF">
            <w:pPr>
              <w:widowControl w:val="0"/>
            </w:pPr>
          </w:p>
        </w:tc>
        <w:tc>
          <w:tcPr>
            <w:tcW w:w="4670" w:type="dxa"/>
          </w:tcPr>
          <w:p w14:paraId="43AF8509" w14:textId="77777777" w:rsidR="00E16ABF" w:rsidRDefault="00B37A70">
            <w:pPr>
              <w:widowControl w:val="0"/>
            </w:pPr>
            <w:r>
              <w:rPr>
                <w:b/>
                <w:bCs/>
              </w:rPr>
              <w:t>Slovenská republika</w:t>
            </w:r>
          </w:p>
          <w:p w14:paraId="43AF850A" w14:textId="77777777" w:rsidR="00E16ABF" w:rsidRDefault="00B37A70">
            <w:pPr>
              <w:widowControl w:val="0"/>
              <w:rPr>
                <w:bCs/>
              </w:rPr>
            </w:pPr>
            <w:r>
              <w:rPr>
                <w:bCs/>
              </w:rPr>
              <w:t>Otsuka Pharmaceutical Netherlands B.V.</w:t>
            </w:r>
          </w:p>
          <w:p w14:paraId="43AF850B" w14:textId="77777777" w:rsidR="00E16ABF" w:rsidRDefault="00B37A70">
            <w:pPr>
              <w:widowControl w:val="0"/>
              <w:rPr>
                <w:bCs/>
              </w:rPr>
            </w:pPr>
            <w:r>
              <w:rPr>
                <w:bCs/>
              </w:rPr>
              <w:t>Tel: +31 (0) 20 85 46 555</w:t>
            </w:r>
          </w:p>
          <w:p w14:paraId="43AF850C" w14:textId="77777777" w:rsidR="00E16ABF" w:rsidRDefault="00E16ABF">
            <w:pPr>
              <w:widowControl w:val="0"/>
            </w:pPr>
          </w:p>
        </w:tc>
      </w:tr>
      <w:tr w:rsidR="00E16ABF" w14:paraId="43AF8516" w14:textId="77777777">
        <w:trPr>
          <w:cantSplit/>
          <w:trHeight w:val="20"/>
        </w:trPr>
        <w:tc>
          <w:tcPr>
            <w:tcW w:w="4544" w:type="dxa"/>
          </w:tcPr>
          <w:p w14:paraId="43AF850E" w14:textId="77777777" w:rsidR="00E16ABF" w:rsidRDefault="00B37A70">
            <w:pPr>
              <w:widowControl w:val="0"/>
            </w:pPr>
            <w:r>
              <w:rPr>
                <w:b/>
                <w:bCs/>
              </w:rPr>
              <w:t>Italia</w:t>
            </w:r>
          </w:p>
          <w:p w14:paraId="43AF850F" w14:textId="77777777" w:rsidR="00E16ABF" w:rsidRDefault="00B37A70">
            <w:pPr>
              <w:widowControl w:val="0"/>
            </w:pPr>
            <w:r>
              <w:t>Otsuka Pharmaceutical Italy S.r.l.</w:t>
            </w:r>
          </w:p>
          <w:p w14:paraId="43AF8510" w14:textId="77777777" w:rsidR="00E16ABF" w:rsidRDefault="00B37A70">
            <w:pPr>
              <w:widowControl w:val="0"/>
            </w:pPr>
            <w:r>
              <w:t>Tel: +39 (0) 2 0063 2710</w:t>
            </w:r>
          </w:p>
          <w:p w14:paraId="43AF8511" w14:textId="77777777" w:rsidR="00E16ABF" w:rsidRDefault="00E16ABF">
            <w:pPr>
              <w:widowControl w:val="0"/>
            </w:pPr>
          </w:p>
        </w:tc>
        <w:tc>
          <w:tcPr>
            <w:tcW w:w="4670" w:type="dxa"/>
          </w:tcPr>
          <w:p w14:paraId="43AF8512" w14:textId="77777777" w:rsidR="00E16ABF" w:rsidRDefault="00B37A70">
            <w:pPr>
              <w:widowControl w:val="0"/>
            </w:pPr>
            <w:r>
              <w:rPr>
                <w:b/>
              </w:rPr>
              <w:t>Suomi/Finland</w:t>
            </w:r>
          </w:p>
          <w:p w14:paraId="43AF8513" w14:textId="77777777" w:rsidR="00E16ABF" w:rsidRDefault="00B37A70">
            <w:pPr>
              <w:widowControl w:val="0"/>
            </w:pPr>
            <w:r>
              <w:t>Otsuka Pharma Scandinavia AB</w:t>
            </w:r>
          </w:p>
          <w:p w14:paraId="43AF8514" w14:textId="77777777" w:rsidR="00E16ABF" w:rsidRDefault="00B37A70">
            <w:pPr>
              <w:widowControl w:val="0"/>
            </w:pPr>
            <w:r>
              <w:t>Puh/Tel: +46 (0) 8 545 286 60</w:t>
            </w:r>
          </w:p>
          <w:p w14:paraId="43AF8515" w14:textId="77777777" w:rsidR="00E16ABF" w:rsidRDefault="00E16ABF">
            <w:pPr>
              <w:widowControl w:val="0"/>
            </w:pPr>
          </w:p>
        </w:tc>
      </w:tr>
      <w:tr w:rsidR="00E16ABF" w14:paraId="43AF851F" w14:textId="77777777">
        <w:trPr>
          <w:cantSplit/>
          <w:trHeight w:val="20"/>
        </w:trPr>
        <w:tc>
          <w:tcPr>
            <w:tcW w:w="4544" w:type="dxa"/>
          </w:tcPr>
          <w:p w14:paraId="43AF8517" w14:textId="77777777" w:rsidR="00E16ABF" w:rsidRDefault="00B37A70">
            <w:pPr>
              <w:widowControl w:val="0"/>
            </w:pPr>
            <w:r>
              <w:rPr>
                <w:b/>
                <w:bCs/>
              </w:rPr>
              <w:t>Κύπρος</w:t>
            </w:r>
          </w:p>
          <w:p w14:paraId="43AF8518" w14:textId="77777777" w:rsidR="00E16ABF" w:rsidRDefault="00B37A70">
            <w:pPr>
              <w:widowControl w:val="0"/>
              <w:rPr>
                <w:bCs/>
              </w:rPr>
            </w:pPr>
            <w:r>
              <w:rPr>
                <w:bCs/>
              </w:rPr>
              <w:t>Otsuka Pharmaceutical Netherlands B.V.</w:t>
            </w:r>
          </w:p>
          <w:p w14:paraId="43AF8519" w14:textId="77777777" w:rsidR="00E16ABF" w:rsidRDefault="00B37A70">
            <w:pPr>
              <w:widowControl w:val="0"/>
              <w:rPr>
                <w:bCs/>
              </w:rPr>
            </w:pPr>
            <w:r>
              <w:rPr>
                <w:bCs/>
              </w:rPr>
              <w:t>Tel: +31 (0) 20 85 46 555</w:t>
            </w:r>
          </w:p>
          <w:p w14:paraId="43AF851A" w14:textId="77777777" w:rsidR="00E16ABF" w:rsidRDefault="00E16ABF">
            <w:pPr>
              <w:widowControl w:val="0"/>
            </w:pPr>
          </w:p>
        </w:tc>
        <w:tc>
          <w:tcPr>
            <w:tcW w:w="4670" w:type="dxa"/>
          </w:tcPr>
          <w:p w14:paraId="43AF851B" w14:textId="77777777" w:rsidR="00E16ABF" w:rsidRDefault="00B37A70">
            <w:pPr>
              <w:widowControl w:val="0"/>
            </w:pPr>
            <w:r>
              <w:rPr>
                <w:b/>
                <w:bCs/>
              </w:rPr>
              <w:t>Sverige</w:t>
            </w:r>
          </w:p>
          <w:p w14:paraId="43AF851C" w14:textId="77777777" w:rsidR="00E16ABF" w:rsidRDefault="00B37A70">
            <w:pPr>
              <w:widowControl w:val="0"/>
            </w:pPr>
            <w:r>
              <w:t>Otsuka Pharma Scandinavia AB</w:t>
            </w:r>
          </w:p>
          <w:p w14:paraId="43AF851D" w14:textId="77777777" w:rsidR="00E16ABF" w:rsidRDefault="00B37A70">
            <w:pPr>
              <w:widowControl w:val="0"/>
            </w:pPr>
            <w:r>
              <w:t>Tel: +46 (0) 8 545 286 60</w:t>
            </w:r>
          </w:p>
          <w:p w14:paraId="43AF851E" w14:textId="77777777" w:rsidR="00E16ABF" w:rsidRDefault="00E16ABF">
            <w:pPr>
              <w:widowControl w:val="0"/>
            </w:pPr>
          </w:p>
        </w:tc>
      </w:tr>
      <w:tr w:rsidR="00E16ABF" w14:paraId="43AF8527" w14:textId="77777777">
        <w:trPr>
          <w:cantSplit/>
          <w:trHeight w:val="20"/>
        </w:trPr>
        <w:tc>
          <w:tcPr>
            <w:tcW w:w="4544" w:type="dxa"/>
          </w:tcPr>
          <w:p w14:paraId="43AF8520" w14:textId="77777777" w:rsidR="00E16ABF" w:rsidRDefault="00B37A70">
            <w:pPr>
              <w:widowControl w:val="0"/>
            </w:pPr>
            <w:r>
              <w:rPr>
                <w:b/>
                <w:bCs/>
              </w:rPr>
              <w:t>Latvija</w:t>
            </w:r>
          </w:p>
          <w:p w14:paraId="43AF8521" w14:textId="77777777" w:rsidR="00E16ABF" w:rsidRDefault="00B37A70">
            <w:pPr>
              <w:widowControl w:val="0"/>
              <w:rPr>
                <w:bCs/>
              </w:rPr>
            </w:pPr>
            <w:r>
              <w:rPr>
                <w:bCs/>
              </w:rPr>
              <w:t>Otsuka Pharmaceutical Netherlands B.V.</w:t>
            </w:r>
          </w:p>
          <w:p w14:paraId="43AF8522" w14:textId="77777777" w:rsidR="00E16ABF" w:rsidRDefault="00B37A70">
            <w:pPr>
              <w:widowControl w:val="0"/>
              <w:rPr>
                <w:bCs/>
              </w:rPr>
            </w:pPr>
            <w:r>
              <w:rPr>
                <w:bCs/>
              </w:rPr>
              <w:t>Tel: +31 (0) 20 85 46 555</w:t>
            </w:r>
          </w:p>
          <w:p w14:paraId="43AF8523" w14:textId="77777777" w:rsidR="00E16ABF" w:rsidRDefault="00E16ABF">
            <w:pPr>
              <w:widowControl w:val="0"/>
            </w:pPr>
          </w:p>
        </w:tc>
        <w:tc>
          <w:tcPr>
            <w:tcW w:w="4670" w:type="dxa"/>
          </w:tcPr>
          <w:p w14:paraId="43AF8524" w14:textId="77777777" w:rsidR="00E16ABF" w:rsidRDefault="00B37A70">
            <w:pPr>
              <w:widowControl w:val="0"/>
              <w:rPr>
                <w:del w:id="169" w:author="Author"/>
                <w:b/>
                <w:bCs/>
              </w:rPr>
            </w:pPr>
            <w:del w:id="170" w:author="Author">
              <w:r>
                <w:rPr>
                  <w:b/>
                  <w:bCs/>
                </w:rPr>
                <w:delText>United Kingdom (Northern Ireland)</w:delText>
              </w:r>
            </w:del>
          </w:p>
          <w:p w14:paraId="43AF8525" w14:textId="77777777" w:rsidR="00E16ABF" w:rsidRDefault="00B37A70">
            <w:pPr>
              <w:widowControl w:val="0"/>
              <w:rPr>
                <w:del w:id="171" w:author="Author"/>
              </w:rPr>
            </w:pPr>
            <w:del w:id="172" w:author="Author">
              <w:r>
                <w:delText>Otsuka Pharmaceutical Netherlands B.V.</w:delText>
              </w:r>
            </w:del>
          </w:p>
          <w:p w14:paraId="43AF8526" w14:textId="77777777" w:rsidR="00E16ABF" w:rsidRDefault="00B37A70">
            <w:pPr>
              <w:widowControl w:val="0"/>
            </w:pPr>
            <w:del w:id="173" w:author="Author">
              <w:r>
                <w:delText>Tel: +31 (0) 20 85 46 555</w:delText>
              </w:r>
            </w:del>
          </w:p>
        </w:tc>
      </w:tr>
    </w:tbl>
    <w:p w14:paraId="43AF8528" w14:textId="77777777" w:rsidR="00E16ABF" w:rsidRDefault="00E16ABF">
      <w:pPr>
        <w:widowControl w:val="0"/>
      </w:pPr>
    </w:p>
    <w:p w14:paraId="43AF8529" w14:textId="77777777" w:rsidR="00E16ABF" w:rsidRDefault="00B37A70">
      <w:pPr>
        <w:pStyle w:val="EMEAHeading2"/>
        <w:keepNext w:val="0"/>
        <w:keepLines w:val="0"/>
        <w:widowControl w:val="0"/>
        <w:outlineLvl w:val="9"/>
      </w:pPr>
      <w:r>
        <w:t>Acest prospect a fost revizuit în {LL/AAAA}.</w:t>
      </w:r>
    </w:p>
    <w:p w14:paraId="43AF852A" w14:textId="77777777" w:rsidR="00E16ABF" w:rsidRDefault="00E16ABF">
      <w:pPr>
        <w:pStyle w:val="EMEABodyText"/>
        <w:widowControl w:val="0"/>
      </w:pPr>
    </w:p>
    <w:p w14:paraId="43AF852B" w14:textId="77777777" w:rsidR="00E16ABF" w:rsidRDefault="00B37A70">
      <w:pPr>
        <w:pStyle w:val="EMEABodyText"/>
        <w:keepNext/>
        <w:keepLines/>
        <w:widowControl w:val="0"/>
      </w:pPr>
      <w:r>
        <w:rPr>
          <w:b/>
        </w:rPr>
        <w:t>Alte surse de informații</w:t>
      </w:r>
    </w:p>
    <w:p w14:paraId="43AF852C" w14:textId="77777777" w:rsidR="00E16ABF" w:rsidRDefault="00E16ABF">
      <w:pPr>
        <w:pStyle w:val="EMEABodyText"/>
        <w:keepNext/>
        <w:keepLines/>
        <w:widowControl w:val="0"/>
      </w:pPr>
    </w:p>
    <w:p w14:paraId="43AF852D" w14:textId="77777777" w:rsidR="00E16ABF" w:rsidRDefault="00B37A70">
      <w:pPr>
        <w:pStyle w:val="EMEABodyText"/>
        <w:keepNext/>
        <w:keepLines/>
        <w:widowControl w:val="0"/>
      </w:pPr>
      <w:r>
        <w:t xml:space="preserve">Informații detaliate privind acest medicament sunt disponibile pe site-ul Agenției Europene pentru Medicamente: </w:t>
      </w:r>
      <w:ins w:id="174" w:author="Author">
        <w:r>
          <w:fldChar w:fldCharType="begin"/>
        </w:r>
        <w:r>
          <w:instrText>HYPERLINK "</w:instrText>
        </w:r>
      </w:ins>
      <w:r>
        <w:instrText>http</w:instrText>
      </w:r>
      <w:ins w:id="175" w:author="Author">
        <w:r>
          <w:instrText>s</w:instrText>
        </w:r>
      </w:ins>
      <w:r>
        <w:instrText>://www.ema.europa.eu/</w:instrText>
      </w:r>
      <w:ins w:id="176" w:author="Author">
        <w:r>
          <w:instrText>"</w:instrText>
        </w:r>
        <w:r>
          <w:fldChar w:fldCharType="separate"/>
        </w:r>
      </w:ins>
      <w:r>
        <w:rPr>
          <w:rStyle w:val="Hyperlink"/>
        </w:rPr>
        <w:t>http</w:t>
      </w:r>
      <w:ins w:id="177" w:author="Author">
        <w:r>
          <w:rPr>
            <w:rStyle w:val="Hyperlink"/>
          </w:rPr>
          <w:t>s</w:t>
        </w:r>
      </w:ins>
      <w:r>
        <w:rPr>
          <w:rStyle w:val="Hyperlink"/>
        </w:rPr>
        <w:t>://www.ema.europa.eu/</w:t>
      </w:r>
      <w:ins w:id="178" w:author="Author">
        <w:r>
          <w:fldChar w:fldCharType="end"/>
        </w:r>
      </w:ins>
      <w:r>
        <w:t>.</w:t>
      </w:r>
    </w:p>
    <w:p w14:paraId="43AF852E" w14:textId="77777777" w:rsidR="00E16ABF" w:rsidRDefault="00B37A70">
      <w:pPr>
        <w:pStyle w:val="EMEATitle"/>
        <w:keepNext w:val="0"/>
        <w:keepLines w:val="0"/>
        <w:widowControl w:val="0"/>
      </w:pPr>
      <w:r>
        <w:br w:type="page"/>
        <w:t>Prospect: Informații pentru utilizator</w:t>
      </w:r>
    </w:p>
    <w:p w14:paraId="43AF852F" w14:textId="77777777" w:rsidR="00E16ABF" w:rsidRDefault="00E16ABF">
      <w:pPr>
        <w:pStyle w:val="EMEABodyText"/>
        <w:widowControl w:val="0"/>
      </w:pPr>
    </w:p>
    <w:p w14:paraId="43AF8530" w14:textId="77777777" w:rsidR="00E16ABF" w:rsidRDefault="00B37A70">
      <w:pPr>
        <w:pStyle w:val="EMEATitle"/>
        <w:keepNext w:val="0"/>
        <w:keepLines w:val="0"/>
        <w:widowControl w:val="0"/>
      </w:pPr>
      <w:r>
        <w:t>ABILIFY 7,5 mg/ml soluție injectabilă</w:t>
      </w:r>
    </w:p>
    <w:p w14:paraId="43AF8531" w14:textId="77777777" w:rsidR="00E16ABF" w:rsidRDefault="00E16ABF">
      <w:pPr>
        <w:pStyle w:val="EMEATitle"/>
        <w:keepNext w:val="0"/>
        <w:keepLines w:val="0"/>
        <w:widowControl w:val="0"/>
        <w:rPr>
          <w:b w:val="0"/>
        </w:rPr>
      </w:pPr>
    </w:p>
    <w:p w14:paraId="43AF8532" w14:textId="77777777" w:rsidR="00E16ABF" w:rsidRDefault="00B37A70">
      <w:pPr>
        <w:pStyle w:val="EMEATitle"/>
        <w:keepNext w:val="0"/>
        <w:keepLines w:val="0"/>
        <w:widowControl w:val="0"/>
        <w:rPr>
          <w:b w:val="0"/>
        </w:rPr>
      </w:pPr>
      <w:r>
        <w:rPr>
          <w:b w:val="0"/>
        </w:rPr>
        <w:t>aripiprazol</w:t>
      </w:r>
    </w:p>
    <w:p w14:paraId="43AF8533" w14:textId="77777777" w:rsidR="00E16ABF" w:rsidRDefault="00E16ABF">
      <w:pPr>
        <w:pStyle w:val="EMEABodyText"/>
        <w:widowControl w:val="0"/>
      </w:pPr>
    </w:p>
    <w:p w14:paraId="43AF8534" w14:textId="77777777" w:rsidR="00E16ABF" w:rsidRDefault="00B37A70">
      <w:pPr>
        <w:rPr>
          <w:rFonts w:eastAsia="MS Mincho"/>
          <w:iCs/>
          <w:color w:val="000000"/>
        </w:rPr>
      </w:pPr>
      <w:r>
        <w:rPr>
          <w:rFonts w:eastAsia="MS Mincho"/>
          <w:b/>
          <w:iCs/>
          <w:color w:val="000000"/>
        </w:rPr>
        <w:t>Citiți cu atenție și în întregime acest prospect înainte de a vi se administra acest medicament deoarece conține informații importante pentru dumneavoastră.</w:t>
      </w:r>
    </w:p>
    <w:p w14:paraId="43AF8535" w14:textId="77777777" w:rsidR="00E16ABF" w:rsidRDefault="00B37A70">
      <w:pPr>
        <w:pStyle w:val="EMEABodyTextIndent"/>
        <w:widowControl w:val="0"/>
        <w:numPr>
          <w:ilvl w:val="0"/>
          <w:numId w:val="0"/>
        </w:numPr>
        <w:ind w:left="567" w:hanging="567"/>
      </w:pPr>
      <w:r>
        <w:rPr>
          <w:color w:val="000000"/>
        </w:rPr>
        <w:t>•</w:t>
      </w:r>
      <w:r>
        <w:rPr>
          <w:color w:val="000000"/>
        </w:rPr>
        <w:tab/>
      </w:r>
      <w:r>
        <w:t>Păstrați acest prospect. S-ar putea să fie necesar să-l recitiți.</w:t>
      </w:r>
    </w:p>
    <w:p w14:paraId="43AF8536" w14:textId="77777777" w:rsidR="00E16ABF" w:rsidRDefault="00B37A70">
      <w:pPr>
        <w:pStyle w:val="EMEABodyTextIndent"/>
        <w:widowControl w:val="0"/>
        <w:numPr>
          <w:ilvl w:val="0"/>
          <w:numId w:val="0"/>
        </w:numPr>
        <w:ind w:left="567" w:hanging="567"/>
      </w:pPr>
      <w:r>
        <w:rPr>
          <w:color w:val="000000"/>
        </w:rPr>
        <w:t>•</w:t>
      </w:r>
      <w:r>
        <w:rPr>
          <w:color w:val="000000"/>
        </w:rPr>
        <w:tab/>
      </w:r>
      <w:r>
        <w:t>Dacă aveți orice întrebări suplimentare, adresați-vă medicului dumneavoastră sau farmacistului.</w:t>
      </w:r>
    </w:p>
    <w:p w14:paraId="43AF8537" w14:textId="77777777" w:rsidR="00E16ABF" w:rsidRDefault="00B37A70">
      <w:pPr>
        <w:pStyle w:val="EMEABodyTextIndent"/>
        <w:widowControl w:val="0"/>
        <w:numPr>
          <w:ilvl w:val="0"/>
          <w:numId w:val="0"/>
        </w:numPr>
        <w:ind w:left="567" w:hanging="567"/>
      </w:pPr>
      <w:r>
        <w:rPr>
          <w:color w:val="000000"/>
        </w:rPr>
        <w:t>•</w:t>
      </w:r>
      <w:r>
        <w:rPr>
          <w:color w:val="000000"/>
        </w:rPr>
        <w:tab/>
      </w:r>
      <w:r>
        <w:t>Acest medicament a fost prescris numai pentru dumneavoastră. Nu trebuie să-l dați altor persoane. Le poate face rău, chiar dacă au aceleași semne de boală ca dumneavoastră.</w:t>
      </w:r>
    </w:p>
    <w:p w14:paraId="43AF8538" w14:textId="77777777" w:rsidR="00E16ABF" w:rsidRDefault="00B37A70">
      <w:pPr>
        <w:pStyle w:val="EMEABodyTextIndent"/>
        <w:widowControl w:val="0"/>
        <w:numPr>
          <w:ilvl w:val="0"/>
          <w:numId w:val="0"/>
        </w:numPr>
        <w:ind w:left="567" w:hanging="567"/>
      </w:pPr>
      <w:r>
        <w:rPr>
          <w:color w:val="000000"/>
        </w:rPr>
        <w:t>•</w:t>
      </w:r>
      <w:r>
        <w:rPr>
          <w:color w:val="000000"/>
        </w:rPr>
        <w:tab/>
      </w:r>
      <w:r>
        <w:t>Dacă manifestați orice reacții adverse, adresați-vă medicului dumneavoastră sau farmacistului. Acestea includ orice posibile reacții adverse nemenționate în acest prospect. Vezi pct. 4.</w:t>
      </w:r>
    </w:p>
    <w:p w14:paraId="43AF8539" w14:textId="77777777" w:rsidR="00E16ABF" w:rsidRDefault="00E16ABF">
      <w:pPr>
        <w:pStyle w:val="EMEABodyText"/>
        <w:widowControl w:val="0"/>
      </w:pPr>
    </w:p>
    <w:p w14:paraId="43AF853A" w14:textId="77777777" w:rsidR="00E16ABF" w:rsidRDefault="00B37A70">
      <w:pPr>
        <w:pStyle w:val="EMEAHeading2"/>
        <w:keepNext w:val="0"/>
        <w:keepLines w:val="0"/>
        <w:widowControl w:val="0"/>
        <w:ind w:left="562" w:hanging="562"/>
        <w:outlineLvl w:val="9"/>
      </w:pPr>
      <w:r>
        <w:t>Ce găsiți în acest prospect</w:t>
      </w:r>
    </w:p>
    <w:p w14:paraId="43AF853B" w14:textId="77777777" w:rsidR="00E16ABF" w:rsidRDefault="00B37A70">
      <w:pPr>
        <w:pStyle w:val="EMEABodyText"/>
        <w:widowControl w:val="0"/>
        <w:tabs>
          <w:tab w:val="left" w:pos="-3544"/>
        </w:tabs>
        <w:ind w:left="567" w:hanging="567"/>
      </w:pPr>
      <w:r>
        <w:t>1.</w:t>
      </w:r>
      <w:r>
        <w:tab/>
        <w:t>Ce este ABILIFY și pentru ce se utilizează</w:t>
      </w:r>
    </w:p>
    <w:p w14:paraId="43AF853C" w14:textId="77777777" w:rsidR="00E16ABF" w:rsidRDefault="00B37A70">
      <w:pPr>
        <w:pStyle w:val="EMEABodyText"/>
        <w:widowControl w:val="0"/>
        <w:tabs>
          <w:tab w:val="left" w:pos="-3544"/>
        </w:tabs>
        <w:ind w:left="567" w:hanging="567"/>
      </w:pPr>
      <w:r>
        <w:t>2.</w:t>
      </w:r>
      <w:r>
        <w:tab/>
        <w:t>Ce trebuie să știți înainte de a vi se administra ABILIFY</w:t>
      </w:r>
    </w:p>
    <w:p w14:paraId="43AF853D" w14:textId="77777777" w:rsidR="00E16ABF" w:rsidRDefault="00B37A70">
      <w:pPr>
        <w:pStyle w:val="EMEABodyText"/>
        <w:widowControl w:val="0"/>
        <w:tabs>
          <w:tab w:val="left" w:pos="-3544"/>
        </w:tabs>
        <w:ind w:left="567" w:hanging="567"/>
      </w:pPr>
      <w:r>
        <w:t>3.</w:t>
      </w:r>
      <w:r>
        <w:tab/>
        <w:t>Cum se administrează ABILIFY</w:t>
      </w:r>
    </w:p>
    <w:p w14:paraId="43AF853E" w14:textId="77777777" w:rsidR="00E16ABF" w:rsidRDefault="00B37A70">
      <w:pPr>
        <w:pStyle w:val="EMEABodyText"/>
        <w:widowControl w:val="0"/>
        <w:tabs>
          <w:tab w:val="left" w:pos="-3544"/>
        </w:tabs>
        <w:ind w:left="567" w:hanging="567"/>
      </w:pPr>
      <w:r>
        <w:t>4.</w:t>
      </w:r>
      <w:r>
        <w:tab/>
        <w:t>Reacții adverse posibile</w:t>
      </w:r>
    </w:p>
    <w:p w14:paraId="43AF853F" w14:textId="77777777" w:rsidR="00E16ABF" w:rsidRDefault="00B37A70">
      <w:pPr>
        <w:pStyle w:val="EMEABodyText"/>
        <w:widowControl w:val="0"/>
        <w:tabs>
          <w:tab w:val="left" w:pos="-3544"/>
        </w:tabs>
        <w:ind w:left="567" w:hanging="567"/>
      </w:pPr>
      <w:r>
        <w:t>5</w:t>
      </w:r>
      <w:r>
        <w:tab/>
        <w:t>Cum se păstrează ABILIFY</w:t>
      </w:r>
    </w:p>
    <w:p w14:paraId="43AF8540" w14:textId="77777777" w:rsidR="00E16ABF" w:rsidRDefault="00B37A70">
      <w:pPr>
        <w:pStyle w:val="EMEABodyText"/>
        <w:widowControl w:val="0"/>
        <w:tabs>
          <w:tab w:val="left" w:pos="-3544"/>
        </w:tabs>
        <w:ind w:left="567" w:hanging="567"/>
      </w:pPr>
      <w:r>
        <w:t>6.</w:t>
      </w:r>
      <w:r>
        <w:tab/>
        <w:t>Conținutul ambalajului și alte informații</w:t>
      </w:r>
    </w:p>
    <w:p w14:paraId="43AF8541" w14:textId="77777777" w:rsidR="00E16ABF" w:rsidRDefault="00E16ABF">
      <w:pPr>
        <w:pStyle w:val="EMEABodyText"/>
      </w:pPr>
    </w:p>
    <w:p w14:paraId="43AF8542" w14:textId="77777777" w:rsidR="00E16ABF" w:rsidRDefault="00E16ABF">
      <w:pPr>
        <w:pStyle w:val="EMEABodyText"/>
      </w:pPr>
    </w:p>
    <w:p w14:paraId="43AF8543" w14:textId="77777777" w:rsidR="00E16ABF" w:rsidRDefault="00B37A70">
      <w:pPr>
        <w:ind w:left="567" w:hanging="567"/>
        <w:rPr>
          <w:b/>
        </w:rPr>
      </w:pPr>
      <w:r>
        <w:rPr>
          <w:b/>
        </w:rPr>
        <w:t>1.</w:t>
      </w:r>
      <w:r>
        <w:rPr>
          <w:b/>
        </w:rPr>
        <w:tab/>
        <w:t>Ce este ABILIFY și pentru ce se utilizează</w:t>
      </w:r>
    </w:p>
    <w:p w14:paraId="43AF8544" w14:textId="77777777" w:rsidR="00E16ABF" w:rsidRDefault="00E16ABF">
      <w:pPr>
        <w:pStyle w:val="EMEABodyText"/>
        <w:widowControl w:val="0"/>
      </w:pPr>
    </w:p>
    <w:p w14:paraId="43AF8545" w14:textId="77777777" w:rsidR="00E16ABF" w:rsidRDefault="00B37A70">
      <w:pPr>
        <w:pStyle w:val="EMEABodyText"/>
        <w:widowControl w:val="0"/>
      </w:pPr>
      <w:r>
        <w:rPr>
          <w:rStyle w:val="Emphasis"/>
          <w:i w:val="0"/>
          <w:iCs/>
          <w:color w:val="000000"/>
        </w:rPr>
        <w:t xml:space="preserve">ABILIFY conține substanța activă aripiprazol și aparține unui grup de medicamente numite antipsihotice. </w:t>
      </w:r>
      <w:r>
        <w:t>ABILIFY este utilizat pentru tratamentul rapid al simptomelor de agitație și comportament anormal care pot să apară într-o boală caracterizată de simptome precum:</w:t>
      </w:r>
    </w:p>
    <w:p w14:paraId="43AF8546" w14:textId="77777777" w:rsidR="00E16ABF" w:rsidRDefault="00B37A70">
      <w:pPr>
        <w:ind w:left="567" w:hanging="567"/>
      </w:pPr>
      <w:r>
        <w:rPr>
          <w:color w:val="000000"/>
        </w:rPr>
        <w:t>•</w:t>
      </w:r>
      <w:r>
        <w:rPr>
          <w:color w:val="000000"/>
        </w:rPr>
        <w:tab/>
      </w:r>
      <w:r>
        <w:t>să auzi, să vezi sau să percepi lucruri care nu sunt reale, suspiciune, convingeri greșite, să vorbești și să te comporți incoerent și să nu ai emoții. De asemenea, persoanele cu această boală pot să se simtă deprimate, vinovate, temătoare fără motiv sau iritate.</w:t>
      </w:r>
    </w:p>
    <w:p w14:paraId="43AF8547" w14:textId="77777777" w:rsidR="00E16ABF" w:rsidRDefault="00B37A70">
      <w:pPr>
        <w:ind w:left="567" w:hanging="567"/>
      </w:pPr>
      <w:r>
        <w:rPr>
          <w:color w:val="000000"/>
        </w:rPr>
        <w:t>•</w:t>
      </w:r>
      <w:r>
        <w:rPr>
          <w:color w:val="000000"/>
        </w:rPr>
        <w:tab/>
        <w:t>„</w:t>
      </w:r>
      <w:r>
        <w:t>a fi euforic”, a avea energie în exces, nevoie mult mai scăzută de somn decât în mod uzual, a vorbi repede cu idei care fug și uneori cu iritabilitate severă.</w:t>
      </w:r>
    </w:p>
    <w:p w14:paraId="43AF8548" w14:textId="77777777" w:rsidR="00E16ABF" w:rsidRDefault="00E16ABF">
      <w:pPr>
        <w:pStyle w:val="EMEABodyText"/>
        <w:widowControl w:val="0"/>
      </w:pPr>
    </w:p>
    <w:p w14:paraId="43AF8549" w14:textId="77777777" w:rsidR="00E16ABF" w:rsidRDefault="00B37A70">
      <w:pPr>
        <w:pStyle w:val="EMEABodyText"/>
        <w:widowControl w:val="0"/>
      </w:pPr>
      <w:r>
        <w:t>ABILIFY se administrează atunci când tratamentul cu formele orale nu este adecvat. Medicul dumneavoastră vă va schimba tratamentul la ABILIFY cu administrare orală imediat ce se poate.</w:t>
      </w:r>
    </w:p>
    <w:p w14:paraId="43AF854A" w14:textId="77777777" w:rsidR="00E16ABF" w:rsidRDefault="00E16ABF">
      <w:pPr>
        <w:pStyle w:val="EMEABodyText"/>
        <w:widowControl w:val="0"/>
      </w:pPr>
    </w:p>
    <w:p w14:paraId="43AF854B" w14:textId="77777777" w:rsidR="00E16ABF" w:rsidRDefault="00E16ABF">
      <w:pPr>
        <w:pStyle w:val="EMEABodyText"/>
        <w:widowControl w:val="0"/>
      </w:pPr>
    </w:p>
    <w:p w14:paraId="43AF854C" w14:textId="77777777" w:rsidR="00E16ABF" w:rsidRDefault="00B37A70">
      <w:pPr>
        <w:ind w:left="567" w:hanging="567"/>
        <w:rPr>
          <w:b/>
        </w:rPr>
      </w:pPr>
      <w:r>
        <w:rPr>
          <w:b/>
        </w:rPr>
        <w:t>2.</w:t>
      </w:r>
      <w:r>
        <w:rPr>
          <w:b/>
        </w:rPr>
        <w:tab/>
        <w:t>Ce trebuie să știți înainte de a vi se administra ABILIFY</w:t>
      </w:r>
    </w:p>
    <w:p w14:paraId="43AF854D" w14:textId="77777777" w:rsidR="00E16ABF" w:rsidRDefault="00E16ABF">
      <w:pPr>
        <w:pStyle w:val="EMEABodyText"/>
        <w:widowControl w:val="0"/>
      </w:pPr>
    </w:p>
    <w:p w14:paraId="43AF854E" w14:textId="77777777" w:rsidR="00E16ABF" w:rsidRDefault="00B37A70">
      <w:pPr>
        <w:pStyle w:val="EMEAHeading2"/>
        <w:keepNext w:val="0"/>
        <w:keepLines w:val="0"/>
        <w:widowControl w:val="0"/>
        <w:outlineLvl w:val="9"/>
      </w:pPr>
      <w:r>
        <w:t>Nu utilizați ABILIFY</w:t>
      </w:r>
    </w:p>
    <w:p w14:paraId="43AF854F" w14:textId="77777777" w:rsidR="00E16ABF" w:rsidRDefault="00B37A70">
      <w:pPr>
        <w:pStyle w:val="EMEABodyTextIndent"/>
        <w:widowControl w:val="0"/>
        <w:numPr>
          <w:ilvl w:val="0"/>
          <w:numId w:val="0"/>
        </w:numPr>
        <w:ind w:left="567" w:hanging="567"/>
      </w:pPr>
      <w:r>
        <w:rPr>
          <w:color w:val="000000"/>
        </w:rPr>
        <w:t>•</w:t>
      </w:r>
      <w:r>
        <w:rPr>
          <w:color w:val="000000"/>
        </w:rPr>
        <w:tab/>
      </w:r>
      <w:r>
        <w:t>dacă sunteți alergic la aripiprazol sau la oricare dintre celelalte componente ale acestui medicament (enumerate la pct. 6).</w:t>
      </w:r>
    </w:p>
    <w:p w14:paraId="43AF8550" w14:textId="77777777" w:rsidR="00E16ABF" w:rsidRDefault="00E16ABF">
      <w:pPr>
        <w:pStyle w:val="EMEABodyText"/>
        <w:widowControl w:val="0"/>
      </w:pPr>
    </w:p>
    <w:p w14:paraId="43AF8551" w14:textId="77777777" w:rsidR="00E16ABF" w:rsidRDefault="00B37A70">
      <w:pPr>
        <w:pStyle w:val="EMEAHeading3"/>
        <w:keepNext w:val="0"/>
        <w:keepLines w:val="0"/>
        <w:widowControl w:val="0"/>
        <w:outlineLvl w:val="9"/>
      </w:pPr>
      <w:r>
        <w:t>Atenționări și precauții</w:t>
      </w:r>
    </w:p>
    <w:p w14:paraId="43AF8552" w14:textId="77777777" w:rsidR="00E16ABF" w:rsidRDefault="00B37A70">
      <w:pPr>
        <w:rPr>
          <w:rFonts w:eastAsia="Calibri"/>
        </w:rPr>
      </w:pPr>
      <w:r>
        <w:rPr>
          <w:rFonts w:eastAsia="Calibri"/>
        </w:rPr>
        <w:t>Înainte să vi se administreze ABILIFY, adresați-vă medicului dumneavoastră.</w:t>
      </w:r>
    </w:p>
    <w:p w14:paraId="43AF8553" w14:textId="77777777" w:rsidR="00E16ABF" w:rsidRDefault="00E16ABF">
      <w:pPr>
        <w:rPr>
          <w:rFonts w:eastAsia="Calibri"/>
        </w:rPr>
      </w:pPr>
    </w:p>
    <w:p w14:paraId="43AF8554" w14:textId="77777777" w:rsidR="00E16ABF" w:rsidRDefault="00B37A70">
      <w:pPr>
        <w:rPr>
          <w:rFonts w:eastAsia="Calibri"/>
          <w:iCs/>
        </w:rPr>
      </w:pPr>
      <w:r>
        <w:rPr>
          <w:rFonts w:eastAsia="Calibri"/>
          <w:iCs/>
        </w:rPr>
        <w:t>În timpul tratamentului cu a</w:t>
      </w:r>
      <w:ins w:id="179" w:author="Author">
        <w:r>
          <w:rPr>
            <w:rFonts w:eastAsia="Calibri"/>
            <w:iCs/>
          </w:rPr>
          <w:t>cest medicament</w:t>
        </w:r>
      </w:ins>
      <w:del w:id="180" w:author="Author">
        <w:r>
          <w:rPr>
            <w:rFonts w:eastAsia="Calibri"/>
            <w:iCs/>
          </w:rPr>
          <w:delText>ripiprazol</w:delText>
        </w:r>
      </w:del>
      <w:r>
        <w:rPr>
          <w:rFonts w:eastAsia="Calibri"/>
          <w:iCs/>
        </w:rPr>
        <w:t>, au fost raportate gânduri și comportamente suicidare. Spuneți imediat medicului dumneavoastră dacă aveți orice gânduri sau sentimente de a vă face rău</w:t>
      </w:r>
      <w:ins w:id="181" w:author="Author">
        <w:r>
          <w:rPr>
            <w:rFonts w:eastAsia="Calibri"/>
            <w:iCs/>
          </w:rPr>
          <w:t xml:space="preserve"> înainte sau după administrarea ABILIFY</w:t>
        </w:r>
      </w:ins>
      <w:r>
        <w:rPr>
          <w:rFonts w:eastAsia="Calibri"/>
          <w:iCs/>
        </w:rPr>
        <w:t>.</w:t>
      </w:r>
    </w:p>
    <w:p w14:paraId="43AF8555" w14:textId="77777777" w:rsidR="00E16ABF" w:rsidRDefault="00E16ABF">
      <w:pPr>
        <w:rPr>
          <w:rFonts w:eastAsia="Calibri"/>
          <w:iCs/>
        </w:rPr>
      </w:pPr>
    </w:p>
    <w:p w14:paraId="43AF8556" w14:textId="77777777" w:rsidR="00E16ABF" w:rsidRDefault="00B37A70">
      <w:pPr>
        <w:rPr>
          <w:rFonts w:eastAsia="Calibri"/>
          <w:iCs/>
        </w:rPr>
      </w:pPr>
      <w:r>
        <w:rPr>
          <w:rFonts w:eastAsia="Calibri"/>
          <w:iCs/>
        </w:rPr>
        <w:t xml:space="preserve">Înainte de tratamentul cu </w:t>
      </w:r>
      <w:r>
        <w:rPr>
          <w:rFonts w:eastAsia="Calibri"/>
        </w:rPr>
        <w:t>ABILIFY</w:t>
      </w:r>
      <w:r>
        <w:rPr>
          <w:rFonts w:eastAsia="Calibri"/>
          <w:iCs/>
        </w:rPr>
        <w:t>, spuneți medicului dumneavoastră dacă aveți</w:t>
      </w:r>
    </w:p>
    <w:p w14:paraId="43AF8557" w14:textId="77777777" w:rsidR="00E16ABF" w:rsidRDefault="00B37A70">
      <w:pPr>
        <w:ind w:left="567" w:hanging="567"/>
        <w:rPr>
          <w:rFonts w:eastAsia="Calibri"/>
          <w:iCs/>
        </w:rPr>
      </w:pPr>
      <w:r>
        <w:rPr>
          <w:color w:val="000000"/>
        </w:rPr>
        <w:t>•</w:t>
      </w:r>
      <w:r>
        <w:rPr>
          <w:color w:val="000000"/>
        </w:rPr>
        <w:tab/>
      </w:r>
      <w:r>
        <w:rPr>
          <w:rFonts w:eastAsia="Calibri"/>
          <w:iCs/>
        </w:rPr>
        <w:t>glicemie ridicată (caracterizată prin simptome cum sunt sete excesivă, eliminarea unor cantități mari de urină, creștere a poftei de mâncare și senzație de slăbiciune) sau aveți antecedente familiale de diabet zaharat</w:t>
      </w:r>
    </w:p>
    <w:p w14:paraId="43AF8558" w14:textId="77777777" w:rsidR="00E16ABF" w:rsidRDefault="00B37A70">
      <w:pPr>
        <w:ind w:left="567" w:hanging="567"/>
        <w:rPr>
          <w:rFonts w:eastAsia="Calibri"/>
          <w:iCs/>
        </w:rPr>
      </w:pPr>
      <w:r>
        <w:rPr>
          <w:color w:val="000000"/>
        </w:rPr>
        <w:t>•</w:t>
      </w:r>
      <w:r>
        <w:rPr>
          <w:color w:val="000000"/>
        </w:rPr>
        <w:tab/>
      </w:r>
      <w:r>
        <w:rPr>
          <w:rFonts w:eastAsia="Calibri"/>
          <w:iCs/>
        </w:rPr>
        <w:t>convulsii (crize epileptice), întrucât este posibil ca medicul dumneavoastră să dorească să vă monitorizeze mai atent</w:t>
      </w:r>
    </w:p>
    <w:p w14:paraId="43AF8559" w14:textId="77777777" w:rsidR="00E16ABF" w:rsidRDefault="00B37A70">
      <w:pPr>
        <w:ind w:left="567" w:hanging="567"/>
        <w:rPr>
          <w:rFonts w:eastAsia="Calibri"/>
          <w:iCs/>
        </w:rPr>
      </w:pPr>
      <w:r>
        <w:rPr>
          <w:color w:val="000000"/>
        </w:rPr>
        <w:t>•</w:t>
      </w:r>
      <w:r>
        <w:rPr>
          <w:color w:val="000000"/>
        </w:rPr>
        <w:tab/>
      </w:r>
      <w:r>
        <w:rPr>
          <w:rFonts w:eastAsia="Calibri"/>
          <w:iCs/>
        </w:rPr>
        <w:t>mișcări involuntare, neregulate ale mușchilor, în special la nivelul feței</w:t>
      </w:r>
    </w:p>
    <w:p w14:paraId="43AF855A" w14:textId="77777777" w:rsidR="00E16ABF" w:rsidRDefault="00B37A70">
      <w:pPr>
        <w:ind w:left="567" w:hanging="567"/>
        <w:rPr>
          <w:rFonts w:eastAsia="Calibri"/>
          <w:iCs/>
        </w:rPr>
      </w:pPr>
      <w:r>
        <w:rPr>
          <w:color w:val="000000"/>
        </w:rPr>
        <w:t>•</w:t>
      </w:r>
      <w:r>
        <w:rPr>
          <w:color w:val="000000"/>
        </w:rPr>
        <w:tab/>
      </w:r>
      <w:r>
        <w:rPr>
          <w:rFonts w:eastAsia="Calibri"/>
          <w:iCs/>
        </w:rPr>
        <w:t>boli cardiovasculare (boli ale inimii și ale sistemului circulator), antecedente familiale de boli cardiovasculare, accident vascular cerebral sau atac ischemic tranzitoriu, tensiune arterială anormală</w:t>
      </w:r>
    </w:p>
    <w:p w14:paraId="43AF855B" w14:textId="77777777" w:rsidR="00E16ABF" w:rsidRDefault="00B37A70">
      <w:pPr>
        <w:ind w:left="567" w:hanging="567"/>
        <w:rPr>
          <w:rFonts w:eastAsia="Calibri"/>
          <w:iCs/>
        </w:rPr>
      </w:pPr>
      <w:r>
        <w:rPr>
          <w:color w:val="000000"/>
        </w:rPr>
        <w:t>•</w:t>
      </w:r>
      <w:r>
        <w:rPr>
          <w:color w:val="000000"/>
        </w:rPr>
        <w:tab/>
      </w:r>
      <w:r>
        <w:rPr>
          <w:rFonts w:eastAsia="Calibri"/>
          <w:iCs/>
        </w:rPr>
        <w:t>cheaguri de sânge sau antecedente familiale de cheaguri de sânge, întrucât antipsihoticele au fost asociate cu formarea cheagurilor de sânge</w:t>
      </w:r>
    </w:p>
    <w:p w14:paraId="43AF855C" w14:textId="77777777" w:rsidR="00E16ABF" w:rsidRDefault="00B37A70">
      <w:pPr>
        <w:ind w:left="567" w:hanging="567"/>
        <w:rPr>
          <w:rFonts w:eastAsia="Calibri"/>
          <w:iCs/>
        </w:rPr>
      </w:pPr>
      <w:r>
        <w:rPr>
          <w:color w:val="000000"/>
        </w:rPr>
        <w:t>•</w:t>
      </w:r>
      <w:r>
        <w:rPr>
          <w:color w:val="000000"/>
        </w:rPr>
        <w:tab/>
      </w:r>
      <w:r>
        <w:rPr>
          <w:rFonts w:eastAsia="Calibri"/>
          <w:iCs/>
        </w:rPr>
        <w:t>experiențe anterioare de practicare excesivă a jocurilor de noroc</w:t>
      </w:r>
    </w:p>
    <w:p w14:paraId="43AF855D" w14:textId="77777777" w:rsidR="00E16ABF" w:rsidRDefault="00E16ABF">
      <w:pPr>
        <w:rPr>
          <w:rFonts w:eastAsia="Calibri"/>
          <w:iCs/>
        </w:rPr>
      </w:pPr>
    </w:p>
    <w:p w14:paraId="43AF855E" w14:textId="77777777" w:rsidR="00E16ABF" w:rsidRDefault="00B37A70">
      <w:pPr>
        <w:pStyle w:val="EMEABodyText"/>
        <w:widowControl w:val="0"/>
      </w:pPr>
      <w:r>
        <w:t>Dacă observați că ați crescut în greutate, prezentați mișcări anormale, somnolență care interferează cu activitățile zilnice obișnuite, dificultate la înghițire sau simptome alergice, vă rugăm spuneți medicului dumneavoastră.</w:t>
      </w:r>
    </w:p>
    <w:p w14:paraId="43AF855F" w14:textId="77777777" w:rsidR="00E16ABF" w:rsidRDefault="00E16ABF">
      <w:pPr>
        <w:pStyle w:val="EMEABodyText"/>
        <w:widowControl w:val="0"/>
      </w:pPr>
    </w:p>
    <w:p w14:paraId="43AF8560" w14:textId="77777777" w:rsidR="00E16ABF" w:rsidRDefault="00B37A70">
      <w:pPr>
        <w:pStyle w:val="EMEABodyText"/>
        <w:widowControl w:val="0"/>
      </w:pPr>
      <w:r>
        <w:t>Dacă sunteți în vârstă și suferiți de demență (pierderea memoriei și a altor capacități mentale), dumneavoastră sau îngrijitorul/ruda dumneavoastră trebuie să spună medicului dumneavoastră dacă ați avut vreodată un accident vascular cerebral sau un accident ischemic tranzitoriu.</w:t>
      </w:r>
    </w:p>
    <w:p w14:paraId="43AF8561" w14:textId="77777777" w:rsidR="00E16ABF" w:rsidRDefault="00E16ABF">
      <w:pPr>
        <w:pStyle w:val="EMEABodyText"/>
        <w:widowControl w:val="0"/>
      </w:pPr>
    </w:p>
    <w:p w14:paraId="43AF8562" w14:textId="77777777" w:rsidR="00E16ABF" w:rsidRDefault="00B37A70">
      <w:pPr>
        <w:pStyle w:val="EMEABodyText"/>
        <w:widowControl w:val="0"/>
      </w:pPr>
      <w:r>
        <w:t>Spuneți medicului dumneavoastră sau asistentei medicale dacă vă simțiți amețit sau leșinați după injecție. Probabil că trebuie să vă întindeți pe pat până când vă simțiți mai bine. Este posibil ca medicul să dorească să vă determine tensiunea arterială și pulsul.</w:t>
      </w:r>
    </w:p>
    <w:p w14:paraId="43AF8563" w14:textId="77777777" w:rsidR="00E16ABF" w:rsidRDefault="00E16ABF">
      <w:pPr>
        <w:pStyle w:val="EMEABodyText"/>
        <w:widowControl w:val="0"/>
      </w:pPr>
    </w:p>
    <w:p w14:paraId="43AF8564" w14:textId="77777777" w:rsidR="00E16ABF" w:rsidRDefault="00B37A70">
      <w:pPr>
        <w:pStyle w:val="EMEABodyText"/>
        <w:widowControl w:val="0"/>
      </w:pPr>
      <w:r>
        <w:t>Spuneți medicului dumneavoastră imediat dacă vă gândiți sau vă doriți să vă faceți rău. S-au raportat gânduri și comportamente de suicid în timpul tratamentului cu aripiprazol.</w:t>
      </w:r>
    </w:p>
    <w:p w14:paraId="43AF8565" w14:textId="77777777" w:rsidR="00E16ABF" w:rsidRDefault="00E16ABF">
      <w:pPr>
        <w:pStyle w:val="EMEABodyText"/>
        <w:widowControl w:val="0"/>
      </w:pPr>
    </w:p>
    <w:p w14:paraId="43AF8566" w14:textId="77777777" w:rsidR="00E16ABF" w:rsidRDefault="00B37A70">
      <w:pPr>
        <w:pStyle w:val="EMEABodyText"/>
        <w:widowControl w:val="0"/>
      </w:pPr>
      <w:r>
        <w:t>Informați medicul imediat dacă suferiți de contractură musculară sau inflexibilitate cu febră ridicată, transpirație, alterarea statusului mental sau bătăi rapide sau neregulate ale inimii.</w:t>
      </w:r>
    </w:p>
    <w:p w14:paraId="43AF8567" w14:textId="77777777" w:rsidR="00E16ABF" w:rsidRDefault="00E16ABF">
      <w:pPr>
        <w:pStyle w:val="EMEABodyText"/>
        <w:rPr>
          <w:iCs/>
        </w:rPr>
      </w:pPr>
    </w:p>
    <w:p w14:paraId="43AF8568" w14:textId="77777777" w:rsidR="00E16ABF" w:rsidRDefault="00B37A70">
      <w:pPr>
        <w:pStyle w:val="EMEABodyText"/>
        <w:rPr>
          <w:iCs/>
        </w:rPr>
      </w:pPr>
      <w:r>
        <w:rPr>
          <w:iCs/>
        </w:rPr>
        <w:t>Spuneți medicului dumneavoastră dacă dumneavoastră sau membrii familiei/persoanele care vă au în îngrijire observați că manifestați dorințe/nevoi de a vă comporta într-un mod neobișnuit pentru dumneavoastră și nu puteți rezista impulsurilor, nevoii sau tentației de a desfășura anumite acțiuni care v-ar putea face rău dumneavoastră sau celor din jur. Acestea se numesc tulburări de control al impulsurilor și pot include tulburări comportamentale precum dependențe de jocuri de noroc, mâncatul sau cumpărăturile în exces, o preocupare anormală pentru sex cu o intensificare a gândurilor și sentimentelor de natură sexuală.</w:t>
      </w:r>
    </w:p>
    <w:p w14:paraId="43AF8569" w14:textId="77777777" w:rsidR="00E16ABF" w:rsidRDefault="00B37A70">
      <w:pPr>
        <w:pStyle w:val="EMEABodyText"/>
        <w:rPr>
          <w:iCs/>
          <w:u w:val="single"/>
        </w:rPr>
      </w:pPr>
      <w:r>
        <w:rPr>
          <w:iCs/>
          <w:u w:val="single"/>
        </w:rPr>
        <w:t>Medicul dumneavoastră poate fi nevoit să vă modifice doza sau să vă oprească tratamentul.</w:t>
      </w:r>
    </w:p>
    <w:p w14:paraId="43AF856A" w14:textId="77777777" w:rsidR="00E16ABF" w:rsidRDefault="00E16ABF">
      <w:pPr>
        <w:pStyle w:val="EMEABodyText"/>
        <w:widowControl w:val="0"/>
      </w:pPr>
    </w:p>
    <w:p w14:paraId="43AF856B" w14:textId="77777777" w:rsidR="00E16ABF" w:rsidRDefault="00B37A70">
      <w:pPr>
        <w:pStyle w:val="EMEABodyText"/>
        <w:widowControl w:val="0"/>
      </w:pPr>
      <w:r>
        <w:t>A</w:t>
      </w:r>
      <w:ins w:id="182" w:author="Author">
        <w:r>
          <w:t>cest medicament</w:t>
        </w:r>
      </w:ins>
      <w:del w:id="183" w:author="Author">
        <w:r>
          <w:delText>ripiprazolul</w:delText>
        </w:r>
      </w:del>
      <w:r>
        <w:t xml:space="preserve"> poate cauza somnolență, scăderea tensiunii arteriale la ridicarea în picioare, amețeală și modificări ale capacității dumneavoastră de deplasare și de menținere a echilibrului, ceea ce poate duce la căderi. Trebuie exercitată precauție, în special dacă sunteți un pacient vârstnic sau aveți un fizic slăbit.</w:t>
      </w:r>
    </w:p>
    <w:p w14:paraId="43AF856C" w14:textId="77777777" w:rsidR="00E16ABF" w:rsidRDefault="00E16ABF">
      <w:pPr>
        <w:pStyle w:val="EMEABodyText"/>
        <w:widowControl w:val="0"/>
      </w:pPr>
    </w:p>
    <w:p w14:paraId="43AF856D" w14:textId="77777777" w:rsidR="00E16ABF" w:rsidRDefault="00B37A70">
      <w:pPr>
        <w:pStyle w:val="EMEAHeading2"/>
        <w:keepNext w:val="0"/>
        <w:keepLines w:val="0"/>
        <w:widowControl w:val="0"/>
        <w:outlineLvl w:val="9"/>
      </w:pPr>
      <w:r>
        <w:t>Copii și adolescenți</w:t>
      </w:r>
    </w:p>
    <w:p w14:paraId="43AF856E" w14:textId="77777777" w:rsidR="00E16ABF" w:rsidRDefault="00B37A70">
      <w:pPr>
        <w:widowControl w:val="0"/>
        <w:rPr>
          <w:rFonts w:eastAsia="MS Mincho"/>
          <w:iCs/>
          <w:color w:val="000000"/>
        </w:rPr>
      </w:pPr>
      <w:r>
        <w:rPr>
          <w:rFonts w:eastAsia="MS Mincho"/>
          <w:iCs/>
          <w:color w:val="000000"/>
        </w:rPr>
        <w:t>Nu utilizați acest medicament la copiii și adolescenții cu vârsta sub 18 ani. Nu este cunoscut dacă utilizarea la acești pacienți este sigură și eficace.</w:t>
      </w:r>
    </w:p>
    <w:p w14:paraId="43AF856F" w14:textId="77777777" w:rsidR="00E16ABF" w:rsidRDefault="00E16ABF">
      <w:pPr>
        <w:pStyle w:val="EMEABodyText"/>
        <w:widowControl w:val="0"/>
        <w:rPr>
          <w:snapToGrid w:val="0"/>
        </w:rPr>
      </w:pPr>
    </w:p>
    <w:p w14:paraId="43AF8570" w14:textId="77777777" w:rsidR="00E16ABF" w:rsidRDefault="00B37A70">
      <w:pPr>
        <w:pStyle w:val="EMEAHeading3"/>
        <w:keepNext w:val="0"/>
        <w:keepLines w:val="0"/>
        <w:widowControl w:val="0"/>
        <w:outlineLvl w:val="9"/>
      </w:pPr>
      <w:r>
        <w:t>ABILIFY împreună cu alte medicamente</w:t>
      </w:r>
    </w:p>
    <w:p w14:paraId="43AF8571" w14:textId="77777777" w:rsidR="00E16ABF" w:rsidRDefault="00B37A70">
      <w:pPr>
        <w:pStyle w:val="EMEABodyText"/>
        <w:widowControl w:val="0"/>
      </w:pPr>
      <w:r>
        <w:t>Spuneți medicului dumneavoastră sau farmacistului dacă luați, ați luat recent sau s-ar putea să luați orice alte medicamente.</w:t>
      </w:r>
    </w:p>
    <w:p w14:paraId="43AF8572" w14:textId="77777777" w:rsidR="00E16ABF" w:rsidRDefault="00E16ABF">
      <w:pPr>
        <w:pStyle w:val="EMEABodyText"/>
        <w:widowControl w:val="0"/>
      </w:pPr>
    </w:p>
    <w:p w14:paraId="43AF8573" w14:textId="77777777" w:rsidR="00E16ABF" w:rsidRDefault="00B37A70">
      <w:pPr>
        <w:pStyle w:val="EMEABodyText"/>
        <w:widowControl w:val="0"/>
      </w:pPr>
      <w:r>
        <w:t>Medicamente care scad tensiunea arterială: ABILIFY poate crește efectul medicamentelor utilizate pentru a scădea tensiunea arterială. Asigurați-vă că spuneți medicului dumneavoastră dacă luați un medicament pentru a vă ține sub control tensiunea arterială.</w:t>
      </w:r>
    </w:p>
    <w:p w14:paraId="43AF8574" w14:textId="77777777" w:rsidR="00E16ABF" w:rsidRDefault="00E16ABF">
      <w:pPr>
        <w:pStyle w:val="EMEABodyText"/>
        <w:widowControl w:val="0"/>
      </w:pPr>
    </w:p>
    <w:p w14:paraId="43AF8575" w14:textId="77777777" w:rsidR="00E16ABF" w:rsidRDefault="00B37A70">
      <w:pPr>
        <w:pStyle w:val="EMEABodyText"/>
        <w:rPr>
          <w:iCs/>
        </w:rPr>
      </w:pPr>
      <w:r>
        <w:t xml:space="preserve">Dacă vi se administrează ABILIFY împreună cu alte medicamente, ar putea fi necesar ca medicul dumneavoastră să vă modifice doza de ABILIFY sau dozele celorlalte medicamente. </w:t>
      </w:r>
      <w:r>
        <w:rPr>
          <w:iCs/>
        </w:rPr>
        <w:t>În special, este important să îi menționați medicului dumneavoastră următoarele:</w:t>
      </w:r>
    </w:p>
    <w:p w14:paraId="43AF8576" w14:textId="77777777" w:rsidR="00E16ABF" w:rsidRDefault="00E16ABF">
      <w:pPr>
        <w:pStyle w:val="EMEABodyText"/>
        <w:rPr>
          <w:iCs/>
        </w:rPr>
      </w:pPr>
    </w:p>
    <w:p w14:paraId="43AF8577" w14:textId="77777777" w:rsidR="00E16ABF" w:rsidRDefault="00B37A70">
      <w:pPr>
        <w:pStyle w:val="EMEABodyText"/>
        <w:ind w:left="567" w:hanging="567"/>
        <w:rPr>
          <w:iCs/>
        </w:rPr>
      </w:pPr>
      <w:r>
        <w:rPr>
          <w:color w:val="000000"/>
        </w:rPr>
        <w:t>•</w:t>
      </w:r>
      <w:r>
        <w:rPr>
          <w:color w:val="000000"/>
        </w:rPr>
        <w:tab/>
      </w:r>
      <w:r>
        <w:rPr>
          <w:iCs/>
        </w:rPr>
        <w:t>medicamente pentru corectarea bătăilor inimii (cum sunt chinidină, amiodaronă, flecainidă)</w:t>
      </w:r>
    </w:p>
    <w:p w14:paraId="43AF8578" w14:textId="77777777" w:rsidR="00E16ABF" w:rsidRDefault="00B37A70">
      <w:pPr>
        <w:pStyle w:val="EMEABodyText"/>
        <w:ind w:left="567" w:hanging="567"/>
        <w:rPr>
          <w:iCs/>
        </w:rPr>
      </w:pPr>
      <w:r>
        <w:rPr>
          <w:color w:val="000000"/>
        </w:rPr>
        <w:t>•</w:t>
      </w:r>
      <w:r>
        <w:rPr>
          <w:color w:val="000000"/>
        </w:rPr>
        <w:tab/>
      </w:r>
      <w:r>
        <w:rPr>
          <w:iCs/>
        </w:rPr>
        <w:t>antidepresive sau remedii din plante utilizate în tratamentul depresiei și anxietății</w:t>
      </w:r>
      <w:r>
        <w:rPr>
          <w:b/>
          <w:i/>
        </w:rPr>
        <w:t xml:space="preserve"> </w:t>
      </w:r>
      <w:r>
        <w:t>(</w:t>
      </w:r>
      <w:r>
        <w:rPr>
          <w:iCs/>
        </w:rPr>
        <w:t>cum sunt fluoxetină, paroxetină, venlafaxină, preparate pe bază de sunătoare)</w:t>
      </w:r>
    </w:p>
    <w:p w14:paraId="43AF8579" w14:textId="5FA42EEA" w:rsidR="00E16ABF" w:rsidRDefault="00B37A70">
      <w:pPr>
        <w:pStyle w:val="EMEABodyText"/>
        <w:ind w:left="567" w:hanging="567"/>
        <w:rPr>
          <w:iCs/>
        </w:rPr>
      </w:pPr>
      <w:r>
        <w:rPr>
          <w:color w:val="000000"/>
        </w:rPr>
        <w:t>•</w:t>
      </w:r>
      <w:r>
        <w:rPr>
          <w:color w:val="000000"/>
        </w:rPr>
        <w:tab/>
      </w:r>
      <w:r>
        <w:rPr>
          <w:iCs/>
        </w:rPr>
        <w:t xml:space="preserve">medicamente antifungice (cum </w:t>
      </w:r>
      <w:ins w:id="184" w:author="Author">
        <w:r w:rsidR="00751EE7" w:rsidRPr="00751EE7">
          <w:rPr>
            <w:iCs/>
          </w:rPr>
          <w:t>este</w:t>
        </w:r>
      </w:ins>
      <w:del w:id="185" w:author="Author">
        <w:r>
          <w:rPr>
            <w:iCs/>
          </w:rPr>
          <w:delText>sunt</w:delText>
        </w:r>
      </w:del>
      <w:ins w:id="186" w:author="Author">
        <w:r>
          <w:rPr>
            <w:iCs/>
          </w:rPr>
          <w:t xml:space="preserve"> </w:t>
        </w:r>
      </w:ins>
      <w:del w:id="187" w:author="Author">
        <w:r>
          <w:rPr>
            <w:iCs/>
          </w:rPr>
          <w:delText xml:space="preserve"> ketoconazol, </w:delText>
        </w:r>
      </w:del>
      <w:r>
        <w:rPr>
          <w:iCs/>
        </w:rPr>
        <w:t>itraconazol)</w:t>
      </w:r>
    </w:p>
    <w:p w14:paraId="43AF857A" w14:textId="1616B74C" w:rsidR="00E16ABF" w:rsidRDefault="00B37A70">
      <w:pPr>
        <w:pStyle w:val="EMEABodyText"/>
        <w:ind w:left="567" w:hanging="567"/>
        <w:rPr>
          <w:iCs/>
        </w:rPr>
      </w:pPr>
      <w:ins w:id="188" w:author="Author">
        <w:r>
          <w:rPr>
            <w:color w:val="000000"/>
          </w:rPr>
          <w:t>•</w:t>
        </w:r>
        <w:r>
          <w:rPr>
            <w:color w:val="000000"/>
          </w:rPr>
          <w:tab/>
        </w:r>
        <w:r w:rsidR="00446455" w:rsidRPr="0081587F">
          <w:rPr>
            <w:iCs/>
          </w:rPr>
          <w:t>ketoconazol (utilizat în tratamentul sindromului Cushing, când corpul produce cortizol în exces)</w:t>
        </w:r>
      </w:ins>
    </w:p>
    <w:p w14:paraId="43AF857B" w14:textId="77777777" w:rsidR="00E16ABF" w:rsidRDefault="00B37A70">
      <w:pPr>
        <w:pStyle w:val="EMEABodyText"/>
        <w:ind w:left="567" w:hanging="567"/>
        <w:rPr>
          <w:iCs/>
        </w:rPr>
      </w:pPr>
      <w:r>
        <w:rPr>
          <w:color w:val="000000"/>
        </w:rPr>
        <w:t>•</w:t>
      </w:r>
      <w:r>
        <w:rPr>
          <w:color w:val="000000"/>
        </w:rPr>
        <w:tab/>
      </w:r>
      <w:r>
        <w:rPr>
          <w:iCs/>
        </w:rPr>
        <w:t>anumite medicamente pentru tratamentul infecției cu HIV (cum sunt efavirenz, nevirapină și inhibitori ai proteazei, de exemplu, indinavir, ritonavir)</w:t>
      </w:r>
    </w:p>
    <w:p w14:paraId="43AF857C" w14:textId="77777777" w:rsidR="00E16ABF" w:rsidRDefault="00B37A70">
      <w:pPr>
        <w:pStyle w:val="EMEABodyText"/>
        <w:ind w:left="567" w:hanging="567"/>
        <w:rPr>
          <w:iCs/>
        </w:rPr>
      </w:pPr>
      <w:r>
        <w:rPr>
          <w:color w:val="000000"/>
        </w:rPr>
        <w:t>•</w:t>
      </w:r>
      <w:r>
        <w:rPr>
          <w:color w:val="000000"/>
        </w:rPr>
        <w:tab/>
      </w:r>
      <w:r>
        <w:rPr>
          <w:iCs/>
        </w:rPr>
        <w:t xml:space="preserve">anticonvulsivante utilizate pentru tratamentul epilepsiei (cum sunt </w:t>
      </w:r>
      <w:r>
        <w:t>carbamazepină, fenitoină,</w:t>
      </w:r>
      <w:r>
        <w:rPr>
          <w:b/>
          <w:i/>
        </w:rPr>
        <w:t xml:space="preserve"> </w:t>
      </w:r>
      <w:r>
        <w:rPr>
          <w:iCs/>
        </w:rPr>
        <w:t>fenobarbital)</w:t>
      </w:r>
    </w:p>
    <w:p w14:paraId="43AF857D" w14:textId="77777777" w:rsidR="00E16ABF" w:rsidRDefault="00B37A70">
      <w:pPr>
        <w:pStyle w:val="EMEABodyText"/>
        <w:ind w:left="567" w:hanging="567"/>
        <w:rPr>
          <w:iCs/>
        </w:rPr>
      </w:pPr>
      <w:r>
        <w:rPr>
          <w:color w:val="000000"/>
        </w:rPr>
        <w:t>•</w:t>
      </w:r>
      <w:r>
        <w:rPr>
          <w:color w:val="000000"/>
        </w:rPr>
        <w:tab/>
      </w:r>
      <w:r>
        <w:rPr>
          <w:iCs/>
        </w:rPr>
        <w:t>anumite antibiotice utilizate pentru tratarea tuberculozei (rifabutină, rifampicină)</w:t>
      </w:r>
    </w:p>
    <w:p w14:paraId="43AF857E" w14:textId="77777777" w:rsidR="00E16ABF" w:rsidRDefault="00E16ABF">
      <w:pPr>
        <w:pStyle w:val="EMEABodyText"/>
      </w:pPr>
    </w:p>
    <w:p w14:paraId="43AF857F" w14:textId="77777777" w:rsidR="00E16ABF" w:rsidRDefault="00B37A70">
      <w:pPr>
        <w:pStyle w:val="EMEABodyText"/>
      </w:pPr>
      <w:r>
        <w:t>Aceste medicamente pot crește riscul de reacții adverse sau reduce efectul ABILIFY; dacă manifestați orice simptom neobișnuit atunci când luați aceste medicamente împreună cu ABILIFY, trebuie să vă adresați medicului.</w:t>
      </w:r>
    </w:p>
    <w:p w14:paraId="43AF8580" w14:textId="77777777" w:rsidR="00E16ABF" w:rsidRDefault="00E16ABF">
      <w:pPr>
        <w:pStyle w:val="EMEABodyText"/>
      </w:pPr>
    </w:p>
    <w:p w14:paraId="43AF8581" w14:textId="77777777" w:rsidR="00E16ABF" w:rsidRDefault="00B37A70">
      <w:pPr>
        <w:pStyle w:val="EMEABodyText"/>
      </w:pPr>
      <w:r>
        <w:t>Medicamentele care cresc concentrația de serotonină sunt utilizate, de obicei, în afecțiuni care includ depresia, tulburarea de anxietate generalizată, tulburarea obsesiv-compulsivă (TOC) și fobia socială, precum și migrena și durerea:</w:t>
      </w:r>
    </w:p>
    <w:p w14:paraId="43AF8582" w14:textId="77777777" w:rsidR="00E16ABF" w:rsidRDefault="00E16ABF">
      <w:pPr>
        <w:pStyle w:val="EMEABodyText"/>
      </w:pPr>
    </w:p>
    <w:p w14:paraId="43AF8583" w14:textId="77777777" w:rsidR="00E16ABF" w:rsidRDefault="00B37A70">
      <w:pPr>
        <w:pStyle w:val="EMEABodyText"/>
        <w:ind w:left="567" w:hanging="567"/>
      </w:pPr>
      <w:r>
        <w:rPr>
          <w:color w:val="000000"/>
        </w:rPr>
        <w:t>•</w:t>
      </w:r>
      <w:r>
        <w:rPr>
          <w:color w:val="000000"/>
        </w:rPr>
        <w:tab/>
      </w:r>
      <w:r>
        <w:t>triptani, tramadol și triptofan, utilizate pentru afecțiuni care includ depresia, tulburarea de anxietate generalizată, tulburarea obsesiv-compulsivă (TOC) și fobia socială, precum și migrena și durerea</w:t>
      </w:r>
    </w:p>
    <w:p w14:paraId="43AF8584" w14:textId="77777777" w:rsidR="00E16ABF" w:rsidRDefault="00B37A70">
      <w:pPr>
        <w:pStyle w:val="EMEABodyText"/>
        <w:ind w:left="567" w:hanging="567"/>
      </w:pPr>
      <w:r>
        <w:rPr>
          <w:color w:val="000000"/>
        </w:rPr>
        <w:t>•</w:t>
      </w:r>
      <w:r>
        <w:rPr>
          <w:color w:val="000000"/>
        </w:rPr>
        <w:tab/>
      </w:r>
      <w:r>
        <w:t>inhibitori selectivi ai recaptării serotoninei (ISRS) (cum sunt paroxetină și fluoxetină), utilizați pentru depresie, TOC, panică și anxietate</w:t>
      </w:r>
    </w:p>
    <w:p w14:paraId="43AF8585" w14:textId="77777777" w:rsidR="00E16ABF" w:rsidRDefault="00B37A70">
      <w:pPr>
        <w:pStyle w:val="EMEABodyText"/>
        <w:ind w:left="567" w:hanging="567"/>
      </w:pPr>
      <w:r>
        <w:rPr>
          <w:color w:val="000000"/>
        </w:rPr>
        <w:t>•</w:t>
      </w:r>
      <w:r>
        <w:rPr>
          <w:color w:val="000000"/>
        </w:rPr>
        <w:tab/>
      </w:r>
      <w:r>
        <w:t>alte antidepresive (cum sunt venlafaxină și triptofan), utilizate în depresia majoră</w:t>
      </w:r>
    </w:p>
    <w:p w14:paraId="43AF8586" w14:textId="77777777" w:rsidR="00E16ABF" w:rsidRDefault="00B37A70">
      <w:pPr>
        <w:pStyle w:val="EMEABodyText"/>
        <w:ind w:left="567" w:hanging="567"/>
      </w:pPr>
      <w:r>
        <w:rPr>
          <w:color w:val="000000"/>
        </w:rPr>
        <w:t>•</w:t>
      </w:r>
      <w:r>
        <w:rPr>
          <w:color w:val="000000"/>
        </w:rPr>
        <w:tab/>
      </w:r>
      <w:r>
        <w:t>antidepresive triciclice (cum sunt clomipramină și amitriptilină), utilizate pentru boala depresivă</w:t>
      </w:r>
    </w:p>
    <w:p w14:paraId="43AF8587" w14:textId="77777777" w:rsidR="00E16ABF" w:rsidRDefault="00B37A70">
      <w:pPr>
        <w:pStyle w:val="EMEABodyText"/>
        <w:ind w:left="567" w:hanging="567"/>
      </w:pPr>
      <w:r>
        <w:rPr>
          <w:color w:val="000000"/>
        </w:rPr>
        <w:t>•</w:t>
      </w:r>
      <w:r>
        <w:rPr>
          <w:color w:val="000000"/>
        </w:rPr>
        <w:tab/>
      </w:r>
      <w:r>
        <w:t>sunătoare (</w:t>
      </w:r>
      <w:r>
        <w:rPr>
          <w:i/>
        </w:rPr>
        <w:t>Hypericum perforatum</w:t>
      </w:r>
      <w:r>
        <w:t>), utilizată ca remediu din plante pentru depresia ușoară</w:t>
      </w:r>
    </w:p>
    <w:p w14:paraId="43AF8588" w14:textId="77777777" w:rsidR="00E16ABF" w:rsidRDefault="00B37A70">
      <w:pPr>
        <w:pStyle w:val="EMEABodyText"/>
        <w:ind w:left="567" w:hanging="567"/>
      </w:pPr>
      <w:r>
        <w:rPr>
          <w:color w:val="000000"/>
        </w:rPr>
        <w:t>•</w:t>
      </w:r>
      <w:r>
        <w:rPr>
          <w:color w:val="000000"/>
        </w:rPr>
        <w:tab/>
      </w:r>
      <w:r>
        <w:t>analgezice (cum sunt tramadol și petidină), utilizate pentru calmarea durerii</w:t>
      </w:r>
    </w:p>
    <w:p w14:paraId="43AF8589" w14:textId="77777777" w:rsidR="00E16ABF" w:rsidRDefault="00B37A70">
      <w:pPr>
        <w:pStyle w:val="EMEABodyText"/>
        <w:ind w:left="567" w:hanging="567"/>
      </w:pPr>
      <w:r>
        <w:rPr>
          <w:color w:val="000000"/>
        </w:rPr>
        <w:t>•</w:t>
      </w:r>
      <w:r>
        <w:rPr>
          <w:color w:val="000000"/>
        </w:rPr>
        <w:tab/>
      </w:r>
      <w:r>
        <w:t>triptani (cum sunt sumatriptan și zolmitripitan), utilizați pentru tratamentul migrenei</w:t>
      </w:r>
    </w:p>
    <w:p w14:paraId="43AF858A" w14:textId="77777777" w:rsidR="00E16ABF" w:rsidRDefault="00E16ABF">
      <w:pPr>
        <w:pStyle w:val="EMEABodyText"/>
        <w:rPr>
          <w:iCs/>
        </w:rPr>
      </w:pPr>
    </w:p>
    <w:p w14:paraId="43AF858B" w14:textId="77777777" w:rsidR="00E16ABF" w:rsidRDefault="00B37A70">
      <w:pPr>
        <w:pStyle w:val="EMEABodyText"/>
      </w:pPr>
      <w:r>
        <w:t>Aceste medicamente pot crește riscul de reacții adverse; dacă manifestați orice simptom neobișnuit atunci când luați aceste medicamente împreună cu ABILIFY, trebuie să vă adresați medicului.</w:t>
      </w:r>
    </w:p>
    <w:p w14:paraId="43AF858C" w14:textId="77777777" w:rsidR="00E16ABF" w:rsidRDefault="00E16ABF">
      <w:pPr>
        <w:pStyle w:val="EMEABodyText"/>
      </w:pPr>
    </w:p>
    <w:p w14:paraId="43AF858D" w14:textId="77777777" w:rsidR="00E16ABF" w:rsidRDefault="00B37A70">
      <w:pPr>
        <w:pStyle w:val="EMEABodyText"/>
      </w:pPr>
      <w:r>
        <w:t>Administrarea ABILIFY în asociere cu medicamente pentru anxietate vă poate face să vă simțiți somnolent sau amețit. Cât timp urmați tratament cu ABILIFY, luați alte medicamente numai dacă medicul dumneavoastră vă spune că puteți proceda astfel.</w:t>
      </w:r>
    </w:p>
    <w:p w14:paraId="43AF858E" w14:textId="77777777" w:rsidR="00E16ABF" w:rsidRDefault="00E16ABF">
      <w:pPr>
        <w:pStyle w:val="EMEABodyText"/>
        <w:rPr>
          <w:iCs/>
        </w:rPr>
      </w:pPr>
    </w:p>
    <w:p w14:paraId="43AF858F" w14:textId="77777777" w:rsidR="00E16ABF" w:rsidRDefault="00B37A70">
      <w:pPr>
        <w:pStyle w:val="EMEAHeading2"/>
        <w:keepNext w:val="0"/>
        <w:keepLines w:val="0"/>
        <w:widowControl w:val="0"/>
        <w:outlineLvl w:val="9"/>
      </w:pPr>
      <w:r>
        <w:t>ABILIFY împreună cu alimente, băuturi și alcool</w:t>
      </w:r>
    </w:p>
    <w:p w14:paraId="43AF8590" w14:textId="77777777" w:rsidR="00E16ABF" w:rsidRDefault="00B37A70">
      <w:pPr>
        <w:pStyle w:val="EMEABodyText"/>
        <w:widowControl w:val="0"/>
      </w:pPr>
      <w:r>
        <w:t>Acest medicament poate fi administrat indiferent de orarul meselor.</w:t>
      </w:r>
    </w:p>
    <w:p w14:paraId="43AF8591" w14:textId="77777777" w:rsidR="00E16ABF" w:rsidRDefault="00B37A70">
      <w:pPr>
        <w:rPr>
          <w:rFonts w:eastAsia="MS Mincho"/>
          <w:iCs/>
          <w:color w:val="000000"/>
        </w:rPr>
      </w:pPr>
      <w:r>
        <w:rPr>
          <w:rFonts w:eastAsia="MS Mincho"/>
          <w:iCs/>
          <w:color w:val="000000"/>
        </w:rPr>
        <w:t>Alcoolul trebuie evitat.</w:t>
      </w:r>
    </w:p>
    <w:p w14:paraId="43AF8592" w14:textId="77777777" w:rsidR="00E16ABF" w:rsidRDefault="00E16ABF">
      <w:pPr>
        <w:pStyle w:val="EMEABodyText"/>
        <w:widowControl w:val="0"/>
      </w:pPr>
    </w:p>
    <w:p w14:paraId="43AF8593" w14:textId="77777777" w:rsidR="00E16ABF" w:rsidRDefault="00B37A70">
      <w:pPr>
        <w:pStyle w:val="EMEAHeading2"/>
        <w:keepNext w:val="0"/>
        <w:keepLines w:val="0"/>
        <w:widowControl w:val="0"/>
        <w:outlineLvl w:val="9"/>
      </w:pPr>
      <w:r>
        <w:t>Sarcina, alăptarea și fertilitatea</w:t>
      </w:r>
    </w:p>
    <w:p w14:paraId="43AF8594" w14:textId="77777777" w:rsidR="00E16ABF" w:rsidRDefault="00B37A70">
      <w:r>
        <w:t>Dacă sunteți gravidă sau alăptați, credeți că ați putea fi gravidă sau intenționați să rămâneți gravidă, adresați-vă medicului pentru recomandări înainte de a lua acest medicament.</w:t>
      </w:r>
    </w:p>
    <w:p w14:paraId="43AF8595" w14:textId="77777777" w:rsidR="00E16ABF" w:rsidRDefault="00E16ABF">
      <w:pPr>
        <w:pStyle w:val="EMEABodyText"/>
        <w:widowControl w:val="0"/>
      </w:pPr>
    </w:p>
    <w:p w14:paraId="43AF8596" w14:textId="77777777" w:rsidR="00E16ABF" w:rsidRDefault="00B37A70">
      <w:pPr>
        <w:pStyle w:val="EMEABodyText"/>
        <w:widowControl w:val="0"/>
      </w:pPr>
      <w:r>
        <w:t>Următoarele simptome pot să apară la nou-născuții ale căror mame au utilizat ABILIFY în ultimul trimestru (ultimele trei luni de sarcină): tremurături, rigiditate și/sau slăbiciune musculară, somnolență, agitație, probleme la respirație și dificultăți de hrănire. În cazul în care copilul dumneavoastră prezintă oricare dintre aceste simptome, poate fi necesar să vă contactați medicul.</w:t>
      </w:r>
    </w:p>
    <w:p w14:paraId="43AF8597" w14:textId="77777777" w:rsidR="00E16ABF" w:rsidRDefault="00E16ABF">
      <w:pPr>
        <w:pStyle w:val="EMEABodyText"/>
        <w:widowControl w:val="0"/>
      </w:pPr>
    </w:p>
    <w:p w14:paraId="43AF8598" w14:textId="77777777" w:rsidR="00E16ABF" w:rsidRDefault="00B37A70">
      <w:pPr>
        <w:pStyle w:val="EMEABodyText"/>
        <w:widowControl w:val="0"/>
      </w:pPr>
      <w:r>
        <w:rPr>
          <w:rStyle w:val="Emphasis"/>
          <w:i w:val="0"/>
          <w:iCs/>
          <w:color w:val="000000"/>
        </w:rPr>
        <w:t>Dacă vi se administrează ABILIFY, medicul dumneavoastră va discuta cu dumneavoastră dacă trebuie sau nu să alăptați, având în vedere beneficiul tratamentului pentru dumneavoastră și beneficiul alăptării pentru copil. Nu trebuie să le faceți pe amândouă. Adresați-vă medicului dumneavoastră pentru informații privind cea mai bună modalitate de a vă hrăni copilul dacă vi se administrează acest medicament.</w:t>
      </w:r>
    </w:p>
    <w:p w14:paraId="43AF8599" w14:textId="77777777" w:rsidR="00E16ABF" w:rsidRDefault="00E16ABF">
      <w:pPr>
        <w:pStyle w:val="EMEABodyText"/>
        <w:widowControl w:val="0"/>
      </w:pPr>
    </w:p>
    <w:p w14:paraId="43AF859A" w14:textId="77777777" w:rsidR="00E16ABF" w:rsidRDefault="00B37A70">
      <w:pPr>
        <w:pStyle w:val="EMEAHeading2"/>
        <w:keepNext w:val="0"/>
        <w:keepLines w:val="0"/>
        <w:widowControl w:val="0"/>
        <w:outlineLvl w:val="9"/>
      </w:pPr>
      <w:r>
        <w:t>Conducerea vehiculelor și folosirea utilajelor</w:t>
      </w:r>
    </w:p>
    <w:p w14:paraId="43AF859B" w14:textId="77777777" w:rsidR="00E16ABF" w:rsidRDefault="00B37A70">
      <w:pPr>
        <w:pStyle w:val="EMEABodyText"/>
        <w:rPr>
          <w:iCs/>
        </w:rPr>
      </w:pPr>
      <w:r>
        <w:rPr>
          <w:iCs/>
        </w:rPr>
        <w:t>Pot apărea amețeală și tulburări de vedere în timpul tratamentului cu acest medicament (vezi pct. 4). Acest lucru trebuie luat în considerare în cazurile în care este necesară atenție completă, de exemplu, la conducerea unei mașini sau folosirea utilajelor.</w:t>
      </w:r>
    </w:p>
    <w:p w14:paraId="43AF859C" w14:textId="77777777" w:rsidR="00E16ABF" w:rsidRDefault="00E16ABF">
      <w:pPr>
        <w:pStyle w:val="EMEABodyText"/>
        <w:widowControl w:val="0"/>
      </w:pPr>
    </w:p>
    <w:p w14:paraId="43AF859D" w14:textId="77777777" w:rsidR="00E16ABF" w:rsidRDefault="00B37A70">
      <w:pPr>
        <w:pStyle w:val="EMEABodyText"/>
        <w:widowControl w:val="0"/>
        <w:rPr>
          <w:b/>
        </w:rPr>
      </w:pPr>
      <w:r>
        <w:rPr>
          <w:b/>
        </w:rPr>
        <w:t>ABILIFY conține sodiu</w:t>
      </w:r>
    </w:p>
    <w:p w14:paraId="43AF859E" w14:textId="77777777" w:rsidR="00E16ABF" w:rsidRDefault="00B37A70">
      <w:pPr>
        <w:pStyle w:val="EMEABodyText"/>
        <w:widowControl w:val="0"/>
      </w:pPr>
      <w:r>
        <w:t>Acest medicament conține sodiu mai puțin de 1 mmol (23 mg) per doză, adică practic „nu conține sodiu”.</w:t>
      </w:r>
    </w:p>
    <w:p w14:paraId="43AF859F" w14:textId="77777777" w:rsidR="00E16ABF" w:rsidRDefault="00E16ABF">
      <w:pPr>
        <w:pStyle w:val="EMEABodyText"/>
        <w:widowControl w:val="0"/>
      </w:pPr>
    </w:p>
    <w:p w14:paraId="43AF85A0" w14:textId="77777777" w:rsidR="00E16ABF" w:rsidRDefault="00E16ABF">
      <w:pPr>
        <w:pStyle w:val="EMEABodyText"/>
        <w:widowControl w:val="0"/>
      </w:pPr>
    </w:p>
    <w:p w14:paraId="43AF85A1" w14:textId="77777777" w:rsidR="00E16ABF" w:rsidRDefault="00B37A70">
      <w:pPr>
        <w:ind w:left="567" w:hanging="567"/>
        <w:rPr>
          <w:b/>
        </w:rPr>
      </w:pPr>
      <w:r>
        <w:rPr>
          <w:b/>
        </w:rPr>
        <w:t>3.</w:t>
      </w:r>
      <w:r>
        <w:rPr>
          <w:b/>
        </w:rPr>
        <w:tab/>
        <w:t>Cum să utilizați ABILIFY</w:t>
      </w:r>
    </w:p>
    <w:p w14:paraId="43AF85A2" w14:textId="77777777" w:rsidR="00E16ABF" w:rsidRDefault="00E16ABF">
      <w:pPr>
        <w:pStyle w:val="EMEABodyText"/>
        <w:widowControl w:val="0"/>
      </w:pPr>
    </w:p>
    <w:p w14:paraId="43AF85A3" w14:textId="77777777" w:rsidR="00E16ABF" w:rsidRDefault="00B37A70">
      <w:pPr>
        <w:pStyle w:val="EMEABodyText"/>
        <w:widowControl w:val="0"/>
      </w:pPr>
      <w:r>
        <w:t xml:space="preserve">Medicul dumneavoastră decide de cât </w:t>
      </w:r>
      <w:r>
        <w:rPr>
          <w:bCs/>
          <w:snapToGrid w:val="0"/>
        </w:rPr>
        <w:t xml:space="preserve">ABILIFY aveți nevoie și pentru cât timp. Pentru prima injecție, doza </w:t>
      </w:r>
      <w:r>
        <w:t>recomandată</w:t>
      </w:r>
      <w:r>
        <w:rPr>
          <w:bCs/>
          <w:snapToGrid w:val="0"/>
        </w:rPr>
        <w:t xml:space="preserve"> este de 9,75 mg (1,3 ml). Se pot administra maxim 3 injecții în 24 ore. Doza totală de ABILIFY (toate formele farmaceutice) nu trebuie să depășească 30 mg/zi.</w:t>
      </w:r>
    </w:p>
    <w:p w14:paraId="43AF85A4" w14:textId="77777777" w:rsidR="00E16ABF" w:rsidRDefault="00E16ABF">
      <w:pPr>
        <w:pStyle w:val="EMEABodyText"/>
        <w:widowControl w:val="0"/>
      </w:pPr>
    </w:p>
    <w:p w14:paraId="43AF85A5" w14:textId="77777777" w:rsidR="00E16ABF" w:rsidRDefault="00B37A70">
      <w:pPr>
        <w:pStyle w:val="EMEABodyText"/>
        <w:widowControl w:val="0"/>
        <w:rPr>
          <w:bCs/>
        </w:rPr>
      </w:pPr>
      <w:r>
        <w:rPr>
          <w:bCs/>
          <w:snapToGrid w:val="0"/>
        </w:rPr>
        <w:t>ABILIFY este gata de utilizare. Cantitatea corectă de soluție vi se injectează în mușchi de către un medic sau o asistentă medicală.</w:t>
      </w:r>
    </w:p>
    <w:p w14:paraId="43AF85A6" w14:textId="77777777" w:rsidR="00E16ABF" w:rsidRDefault="00E16ABF">
      <w:pPr>
        <w:pStyle w:val="EMEABodyText"/>
        <w:widowControl w:val="0"/>
        <w:rPr>
          <w:bCs/>
        </w:rPr>
      </w:pPr>
    </w:p>
    <w:p w14:paraId="43AF85A7" w14:textId="77777777" w:rsidR="00E16ABF" w:rsidRDefault="00B37A70">
      <w:pPr>
        <w:rPr>
          <w:rFonts w:eastAsia="MS Mincho"/>
          <w:iCs/>
          <w:color w:val="000000"/>
        </w:rPr>
      </w:pPr>
      <w:r>
        <w:rPr>
          <w:rFonts w:eastAsia="MS Mincho"/>
          <w:b/>
          <w:iCs/>
          <w:color w:val="000000"/>
        </w:rPr>
        <w:t xml:space="preserve">Dacă vi se administrează mai mult </w:t>
      </w:r>
      <w:r>
        <w:rPr>
          <w:b/>
        </w:rPr>
        <w:t xml:space="preserve">ABILIFY </w:t>
      </w:r>
      <w:r>
        <w:rPr>
          <w:rFonts w:eastAsia="MS Mincho"/>
          <w:b/>
          <w:iCs/>
          <w:color w:val="000000"/>
        </w:rPr>
        <w:t>decât trebuie</w:t>
      </w:r>
    </w:p>
    <w:p w14:paraId="43AF85A8" w14:textId="77777777" w:rsidR="00E16ABF" w:rsidRDefault="00B37A70">
      <w:pPr>
        <w:rPr>
          <w:rFonts w:eastAsia="MS Mincho"/>
          <w:iCs/>
          <w:color w:val="000000"/>
        </w:rPr>
      </w:pPr>
      <w:r>
        <w:rPr>
          <w:rFonts w:eastAsia="MS Mincho"/>
          <w:iCs/>
          <w:color w:val="000000"/>
        </w:rPr>
        <w:t>Acest medicament vă va fi administrat sub supraveghere medicală; ca urmare, este puțin probabil să vi se administreze prea mult. Dacă sunteți consultat de mai mult de un medic, aveți grijă să le spuneți acestora că vi se administrează ABILIFY.</w:t>
      </w:r>
    </w:p>
    <w:p w14:paraId="43AF85A9" w14:textId="77777777" w:rsidR="00E16ABF" w:rsidRDefault="00E16ABF">
      <w:pPr>
        <w:rPr>
          <w:rFonts w:eastAsia="Calibri"/>
        </w:rPr>
      </w:pPr>
    </w:p>
    <w:p w14:paraId="43AF85AA" w14:textId="77777777" w:rsidR="00E16ABF" w:rsidRDefault="00B37A70">
      <w:pPr>
        <w:rPr>
          <w:iCs/>
        </w:rPr>
      </w:pPr>
      <w:r>
        <w:rPr>
          <w:iCs/>
        </w:rPr>
        <w:t xml:space="preserve">Pacienții cărora li s-a administrat prea mult </w:t>
      </w:r>
      <w:ins w:id="189" w:author="Author">
        <w:r>
          <w:rPr>
            <w:iCs/>
          </w:rPr>
          <w:t xml:space="preserve">din </w:t>
        </w:r>
      </w:ins>
      <w:r>
        <w:rPr>
          <w:iCs/>
        </w:rPr>
        <w:t>a</w:t>
      </w:r>
      <w:ins w:id="190" w:author="Author">
        <w:r>
          <w:rPr>
            <w:iCs/>
          </w:rPr>
          <w:t>cest medicament</w:t>
        </w:r>
      </w:ins>
      <w:del w:id="191" w:author="Author">
        <w:r>
          <w:rPr>
            <w:iCs/>
          </w:rPr>
          <w:delText xml:space="preserve">ripiprazol </w:delText>
        </w:r>
      </w:del>
      <w:ins w:id="192" w:author="Author">
        <w:r>
          <w:rPr>
            <w:iCs/>
          </w:rPr>
          <w:t xml:space="preserve"> </w:t>
        </w:r>
      </w:ins>
      <w:r>
        <w:rPr>
          <w:iCs/>
        </w:rPr>
        <w:t>au prezentat următoarele simptome:</w:t>
      </w:r>
    </w:p>
    <w:p w14:paraId="43AF85AB" w14:textId="77777777" w:rsidR="00E16ABF" w:rsidRDefault="00B37A70">
      <w:pPr>
        <w:ind w:left="567" w:hanging="567"/>
        <w:rPr>
          <w:iCs/>
        </w:rPr>
      </w:pPr>
      <w:r>
        <w:rPr>
          <w:color w:val="000000"/>
        </w:rPr>
        <w:t>•</w:t>
      </w:r>
      <w:r>
        <w:rPr>
          <w:color w:val="000000"/>
        </w:rPr>
        <w:tab/>
      </w:r>
      <w:r>
        <w:rPr>
          <w:iCs/>
        </w:rPr>
        <w:t>bătăi rapide ale inimii, agitație/agresivitate, probleme de vorbire.</w:t>
      </w:r>
    </w:p>
    <w:p w14:paraId="43AF85AC" w14:textId="77777777" w:rsidR="00E16ABF" w:rsidRDefault="00B37A70">
      <w:pPr>
        <w:ind w:left="567" w:hanging="567"/>
        <w:rPr>
          <w:iCs/>
        </w:rPr>
      </w:pPr>
      <w:r>
        <w:rPr>
          <w:color w:val="000000"/>
        </w:rPr>
        <w:t>•</w:t>
      </w:r>
      <w:r>
        <w:rPr>
          <w:color w:val="000000"/>
        </w:rPr>
        <w:tab/>
      </w:r>
      <w:r>
        <w:rPr>
          <w:iCs/>
        </w:rPr>
        <w:t>mișcări anormale (în special la nivelul feței sau limbii) și nivel redus al conștienței.</w:t>
      </w:r>
    </w:p>
    <w:p w14:paraId="43AF85AD" w14:textId="77777777" w:rsidR="00E16ABF" w:rsidRDefault="00E16ABF">
      <w:pPr>
        <w:rPr>
          <w:iCs/>
        </w:rPr>
      </w:pPr>
    </w:p>
    <w:p w14:paraId="43AF85AE" w14:textId="77777777" w:rsidR="00E16ABF" w:rsidRDefault="00B37A70">
      <w:pPr>
        <w:rPr>
          <w:iCs/>
        </w:rPr>
      </w:pPr>
      <w:r>
        <w:rPr>
          <w:iCs/>
        </w:rPr>
        <w:t>Alte simptome pot include:</w:t>
      </w:r>
    </w:p>
    <w:p w14:paraId="43AF85AF" w14:textId="77777777" w:rsidR="00E16ABF" w:rsidRDefault="00B37A70">
      <w:pPr>
        <w:ind w:left="567" w:hanging="567"/>
        <w:rPr>
          <w:color w:val="000000"/>
        </w:rPr>
      </w:pPr>
      <w:r>
        <w:rPr>
          <w:color w:val="000000"/>
        </w:rPr>
        <w:t>•</w:t>
      </w:r>
      <w:r>
        <w:rPr>
          <w:color w:val="000000"/>
        </w:rPr>
        <w:tab/>
        <w:t>confuzie acută, crize convulsive (epilepsie), comă, o combinație de febră, respirație mai rapidă, transpirație,</w:t>
      </w:r>
    </w:p>
    <w:p w14:paraId="43AF85B0" w14:textId="77777777" w:rsidR="00E16ABF" w:rsidRDefault="00B37A70">
      <w:pPr>
        <w:ind w:left="567" w:hanging="567"/>
        <w:rPr>
          <w:color w:val="000000"/>
        </w:rPr>
      </w:pPr>
      <w:r>
        <w:rPr>
          <w:color w:val="000000"/>
        </w:rPr>
        <w:t>•</w:t>
      </w:r>
      <w:r>
        <w:rPr>
          <w:color w:val="000000"/>
        </w:rPr>
        <w:tab/>
        <w:t>rigiditate musculară și moleșeală sau somnolență, respirație mai lentă, sufocare, tensiune arterială ridicată sau scăzută, bătăi anormale ale inimii.</w:t>
      </w:r>
    </w:p>
    <w:p w14:paraId="43AF85B1" w14:textId="77777777" w:rsidR="00E16ABF" w:rsidRDefault="00E16ABF">
      <w:pPr>
        <w:rPr>
          <w:iCs/>
        </w:rPr>
      </w:pPr>
    </w:p>
    <w:p w14:paraId="43AF85B2" w14:textId="77777777" w:rsidR="00E16ABF" w:rsidRDefault="00B37A70">
      <w:pPr>
        <w:rPr>
          <w:iCs/>
        </w:rPr>
      </w:pPr>
      <w:r>
        <w:rPr>
          <w:iCs/>
        </w:rPr>
        <w:t>Contactați imediat pe medicul dumneavoastră sau spitalul dacă prezentați oricare dintre manifestările de mai sus.</w:t>
      </w:r>
    </w:p>
    <w:p w14:paraId="43AF85B3" w14:textId="77777777" w:rsidR="00E16ABF" w:rsidRDefault="00E16ABF">
      <w:pPr>
        <w:rPr>
          <w:rFonts w:eastAsia="MS Mincho"/>
          <w:iCs/>
          <w:color w:val="000000"/>
        </w:rPr>
      </w:pPr>
    </w:p>
    <w:p w14:paraId="43AF85B4" w14:textId="77777777" w:rsidR="00E16ABF" w:rsidRDefault="00B37A70">
      <w:pPr>
        <w:rPr>
          <w:rFonts w:eastAsia="MS Mincho"/>
          <w:iCs/>
          <w:color w:val="000000"/>
        </w:rPr>
      </w:pPr>
      <w:r>
        <w:rPr>
          <w:rFonts w:eastAsia="MS Mincho"/>
          <w:b/>
          <w:iCs/>
          <w:color w:val="000000"/>
        </w:rPr>
        <w:t xml:space="preserve">Dacă omiteți o injecție cu </w:t>
      </w:r>
      <w:r>
        <w:rPr>
          <w:b/>
        </w:rPr>
        <w:t>ABILIFY</w:t>
      </w:r>
    </w:p>
    <w:p w14:paraId="43AF85B5" w14:textId="77777777" w:rsidR="00E16ABF" w:rsidRDefault="00B37A70">
      <w:pPr>
        <w:rPr>
          <w:rFonts w:eastAsia="MS Mincho"/>
          <w:iCs/>
          <w:color w:val="000000"/>
        </w:rPr>
      </w:pPr>
      <w:r>
        <w:rPr>
          <w:rFonts w:eastAsia="MS Mincho"/>
          <w:iCs/>
          <w:color w:val="000000"/>
        </w:rPr>
        <w:t>Este important să nu omiteți doza dumneavoastră programată. Dacă omiteți o injecție, trebuie să îl contactați pe medicul dumneavoastră pentru a vă programa următoarea injecție cât mai curând posibil.</w:t>
      </w:r>
    </w:p>
    <w:p w14:paraId="43AF85B6" w14:textId="77777777" w:rsidR="00E16ABF" w:rsidRDefault="00E16ABF">
      <w:pPr>
        <w:rPr>
          <w:iCs/>
        </w:rPr>
      </w:pPr>
    </w:p>
    <w:p w14:paraId="43AF85B7" w14:textId="77777777" w:rsidR="00E16ABF" w:rsidRDefault="00B37A70">
      <w:pPr>
        <w:rPr>
          <w:rFonts w:eastAsia="MS Mincho"/>
          <w:iCs/>
          <w:color w:val="000000"/>
        </w:rPr>
      </w:pPr>
      <w:r>
        <w:rPr>
          <w:rFonts w:eastAsia="MS Mincho"/>
          <w:b/>
          <w:iCs/>
          <w:color w:val="000000"/>
        </w:rPr>
        <w:t xml:space="preserve">Dacă încetați să primiți </w:t>
      </w:r>
      <w:r>
        <w:rPr>
          <w:b/>
        </w:rPr>
        <w:t>ABILIFY</w:t>
      </w:r>
    </w:p>
    <w:p w14:paraId="43AF85B8" w14:textId="77777777" w:rsidR="00E16ABF" w:rsidRDefault="00B37A70">
      <w:pPr>
        <w:rPr>
          <w:rFonts w:eastAsia="MS Mincho"/>
          <w:iCs/>
          <w:color w:val="000000"/>
        </w:rPr>
      </w:pPr>
      <w:r>
        <w:rPr>
          <w:rFonts w:eastAsia="MS Mincho"/>
          <w:iCs/>
          <w:color w:val="000000"/>
        </w:rPr>
        <w:t>Nu încetați tratamentul dumneavoastră doar pentru că vă simțiți mai bine. Este important să continuați să primiți ABILIFY soluție injectabilă atât timp cât v-a recomandat medicul dumneavoastră.</w:t>
      </w:r>
    </w:p>
    <w:p w14:paraId="43AF85B9" w14:textId="77777777" w:rsidR="00E16ABF" w:rsidRDefault="00E16ABF">
      <w:pPr>
        <w:rPr>
          <w:rFonts w:eastAsia="MS Mincho"/>
          <w:iCs/>
          <w:color w:val="000000"/>
        </w:rPr>
      </w:pPr>
    </w:p>
    <w:p w14:paraId="43AF85BA" w14:textId="77777777" w:rsidR="00E16ABF" w:rsidRDefault="00B37A70">
      <w:pPr>
        <w:rPr>
          <w:rFonts w:eastAsia="MS Mincho"/>
          <w:iCs/>
          <w:color w:val="000000"/>
        </w:rPr>
      </w:pPr>
      <w:r>
        <w:rPr>
          <w:rFonts w:eastAsia="MS Mincho"/>
          <w:iCs/>
          <w:color w:val="000000"/>
        </w:rPr>
        <w:t>Dacă aveți orice întrebări suplimentare cu privire la acest medicament, adresați-vă medicului dumneavoastră sau asistentei medicale.</w:t>
      </w:r>
    </w:p>
    <w:p w14:paraId="43AF85BB" w14:textId="77777777" w:rsidR="00E16ABF" w:rsidRDefault="00E16ABF">
      <w:pPr>
        <w:pStyle w:val="EMEABodyText"/>
        <w:widowControl w:val="0"/>
        <w:rPr>
          <w:bCs/>
        </w:rPr>
      </w:pPr>
    </w:p>
    <w:p w14:paraId="43AF85BC" w14:textId="77777777" w:rsidR="00E16ABF" w:rsidRDefault="00E16ABF">
      <w:pPr>
        <w:pStyle w:val="EMEABodyText"/>
        <w:widowControl w:val="0"/>
      </w:pPr>
    </w:p>
    <w:p w14:paraId="43AF85BD" w14:textId="77777777" w:rsidR="00E16ABF" w:rsidRDefault="00B37A70">
      <w:pPr>
        <w:ind w:left="567" w:hanging="567"/>
        <w:rPr>
          <w:b/>
        </w:rPr>
      </w:pPr>
      <w:r>
        <w:rPr>
          <w:b/>
        </w:rPr>
        <w:t>4.</w:t>
      </w:r>
      <w:r>
        <w:rPr>
          <w:b/>
        </w:rPr>
        <w:tab/>
        <w:t>Reacții adverse posibile</w:t>
      </w:r>
    </w:p>
    <w:p w14:paraId="43AF85BE" w14:textId="77777777" w:rsidR="00E16ABF" w:rsidRDefault="00E16ABF">
      <w:pPr>
        <w:pStyle w:val="EMEABodyText"/>
        <w:widowControl w:val="0"/>
      </w:pPr>
    </w:p>
    <w:p w14:paraId="43AF85BF" w14:textId="77777777" w:rsidR="00E16ABF" w:rsidRDefault="00B37A70">
      <w:pPr>
        <w:pStyle w:val="EMEABodyText"/>
        <w:widowControl w:val="0"/>
      </w:pPr>
      <w:r>
        <w:t>Ca toate medicamentele, acest medicament poate provoca reacții adverse, cu toate că nu apar la toate persoanele.</w:t>
      </w:r>
    </w:p>
    <w:p w14:paraId="43AF85C0" w14:textId="77777777" w:rsidR="00E16ABF" w:rsidRDefault="00E16ABF">
      <w:pPr>
        <w:widowControl w:val="0"/>
        <w:rPr>
          <w:color w:val="000000"/>
        </w:rPr>
      </w:pPr>
    </w:p>
    <w:p w14:paraId="43AF85C1" w14:textId="77777777" w:rsidR="00E16ABF" w:rsidRDefault="00B37A70">
      <w:pPr>
        <w:autoSpaceDE w:val="0"/>
        <w:autoSpaceDN w:val="0"/>
        <w:adjustRightInd w:val="0"/>
        <w:rPr>
          <w:iCs/>
          <w:color w:val="000000"/>
        </w:rPr>
      </w:pPr>
      <w:r>
        <w:rPr>
          <w:iCs/>
          <w:color w:val="000000"/>
        </w:rPr>
        <w:t>Reacții adverse frecvente (pot afecta până la 1 din 10 persoane):</w:t>
      </w:r>
    </w:p>
    <w:p w14:paraId="43AF85C2" w14:textId="77777777" w:rsidR="00E16ABF" w:rsidRDefault="00E16ABF">
      <w:pPr>
        <w:autoSpaceDE w:val="0"/>
        <w:autoSpaceDN w:val="0"/>
        <w:adjustRightInd w:val="0"/>
        <w:ind w:left="567" w:hanging="567"/>
        <w:rPr>
          <w:color w:val="000000"/>
        </w:rPr>
      </w:pPr>
    </w:p>
    <w:p w14:paraId="43AF85C3" w14:textId="77777777" w:rsidR="00E16ABF" w:rsidRDefault="00B37A70">
      <w:pPr>
        <w:autoSpaceDE w:val="0"/>
        <w:autoSpaceDN w:val="0"/>
        <w:adjustRightInd w:val="0"/>
        <w:ind w:left="567" w:hanging="567"/>
        <w:rPr>
          <w:color w:val="000000"/>
        </w:rPr>
      </w:pPr>
      <w:r>
        <w:rPr>
          <w:color w:val="000000"/>
        </w:rPr>
        <w:t>•</w:t>
      </w:r>
      <w:r>
        <w:rPr>
          <w:color w:val="000000"/>
        </w:rPr>
        <w:tab/>
        <w:t>diabet zaharat,</w:t>
      </w:r>
    </w:p>
    <w:p w14:paraId="43AF85C4" w14:textId="77777777" w:rsidR="00E16ABF" w:rsidRDefault="00B37A70">
      <w:pPr>
        <w:autoSpaceDE w:val="0"/>
        <w:autoSpaceDN w:val="0"/>
        <w:adjustRightInd w:val="0"/>
        <w:ind w:left="567" w:hanging="567"/>
        <w:rPr>
          <w:color w:val="000000"/>
        </w:rPr>
      </w:pPr>
      <w:r>
        <w:rPr>
          <w:color w:val="000000"/>
        </w:rPr>
        <w:t>•</w:t>
      </w:r>
      <w:r>
        <w:rPr>
          <w:color w:val="000000"/>
        </w:rPr>
        <w:tab/>
        <w:t>tulburări ale somnului,</w:t>
      </w:r>
    </w:p>
    <w:p w14:paraId="43AF85C5" w14:textId="77777777" w:rsidR="00E16ABF" w:rsidRDefault="00B37A70">
      <w:pPr>
        <w:autoSpaceDE w:val="0"/>
        <w:autoSpaceDN w:val="0"/>
        <w:adjustRightInd w:val="0"/>
        <w:ind w:left="567" w:hanging="567"/>
        <w:rPr>
          <w:color w:val="000000"/>
        </w:rPr>
      </w:pPr>
      <w:r>
        <w:rPr>
          <w:color w:val="000000"/>
        </w:rPr>
        <w:t>•</w:t>
      </w:r>
      <w:r>
        <w:rPr>
          <w:color w:val="000000"/>
        </w:rPr>
        <w:tab/>
        <w:t>stări anxioase,</w:t>
      </w:r>
    </w:p>
    <w:p w14:paraId="43AF85C6" w14:textId="77777777" w:rsidR="00E16ABF" w:rsidRDefault="00B37A70">
      <w:pPr>
        <w:autoSpaceDE w:val="0"/>
        <w:autoSpaceDN w:val="0"/>
        <w:adjustRightInd w:val="0"/>
        <w:ind w:left="567" w:hanging="567"/>
        <w:rPr>
          <w:color w:val="000000"/>
        </w:rPr>
      </w:pPr>
      <w:r>
        <w:rPr>
          <w:color w:val="000000"/>
        </w:rPr>
        <w:t>•</w:t>
      </w:r>
      <w:r>
        <w:rPr>
          <w:color w:val="000000"/>
        </w:rPr>
        <w:tab/>
        <w:t>senzație de agitație și incapacitatea de a sta nemișcat, dificultăți în a ședea nemișcat,</w:t>
      </w:r>
    </w:p>
    <w:p w14:paraId="43AF85C7" w14:textId="77777777" w:rsidR="00E16ABF" w:rsidRDefault="00B37A70">
      <w:pPr>
        <w:autoSpaceDE w:val="0"/>
        <w:autoSpaceDN w:val="0"/>
        <w:adjustRightInd w:val="0"/>
        <w:ind w:left="567" w:hanging="567"/>
        <w:rPr>
          <w:color w:val="000000"/>
        </w:rPr>
      </w:pPr>
      <w:r>
        <w:rPr>
          <w:color w:val="000000"/>
        </w:rPr>
        <w:t>•</w:t>
      </w:r>
      <w:r>
        <w:rPr>
          <w:color w:val="000000"/>
        </w:rPr>
        <w:tab/>
        <w:t>acatizie (senzația neconfortabilă de neliniște interioară și nevoia irezistibilă de a vă mișca în permanență),</w:t>
      </w:r>
    </w:p>
    <w:p w14:paraId="43AF85C8" w14:textId="77777777" w:rsidR="00E16ABF" w:rsidRDefault="00B37A70">
      <w:pPr>
        <w:autoSpaceDE w:val="0"/>
        <w:autoSpaceDN w:val="0"/>
        <w:adjustRightInd w:val="0"/>
        <w:ind w:left="567" w:hanging="567"/>
        <w:rPr>
          <w:iCs/>
          <w:color w:val="000000"/>
        </w:rPr>
      </w:pPr>
      <w:r>
        <w:rPr>
          <w:color w:val="000000"/>
        </w:rPr>
        <w:t>•</w:t>
      </w:r>
      <w:r>
        <w:rPr>
          <w:color w:val="000000"/>
        </w:rPr>
        <w:tab/>
        <w:t>mișcări necontrolate spasmodice, sacadate, sau de contorsionare,</w:t>
      </w:r>
    </w:p>
    <w:p w14:paraId="43AF85C9" w14:textId="77777777" w:rsidR="00E16ABF" w:rsidRDefault="00B37A70">
      <w:pPr>
        <w:autoSpaceDE w:val="0"/>
        <w:autoSpaceDN w:val="0"/>
        <w:adjustRightInd w:val="0"/>
        <w:ind w:left="567" w:hanging="567"/>
        <w:rPr>
          <w:color w:val="000000"/>
        </w:rPr>
      </w:pPr>
      <w:r>
        <w:rPr>
          <w:color w:val="000000"/>
        </w:rPr>
        <w:t>•</w:t>
      </w:r>
      <w:r>
        <w:rPr>
          <w:color w:val="000000"/>
        </w:rPr>
        <w:tab/>
        <w:t>tremurături,</w:t>
      </w:r>
    </w:p>
    <w:p w14:paraId="43AF85CA" w14:textId="77777777" w:rsidR="00E16ABF" w:rsidRDefault="00B37A70">
      <w:pPr>
        <w:autoSpaceDE w:val="0"/>
        <w:autoSpaceDN w:val="0"/>
        <w:adjustRightInd w:val="0"/>
        <w:ind w:left="567" w:hanging="567"/>
        <w:rPr>
          <w:iCs/>
          <w:color w:val="000000"/>
        </w:rPr>
      </w:pPr>
      <w:r>
        <w:rPr>
          <w:color w:val="000000"/>
        </w:rPr>
        <w:t>•</w:t>
      </w:r>
      <w:r>
        <w:rPr>
          <w:color w:val="000000"/>
        </w:rPr>
        <w:tab/>
        <w:t>dureri de cap,</w:t>
      </w:r>
    </w:p>
    <w:p w14:paraId="43AF85CB" w14:textId="77777777" w:rsidR="00E16ABF" w:rsidRDefault="00B37A70">
      <w:pPr>
        <w:autoSpaceDE w:val="0"/>
        <w:autoSpaceDN w:val="0"/>
        <w:adjustRightInd w:val="0"/>
        <w:ind w:left="567" w:hanging="567"/>
        <w:rPr>
          <w:color w:val="000000"/>
        </w:rPr>
      </w:pPr>
      <w:r>
        <w:rPr>
          <w:color w:val="000000"/>
        </w:rPr>
        <w:t>•</w:t>
      </w:r>
      <w:r>
        <w:rPr>
          <w:color w:val="000000"/>
        </w:rPr>
        <w:tab/>
        <w:t>oboseală,</w:t>
      </w:r>
    </w:p>
    <w:p w14:paraId="43AF85CC" w14:textId="77777777" w:rsidR="00E16ABF" w:rsidRDefault="00B37A70">
      <w:pPr>
        <w:autoSpaceDE w:val="0"/>
        <w:autoSpaceDN w:val="0"/>
        <w:adjustRightInd w:val="0"/>
        <w:ind w:left="567" w:hanging="567"/>
        <w:rPr>
          <w:iCs/>
          <w:color w:val="000000"/>
        </w:rPr>
      </w:pPr>
      <w:r>
        <w:rPr>
          <w:color w:val="000000"/>
        </w:rPr>
        <w:t>•</w:t>
      </w:r>
      <w:r>
        <w:rPr>
          <w:color w:val="000000"/>
        </w:rPr>
        <w:tab/>
        <w:t>somnolență,</w:t>
      </w:r>
    </w:p>
    <w:p w14:paraId="43AF85CD" w14:textId="77777777" w:rsidR="00E16ABF" w:rsidRDefault="00B37A70">
      <w:pPr>
        <w:autoSpaceDE w:val="0"/>
        <w:autoSpaceDN w:val="0"/>
        <w:adjustRightInd w:val="0"/>
        <w:ind w:left="567" w:hanging="567"/>
        <w:rPr>
          <w:color w:val="000000"/>
        </w:rPr>
      </w:pPr>
      <w:r>
        <w:rPr>
          <w:color w:val="000000"/>
        </w:rPr>
        <w:t>•</w:t>
      </w:r>
      <w:r>
        <w:rPr>
          <w:color w:val="000000"/>
        </w:rPr>
        <w:tab/>
        <w:t>stare de confuzie,</w:t>
      </w:r>
    </w:p>
    <w:p w14:paraId="43AF85CE" w14:textId="77777777" w:rsidR="00E16ABF" w:rsidRDefault="00B37A70">
      <w:pPr>
        <w:autoSpaceDE w:val="0"/>
        <w:autoSpaceDN w:val="0"/>
        <w:adjustRightInd w:val="0"/>
        <w:ind w:left="567" w:hanging="567"/>
        <w:rPr>
          <w:color w:val="000000"/>
        </w:rPr>
      </w:pPr>
      <w:r>
        <w:rPr>
          <w:color w:val="000000"/>
        </w:rPr>
        <w:t>•</w:t>
      </w:r>
      <w:r>
        <w:rPr>
          <w:color w:val="000000"/>
        </w:rPr>
        <w:tab/>
        <w:t>vedere nesigură și încețoșată,</w:t>
      </w:r>
    </w:p>
    <w:p w14:paraId="43AF85CF" w14:textId="77777777" w:rsidR="00E16ABF" w:rsidRDefault="00B37A70">
      <w:pPr>
        <w:autoSpaceDE w:val="0"/>
        <w:autoSpaceDN w:val="0"/>
        <w:adjustRightInd w:val="0"/>
        <w:ind w:left="567" w:hanging="567"/>
        <w:rPr>
          <w:color w:val="000000"/>
        </w:rPr>
      </w:pPr>
      <w:r>
        <w:rPr>
          <w:color w:val="000000"/>
        </w:rPr>
        <w:t>•</w:t>
      </w:r>
      <w:r>
        <w:rPr>
          <w:color w:val="000000"/>
        </w:rPr>
        <w:tab/>
        <w:t>număr redus de scaune sau dificultate la defecare,</w:t>
      </w:r>
    </w:p>
    <w:p w14:paraId="43AF85D0" w14:textId="77777777" w:rsidR="00E16ABF" w:rsidRDefault="00B37A70">
      <w:pPr>
        <w:autoSpaceDE w:val="0"/>
        <w:autoSpaceDN w:val="0"/>
        <w:adjustRightInd w:val="0"/>
        <w:ind w:left="567" w:hanging="567"/>
        <w:rPr>
          <w:color w:val="000000"/>
        </w:rPr>
      </w:pPr>
      <w:r>
        <w:rPr>
          <w:color w:val="000000"/>
        </w:rPr>
        <w:t>•</w:t>
      </w:r>
      <w:r>
        <w:rPr>
          <w:color w:val="000000"/>
        </w:rPr>
        <w:tab/>
        <w:t>indigestie,</w:t>
      </w:r>
    </w:p>
    <w:p w14:paraId="43AF85D1" w14:textId="77777777" w:rsidR="00E16ABF" w:rsidRDefault="00B37A70">
      <w:pPr>
        <w:autoSpaceDE w:val="0"/>
        <w:autoSpaceDN w:val="0"/>
        <w:adjustRightInd w:val="0"/>
        <w:ind w:left="567" w:hanging="567"/>
        <w:rPr>
          <w:color w:val="000000"/>
        </w:rPr>
      </w:pPr>
      <w:r>
        <w:rPr>
          <w:color w:val="000000"/>
        </w:rPr>
        <w:t>•</w:t>
      </w:r>
      <w:r>
        <w:rPr>
          <w:color w:val="000000"/>
        </w:rPr>
        <w:tab/>
        <w:t>senzație de rău,</w:t>
      </w:r>
    </w:p>
    <w:p w14:paraId="43AF85D2" w14:textId="77777777" w:rsidR="00E16ABF" w:rsidRDefault="00B37A70">
      <w:pPr>
        <w:autoSpaceDE w:val="0"/>
        <w:autoSpaceDN w:val="0"/>
        <w:adjustRightInd w:val="0"/>
        <w:ind w:left="567" w:hanging="567"/>
        <w:rPr>
          <w:color w:val="000000"/>
        </w:rPr>
      </w:pPr>
      <w:r>
        <w:rPr>
          <w:color w:val="000000"/>
        </w:rPr>
        <w:t>•</w:t>
      </w:r>
      <w:r>
        <w:rPr>
          <w:color w:val="000000"/>
        </w:rPr>
        <w:tab/>
        <w:t>cantitate neobișnuit de mare de salivă,</w:t>
      </w:r>
    </w:p>
    <w:p w14:paraId="43AF85D3" w14:textId="77777777" w:rsidR="00E16ABF" w:rsidRDefault="00B37A70">
      <w:pPr>
        <w:autoSpaceDE w:val="0"/>
        <w:autoSpaceDN w:val="0"/>
        <w:adjustRightInd w:val="0"/>
        <w:ind w:left="567" w:hanging="567"/>
        <w:rPr>
          <w:color w:val="000000"/>
        </w:rPr>
      </w:pPr>
      <w:r>
        <w:rPr>
          <w:color w:val="000000"/>
        </w:rPr>
        <w:t>•</w:t>
      </w:r>
      <w:r>
        <w:rPr>
          <w:color w:val="000000"/>
        </w:rPr>
        <w:tab/>
        <w:t>vărsături,</w:t>
      </w:r>
    </w:p>
    <w:p w14:paraId="43AF85D4" w14:textId="77777777" w:rsidR="00E16ABF" w:rsidRDefault="00B37A70">
      <w:pPr>
        <w:autoSpaceDE w:val="0"/>
        <w:autoSpaceDN w:val="0"/>
        <w:adjustRightInd w:val="0"/>
        <w:ind w:left="567" w:hanging="567"/>
        <w:rPr>
          <w:color w:val="000000"/>
        </w:rPr>
      </w:pPr>
      <w:r>
        <w:rPr>
          <w:color w:val="000000"/>
        </w:rPr>
        <w:t>•</w:t>
      </w:r>
      <w:r>
        <w:rPr>
          <w:color w:val="000000"/>
        </w:rPr>
        <w:tab/>
        <w:t>senzație de oboseală.</w:t>
      </w:r>
    </w:p>
    <w:p w14:paraId="43AF85D5" w14:textId="77777777" w:rsidR="00E16ABF" w:rsidRDefault="00E16ABF">
      <w:pPr>
        <w:rPr>
          <w:i/>
          <w:iCs/>
          <w:color w:val="000000"/>
        </w:rPr>
      </w:pPr>
    </w:p>
    <w:p w14:paraId="43AF85D6" w14:textId="77777777" w:rsidR="00E16ABF" w:rsidRDefault="00B37A70">
      <w:pPr>
        <w:rPr>
          <w:iCs/>
          <w:color w:val="000000"/>
        </w:rPr>
      </w:pPr>
      <w:r>
        <w:rPr>
          <w:iCs/>
          <w:color w:val="000000"/>
        </w:rPr>
        <w:t>Reacții adverse mai puțin frecvente (pot afecta până la 1 din 100 persoane):</w:t>
      </w:r>
    </w:p>
    <w:p w14:paraId="43AF85D7" w14:textId="77777777" w:rsidR="00E16ABF" w:rsidRDefault="00E16ABF">
      <w:pPr>
        <w:ind w:left="567" w:hanging="567"/>
        <w:rPr>
          <w:iCs/>
          <w:color w:val="000000"/>
        </w:rPr>
      </w:pPr>
    </w:p>
    <w:p w14:paraId="43AF85D8" w14:textId="77777777" w:rsidR="00E16ABF" w:rsidRDefault="00B37A70">
      <w:pPr>
        <w:autoSpaceDE w:val="0"/>
        <w:autoSpaceDN w:val="0"/>
        <w:adjustRightInd w:val="0"/>
        <w:ind w:left="567" w:hanging="567"/>
        <w:rPr>
          <w:iCs/>
          <w:color w:val="000000"/>
        </w:rPr>
      </w:pPr>
      <w:r>
        <w:rPr>
          <w:iCs/>
          <w:color w:val="000000"/>
        </w:rPr>
        <w:t>•</w:t>
      </w:r>
      <w:r>
        <w:rPr>
          <w:iCs/>
          <w:color w:val="000000"/>
        </w:rPr>
        <w:tab/>
        <w:t>concentrații reduse sau crescute ale hormonului prolactină în sânge,</w:t>
      </w:r>
    </w:p>
    <w:p w14:paraId="43AF85D9" w14:textId="77777777" w:rsidR="00E16ABF" w:rsidRDefault="00B37A70">
      <w:pPr>
        <w:autoSpaceDE w:val="0"/>
        <w:autoSpaceDN w:val="0"/>
        <w:adjustRightInd w:val="0"/>
        <w:ind w:left="567" w:hanging="567"/>
        <w:rPr>
          <w:iCs/>
          <w:color w:val="000000"/>
        </w:rPr>
      </w:pPr>
      <w:r>
        <w:rPr>
          <w:iCs/>
          <w:color w:val="000000"/>
        </w:rPr>
        <w:t>•</w:t>
      </w:r>
      <w:r>
        <w:rPr>
          <w:iCs/>
          <w:color w:val="000000"/>
        </w:rPr>
        <w:tab/>
        <w:t>concentrații crescute de zahăr în sânge,</w:t>
      </w:r>
    </w:p>
    <w:p w14:paraId="43AF85DA" w14:textId="77777777" w:rsidR="00E16ABF" w:rsidRDefault="00B37A70">
      <w:pPr>
        <w:autoSpaceDE w:val="0"/>
        <w:autoSpaceDN w:val="0"/>
        <w:adjustRightInd w:val="0"/>
        <w:ind w:left="567" w:hanging="567"/>
        <w:rPr>
          <w:iCs/>
          <w:color w:val="000000"/>
        </w:rPr>
      </w:pPr>
      <w:r>
        <w:rPr>
          <w:iCs/>
          <w:color w:val="000000"/>
        </w:rPr>
        <w:t>•</w:t>
      </w:r>
      <w:r>
        <w:rPr>
          <w:iCs/>
          <w:color w:val="000000"/>
        </w:rPr>
        <w:tab/>
        <w:t>depresie,</w:t>
      </w:r>
    </w:p>
    <w:p w14:paraId="43AF85DB" w14:textId="77777777" w:rsidR="00E16ABF" w:rsidRDefault="00B37A70">
      <w:pPr>
        <w:autoSpaceDE w:val="0"/>
        <w:autoSpaceDN w:val="0"/>
        <w:adjustRightInd w:val="0"/>
        <w:ind w:left="567" w:hanging="567"/>
        <w:rPr>
          <w:iCs/>
          <w:color w:val="000000"/>
        </w:rPr>
      </w:pPr>
      <w:r>
        <w:rPr>
          <w:iCs/>
          <w:color w:val="000000"/>
        </w:rPr>
        <w:t>•</w:t>
      </w:r>
      <w:r>
        <w:rPr>
          <w:iCs/>
          <w:color w:val="000000"/>
        </w:rPr>
        <w:tab/>
        <w:t>modificarea sau creșterea apetitului sexual,</w:t>
      </w:r>
    </w:p>
    <w:p w14:paraId="43AF85DC" w14:textId="77777777" w:rsidR="00E16ABF" w:rsidRDefault="00B37A70">
      <w:pPr>
        <w:autoSpaceDE w:val="0"/>
        <w:autoSpaceDN w:val="0"/>
        <w:adjustRightInd w:val="0"/>
        <w:ind w:left="567" w:hanging="567"/>
      </w:pPr>
      <w:r>
        <w:rPr>
          <w:iCs/>
          <w:color w:val="000000"/>
        </w:rPr>
        <w:t>•</w:t>
      </w:r>
      <w:r>
        <w:rPr>
          <w:iCs/>
          <w:color w:val="000000"/>
        </w:rPr>
        <w:tab/>
      </w:r>
      <w:r>
        <w:t>mișcări necontrolate ale gurii, limbii și membrelor (diskinezie tardivă),</w:t>
      </w:r>
    </w:p>
    <w:p w14:paraId="43AF85DD" w14:textId="77777777" w:rsidR="00E16ABF" w:rsidRDefault="00B37A70">
      <w:pPr>
        <w:autoSpaceDE w:val="0"/>
        <w:autoSpaceDN w:val="0"/>
        <w:adjustRightInd w:val="0"/>
        <w:ind w:left="567" w:hanging="567"/>
        <w:rPr>
          <w:iCs/>
          <w:color w:val="000000"/>
        </w:rPr>
      </w:pPr>
      <w:r>
        <w:rPr>
          <w:iCs/>
          <w:color w:val="000000"/>
        </w:rPr>
        <w:t>•</w:t>
      </w:r>
      <w:r>
        <w:rPr>
          <w:iCs/>
          <w:color w:val="000000"/>
        </w:rPr>
        <w:tab/>
        <w:t>tulburare musculară ce cauzează mișcări spasmodice (distonie),</w:t>
      </w:r>
    </w:p>
    <w:p w14:paraId="43AF85DE" w14:textId="77777777" w:rsidR="00E16ABF" w:rsidRDefault="00B37A70">
      <w:pPr>
        <w:autoSpaceDE w:val="0"/>
        <w:autoSpaceDN w:val="0"/>
        <w:adjustRightInd w:val="0"/>
        <w:ind w:left="567" w:hanging="567"/>
      </w:pPr>
      <w:r>
        <w:t>•</w:t>
      </w:r>
      <w:r>
        <w:tab/>
        <w:t>agitația picioarelor,</w:t>
      </w:r>
    </w:p>
    <w:p w14:paraId="43AF85DF" w14:textId="77777777" w:rsidR="00E16ABF" w:rsidRDefault="00B37A70">
      <w:pPr>
        <w:autoSpaceDE w:val="0"/>
        <w:autoSpaceDN w:val="0"/>
        <w:adjustRightInd w:val="0"/>
        <w:ind w:left="567" w:hanging="567"/>
        <w:rPr>
          <w:iCs/>
          <w:color w:val="000000"/>
        </w:rPr>
      </w:pPr>
      <w:r>
        <w:rPr>
          <w:iCs/>
          <w:color w:val="000000"/>
        </w:rPr>
        <w:t>•</w:t>
      </w:r>
      <w:r>
        <w:rPr>
          <w:iCs/>
          <w:color w:val="000000"/>
        </w:rPr>
        <w:tab/>
        <w:t>vedere dublă,</w:t>
      </w:r>
    </w:p>
    <w:p w14:paraId="43AF85E0" w14:textId="77777777" w:rsidR="00E16ABF" w:rsidRDefault="00B37A70">
      <w:pPr>
        <w:autoSpaceDE w:val="0"/>
        <w:autoSpaceDN w:val="0"/>
        <w:adjustRightInd w:val="0"/>
        <w:ind w:left="567" w:hanging="567"/>
        <w:rPr>
          <w:iCs/>
          <w:color w:val="000000"/>
        </w:rPr>
      </w:pPr>
      <w:r>
        <w:rPr>
          <w:iCs/>
          <w:color w:val="000000"/>
        </w:rPr>
        <w:t>•</w:t>
      </w:r>
      <w:r>
        <w:rPr>
          <w:iCs/>
          <w:color w:val="000000"/>
        </w:rPr>
        <w:tab/>
        <w:t>sensibilitate la lumină a ochilor,</w:t>
      </w:r>
    </w:p>
    <w:p w14:paraId="43AF85E1" w14:textId="77777777" w:rsidR="00E16ABF" w:rsidRDefault="00B37A70">
      <w:pPr>
        <w:autoSpaceDE w:val="0"/>
        <w:autoSpaceDN w:val="0"/>
        <w:adjustRightInd w:val="0"/>
        <w:ind w:left="567" w:hanging="567"/>
        <w:rPr>
          <w:iCs/>
          <w:color w:val="000000"/>
        </w:rPr>
      </w:pPr>
      <w:r>
        <w:rPr>
          <w:iCs/>
          <w:color w:val="000000"/>
        </w:rPr>
        <w:t>•</w:t>
      </w:r>
      <w:r>
        <w:rPr>
          <w:iCs/>
          <w:color w:val="000000"/>
        </w:rPr>
        <w:tab/>
        <w:t>bătăi rapide ale inimii,</w:t>
      </w:r>
    </w:p>
    <w:p w14:paraId="43AF85E2" w14:textId="77777777" w:rsidR="00E16ABF" w:rsidRDefault="00B37A70">
      <w:pPr>
        <w:ind w:left="567" w:hanging="567"/>
        <w:rPr>
          <w:color w:val="000000"/>
        </w:rPr>
      </w:pPr>
      <w:r>
        <w:rPr>
          <w:color w:val="000000"/>
        </w:rPr>
        <w:t>•</w:t>
      </w:r>
      <w:r>
        <w:rPr>
          <w:color w:val="000000"/>
        </w:rPr>
        <w:tab/>
        <w:t>creștere a tensiunii arteriale diastolice,</w:t>
      </w:r>
    </w:p>
    <w:p w14:paraId="43AF85E3" w14:textId="77777777" w:rsidR="00E16ABF" w:rsidRDefault="00B37A70">
      <w:pPr>
        <w:autoSpaceDE w:val="0"/>
        <w:autoSpaceDN w:val="0"/>
        <w:adjustRightInd w:val="0"/>
        <w:ind w:left="567" w:hanging="567"/>
        <w:rPr>
          <w:iCs/>
          <w:color w:val="000000"/>
        </w:rPr>
      </w:pPr>
      <w:r>
        <w:rPr>
          <w:iCs/>
          <w:color w:val="000000"/>
        </w:rPr>
        <w:t>•</w:t>
      </w:r>
      <w:r>
        <w:rPr>
          <w:iCs/>
          <w:color w:val="000000"/>
        </w:rPr>
        <w:tab/>
        <w:t>scăderea tensiunii arteriale la ridicarea în picioare, care cauzează amețeală, stare confuzională sau leșin,</w:t>
      </w:r>
    </w:p>
    <w:p w14:paraId="43AF85E4" w14:textId="77777777" w:rsidR="00E16ABF" w:rsidRDefault="00B37A70">
      <w:pPr>
        <w:autoSpaceDE w:val="0"/>
        <w:autoSpaceDN w:val="0"/>
        <w:adjustRightInd w:val="0"/>
        <w:ind w:left="567" w:hanging="567"/>
        <w:rPr>
          <w:iCs/>
          <w:color w:val="000000"/>
        </w:rPr>
      </w:pPr>
      <w:r>
        <w:rPr>
          <w:iCs/>
          <w:color w:val="000000"/>
        </w:rPr>
        <w:t>•</w:t>
      </w:r>
      <w:r>
        <w:rPr>
          <w:iCs/>
          <w:color w:val="000000"/>
        </w:rPr>
        <w:tab/>
        <w:t>sughiț,</w:t>
      </w:r>
    </w:p>
    <w:p w14:paraId="43AF85E5" w14:textId="77777777" w:rsidR="00E16ABF" w:rsidRDefault="00B37A70">
      <w:pPr>
        <w:ind w:left="567" w:hanging="567"/>
        <w:rPr>
          <w:color w:val="000000"/>
        </w:rPr>
      </w:pPr>
      <w:r>
        <w:rPr>
          <w:color w:val="000000"/>
        </w:rPr>
        <w:t>•</w:t>
      </w:r>
      <w:r>
        <w:rPr>
          <w:color w:val="000000"/>
        </w:rPr>
        <w:tab/>
        <w:t>gură uscată.</w:t>
      </w:r>
    </w:p>
    <w:p w14:paraId="43AF85E6" w14:textId="77777777" w:rsidR="00E16ABF" w:rsidRDefault="00E16ABF">
      <w:pPr>
        <w:ind w:left="567" w:hanging="567"/>
        <w:rPr>
          <w:color w:val="000000"/>
        </w:rPr>
      </w:pPr>
    </w:p>
    <w:p w14:paraId="43AF85E7" w14:textId="77777777" w:rsidR="00E16ABF" w:rsidRDefault="00B37A70">
      <w:pPr>
        <w:rPr>
          <w:iCs/>
          <w:color w:val="000000"/>
        </w:rPr>
      </w:pPr>
      <w:r>
        <w:rPr>
          <w:iCs/>
          <w:color w:val="000000"/>
        </w:rPr>
        <w:t>Următoarele reacții adverse au fost raportate după punerea pe piață a aripiprazolului oral, dar frecvența cu care acestea apar nu este cunoscută:</w:t>
      </w:r>
    </w:p>
    <w:p w14:paraId="43AF85E8" w14:textId="77777777" w:rsidR="00E16ABF" w:rsidRDefault="00E16ABF">
      <w:pPr>
        <w:rPr>
          <w:iCs/>
          <w:color w:val="000000"/>
        </w:rPr>
      </w:pPr>
    </w:p>
    <w:p w14:paraId="43AF85E9" w14:textId="77777777" w:rsidR="00E16ABF" w:rsidRDefault="00B37A70">
      <w:pPr>
        <w:autoSpaceDE w:val="0"/>
        <w:autoSpaceDN w:val="0"/>
        <w:adjustRightInd w:val="0"/>
        <w:ind w:left="567" w:hanging="567"/>
        <w:rPr>
          <w:iCs/>
          <w:color w:val="000000"/>
        </w:rPr>
      </w:pPr>
      <w:r>
        <w:rPr>
          <w:iCs/>
          <w:color w:val="000000"/>
        </w:rPr>
        <w:t>•</w:t>
      </w:r>
      <w:r>
        <w:rPr>
          <w:iCs/>
          <w:color w:val="000000"/>
        </w:rPr>
        <w:tab/>
        <w:t>niveluri reduse ale globulelor albe din sânge,</w:t>
      </w:r>
    </w:p>
    <w:p w14:paraId="43AF85EA" w14:textId="77777777" w:rsidR="00E16ABF" w:rsidRDefault="00B37A70">
      <w:pPr>
        <w:autoSpaceDE w:val="0"/>
        <w:autoSpaceDN w:val="0"/>
        <w:adjustRightInd w:val="0"/>
        <w:ind w:left="567" w:hanging="567"/>
        <w:rPr>
          <w:iCs/>
          <w:color w:val="000000"/>
        </w:rPr>
      </w:pPr>
      <w:r>
        <w:rPr>
          <w:iCs/>
          <w:color w:val="000000"/>
        </w:rPr>
        <w:t>•</w:t>
      </w:r>
      <w:r>
        <w:rPr>
          <w:iCs/>
          <w:color w:val="000000"/>
        </w:rPr>
        <w:tab/>
        <w:t>niveluri reduse ale trombocitelor din sânge,</w:t>
      </w:r>
    </w:p>
    <w:p w14:paraId="43AF85EB" w14:textId="77777777" w:rsidR="00E16ABF" w:rsidRDefault="00B37A70">
      <w:pPr>
        <w:autoSpaceDE w:val="0"/>
        <w:autoSpaceDN w:val="0"/>
        <w:adjustRightInd w:val="0"/>
        <w:ind w:left="567" w:hanging="567"/>
        <w:rPr>
          <w:iCs/>
          <w:color w:val="000000"/>
        </w:rPr>
      </w:pPr>
      <w:r>
        <w:rPr>
          <w:iCs/>
          <w:color w:val="000000"/>
        </w:rPr>
        <w:t>•</w:t>
      </w:r>
      <w:r>
        <w:rPr>
          <w:iCs/>
          <w:color w:val="000000"/>
        </w:rPr>
        <w:tab/>
        <w:t>reacții alergice (de exemplu, umflarea gurii, a limbii, a feței și gâtului, mâncărime, urticarie),</w:t>
      </w:r>
    </w:p>
    <w:p w14:paraId="43AF85EC" w14:textId="77777777" w:rsidR="00E16ABF" w:rsidRDefault="00B37A70">
      <w:pPr>
        <w:autoSpaceDE w:val="0"/>
        <w:autoSpaceDN w:val="0"/>
        <w:adjustRightInd w:val="0"/>
        <w:ind w:left="567" w:hanging="567"/>
        <w:rPr>
          <w:iCs/>
          <w:color w:val="000000"/>
        </w:rPr>
      </w:pPr>
      <w:r>
        <w:rPr>
          <w:iCs/>
          <w:color w:val="000000"/>
        </w:rPr>
        <w:t>•</w:t>
      </w:r>
      <w:r>
        <w:rPr>
          <w:iCs/>
          <w:color w:val="000000"/>
        </w:rPr>
        <w:tab/>
        <w:t>apariția sau agravarea diabetului zaharat, cetoacidoză (corpi cetonici în sânge și urină) sau comă,</w:t>
      </w:r>
    </w:p>
    <w:p w14:paraId="43AF85ED" w14:textId="77777777" w:rsidR="00E16ABF" w:rsidRDefault="00B37A70">
      <w:pPr>
        <w:autoSpaceDE w:val="0"/>
        <w:autoSpaceDN w:val="0"/>
        <w:adjustRightInd w:val="0"/>
        <w:ind w:left="567" w:hanging="567"/>
        <w:rPr>
          <w:iCs/>
          <w:color w:val="000000"/>
        </w:rPr>
      </w:pPr>
      <w:r>
        <w:rPr>
          <w:iCs/>
          <w:color w:val="000000"/>
        </w:rPr>
        <w:t>•</w:t>
      </w:r>
      <w:r>
        <w:rPr>
          <w:iCs/>
          <w:color w:val="000000"/>
        </w:rPr>
        <w:tab/>
        <w:t>concentrații crescute de zahăr în sânge,</w:t>
      </w:r>
    </w:p>
    <w:p w14:paraId="43AF85EE" w14:textId="77777777" w:rsidR="00E16ABF" w:rsidRDefault="00B37A70">
      <w:pPr>
        <w:autoSpaceDE w:val="0"/>
        <w:autoSpaceDN w:val="0"/>
        <w:adjustRightInd w:val="0"/>
        <w:ind w:left="567" w:hanging="567"/>
        <w:rPr>
          <w:iCs/>
          <w:color w:val="000000"/>
        </w:rPr>
      </w:pPr>
      <w:r>
        <w:rPr>
          <w:iCs/>
          <w:color w:val="000000"/>
        </w:rPr>
        <w:t>•</w:t>
      </w:r>
      <w:r>
        <w:rPr>
          <w:iCs/>
          <w:color w:val="000000"/>
        </w:rPr>
        <w:tab/>
        <w:t>niveluri insuficiente de sodiu în sânge,</w:t>
      </w:r>
    </w:p>
    <w:p w14:paraId="43AF85EF" w14:textId="77777777" w:rsidR="00E16ABF" w:rsidRDefault="00B37A70">
      <w:pPr>
        <w:autoSpaceDE w:val="0"/>
        <w:autoSpaceDN w:val="0"/>
        <w:adjustRightInd w:val="0"/>
        <w:ind w:left="567" w:hanging="567"/>
        <w:rPr>
          <w:iCs/>
          <w:color w:val="000000"/>
        </w:rPr>
      </w:pPr>
      <w:r>
        <w:rPr>
          <w:iCs/>
          <w:color w:val="000000"/>
        </w:rPr>
        <w:t>•</w:t>
      </w:r>
      <w:r>
        <w:rPr>
          <w:iCs/>
          <w:color w:val="000000"/>
        </w:rPr>
        <w:tab/>
        <w:t>pierderea poftei de mâncare (anorexie),</w:t>
      </w:r>
    </w:p>
    <w:p w14:paraId="43AF85F0" w14:textId="77777777" w:rsidR="00E16ABF" w:rsidRDefault="00B37A70">
      <w:pPr>
        <w:autoSpaceDE w:val="0"/>
        <w:autoSpaceDN w:val="0"/>
        <w:adjustRightInd w:val="0"/>
        <w:ind w:left="567" w:hanging="567"/>
        <w:rPr>
          <w:iCs/>
          <w:color w:val="000000"/>
        </w:rPr>
      </w:pPr>
      <w:r>
        <w:rPr>
          <w:iCs/>
          <w:color w:val="000000"/>
        </w:rPr>
        <w:t>•</w:t>
      </w:r>
      <w:r>
        <w:rPr>
          <w:iCs/>
          <w:color w:val="000000"/>
        </w:rPr>
        <w:tab/>
        <w:t>scădere în greutate,</w:t>
      </w:r>
    </w:p>
    <w:p w14:paraId="43AF85F1" w14:textId="77777777" w:rsidR="00E16ABF" w:rsidRDefault="00B37A70">
      <w:pPr>
        <w:autoSpaceDE w:val="0"/>
        <w:autoSpaceDN w:val="0"/>
        <w:adjustRightInd w:val="0"/>
        <w:ind w:left="567" w:hanging="567"/>
        <w:rPr>
          <w:iCs/>
          <w:color w:val="000000"/>
        </w:rPr>
      </w:pPr>
      <w:r>
        <w:rPr>
          <w:iCs/>
          <w:color w:val="000000"/>
        </w:rPr>
        <w:t>•</w:t>
      </w:r>
      <w:r>
        <w:rPr>
          <w:iCs/>
          <w:color w:val="000000"/>
        </w:rPr>
        <w:tab/>
        <w:t>creștere în greutate,</w:t>
      </w:r>
    </w:p>
    <w:p w14:paraId="43AF85F2" w14:textId="77777777" w:rsidR="00E16ABF" w:rsidRDefault="00B37A70">
      <w:pPr>
        <w:autoSpaceDE w:val="0"/>
        <w:autoSpaceDN w:val="0"/>
        <w:adjustRightInd w:val="0"/>
        <w:ind w:left="567" w:hanging="567"/>
        <w:rPr>
          <w:iCs/>
          <w:color w:val="000000"/>
        </w:rPr>
      </w:pPr>
      <w:r>
        <w:rPr>
          <w:iCs/>
          <w:color w:val="000000"/>
        </w:rPr>
        <w:t>•</w:t>
      </w:r>
      <w:r>
        <w:rPr>
          <w:iCs/>
          <w:color w:val="000000"/>
        </w:rPr>
        <w:tab/>
        <w:t>idei de suicid, tentativă de suicid și suicid,</w:t>
      </w:r>
    </w:p>
    <w:p w14:paraId="43AF85F3" w14:textId="77777777" w:rsidR="00E16ABF" w:rsidRDefault="00B37A70">
      <w:pPr>
        <w:autoSpaceDE w:val="0"/>
        <w:autoSpaceDN w:val="0"/>
        <w:adjustRightInd w:val="0"/>
        <w:ind w:left="567" w:hanging="567"/>
        <w:rPr>
          <w:iCs/>
          <w:color w:val="000000"/>
        </w:rPr>
      </w:pPr>
      <w:r>
        <w:rPr>
          <w:iCs/>
          <w:color w:val="000000"/>
        </w:rPr>
        <w:t>•</w:t>
      </w:r>
      <w:r>
        <w:rPr>
          <w:iCs/>
          <w:color w:val="000000"/>
        </w:rPr>
        <w:tab/>
        <w:t>senzație de agresivitate,</w:t>
      </w:r>
    </w:p>
    <w:p w14:paraId="43AF85F4" w14:textId="77777777" w:rsidR="00E16ABF" w:rsidRDefault="00B37A70">
      <w:pPr>
        <w:autoSpaceDE w:val="0"/>
        <w:autoSpaceDN w:val="0"/>
        <w:adjustRightInd w:val="0"/>
        <w:ind w:left="567" w:hanging="567"/>
        <w:rPr>
          <w:iCs/>
          <w:color w:val="000000"/>
        </w:rPr>
      </w:pPr>
      <w:r>
        <w:rPr>
          <w:iCs/>
          <w:color w:val="000000"/>
        </w:rPr>
        <w:t>•</w:t>
      </w:r>
      <w:r>
        <w:rPr>
          <w:iCs/>
          <w:color w:val="000000"/>
        </w:rPr>
        <w:tab/>
        <w:t>agitație,</w:t>
      </w:r>
    </w:p>
    <w:p w14:paraId="43AF85F5" w14:textId="77777777" w:rsidR="00E16ABF" w:rsidRDefault="00B37A70">
      <w:pPr>
        <w:autoSpaceDE w:val="0"/>
        <w:autoSpaceDN w:val="0"/>
        <w:adjustRightInd w:val="0"/>
        <w:ind w:left="567" w:hanging="567"/>
        <w:rPr>
          <w:iCs/>
          <w:color w:val="000000"/>
        </w:rPr>
      </w:pPr>
      <w:r>
        <w:rPr>
          <w:iCs/>
          <w:color w:val="000000"/>
        </w:rPr>
        <w:t>•</w:t>
      </w:r>
      <w:r>
        <w:rPr>
          <w:iCs/>
          <w:color w:val="000000"/>
        </w:rPr>
        <w:tab/>
        <w:t>nervozitate,</w:t>
      </w:r>
    </w:p>
    <w:p w14:paraId="43AF85F6" w14:textId="77777777" w:rsidR="00E16ABF" w:rsidRDefault="00B37A70">
      <w:pPr>
        <w:autoSpaceDE w:val="0"/>
        <w:autoSpaceDN w:val="0"/>
        <w:adjustRightInd w:val="0"/>
        <w:ind w:left="567" w:hanging="567"/>
      </w:pPr>
      <w:r>
        <w:rPr>
          <w:iCs/>
          <w:color w:val="000000"/>
        </w:rPr>
        <w:t>•</w:t>
      </w:r>
      <w:r>
        <w:rPr>
          <w:iCs/>
          <w:color w:val="000000"/>
        </w:rPr>
        <w:tab/>
        <w:t>combinație de febră, rigiditate musculară, respirație mai rapidă, transpirație, reducerea cunoștinței și schimbări rapide ale tensiunii arteriale și pulsului, leșin (sindrom neuroleptic malign),</w:t>
      </w:r>
    </w:p>
    <w:p w14:paraId="43AF85F7" w14:textId="77777777" w:rsidR="00E16ABF" w:rsidRDefault="00B37A70">
      <w:pPr>
        <w:autoSpaceDE w:val="0"/>
        <w:autoSpaceDN w:val="0"/>
        <w:adjustRightInd w:val="0"/>
        <w:ind w:left="567" w:hanging="567"/>
        <w:rPr>
          <w:iCs/>
          <w:color w:val="000000"/>
        </w:rPr>
      </w:pPr>
      <w:r>
        <w:rPr>
          <w:iCs/>
          <w:color w:val="000000"/>
        </w:rPr>
        <w:t>•</w:t>
      </w:r>
      <w:r>
        <w:rPr>
          <w:iCs/>
          <w:color w:val="000000"/>
        </w:rPr>
        <w:tab/>
        <w:t>convulsii,</w:t>
      </w:r>
    </w:p>
    <w:p w14:paraId="43AF85F8" w14:textId="77777777" w:rsidR="00E16ABF" w:rsidRDefault="00B37A70">
      <w:pPr>
        <w:autoSpaceDE w:val="0"/>
        <w:autoSpaceDN w:val="0"/>
        <w:adjustRightInd w:val="0"/>
        <w:ind w:left="567" w:hanging="567"/>
        <w:rPr>
          <w:iCs/>
          <w:color w:val="000000"/>
        </w:rPr>
      </w:pPr>
      <w:r>
        <w:rPr>
          <w:iCs/>
          <w:color w:val="000000"/>
        </w:rPr>
        <w:t>•</w:t>
      </w:r>
      <w:r>
        <w:rPr>
          <w:iCs/>
          <w:color w:val="000000"/>
        </w:rPr>
        <w:tab/>
        <w:t>sindrom serotoninergic (o afecțiune care poate determina senzație intensă de fericire, amețeli, scăderea îndemânării, stare de neliniște, senzație similară beției, febră, transpirații sau rigiditate musculară),</w:t>
      </w:r>
    </w:p>
    <w:p w14:paraId="43AF85F9" w14:textId="77777777" w:rsidR="00E16ABF" w:rsidRDefault="00B37A70">
      <w:pPr>
        <w:autoSpaceDE w:val="0"/>
        <w:autoSpaceDN w:val="0"/>
        <w:adjustRightInd w:val="0"/>
        <w:ind w:left="567" w:hanging="567"/>
        <w:rPr>
          <w:iCs/>
          <w:color w:val="000000"/>
        </w:rPr>
      </w:pPr>
      <w:r>
        <w:rPr>
          <w:iCs/>
          <w:color w:val="000000"/>
        </w:rPr>
        <w:t>•</w:t>
      </w:r>
      <w:r>
        <w:rPr>
          <w:iCs/>
          <w:color w:val="000000"/>
        </w:rPr>
        <w:tab/>
        <w:t>tulburare de vorbire,</w:t>
      </w:r>
    </w:p>
    <w:p w14:paraId="43AF85FA" w14:textId="77777777" w:rsidR="00E16ABF" w:rsidRDefault="00B37A70">
      <w:pPr>
        <w:autoSpaceDE w:val="0"/>
        <w:autoSpaceDN w:val="0"/>
        <w:adjustRightInd w:val="0"/>
        <w:ind w:left="567" w:hanging="567"/>
        <w:rPr>
          <w:iCs/>
          <w:color w:val="000000"/>
        </w:rPr>
      </w:pPr>
      <w:r>
        <w:rPr>
          <w:iCs/>
          <w:color w:val="000000"/>
        </w:rPr>
        <w:t>•</w:t>
      </w:r>
      <w:r>
        <w:rPr>
          <w:iCs/>
          <w:color w:val="000000"/>
        </w:rPr>
        <w:tab/>
        <w:t>fixare a globilor oculari într-o singură poziție,</w:t>
      </w:r>
    </w:p>
    <w:p w14:paraId="43AF85FB" w14:textId="77777777" w:rsidR="00E16ABF" w:rsidRDefault="00B37A70">
      <w:pPr>
        <w:autoSpaceDE w:val="0"/>
        <w:autoSpaceDN w:val="0"/>
        <w:adjustRightInd w:val="0"/>
        <w:ind w:left="567" w:hanging="567"/>
        <w:rPr>
          <w:iCs/>
          <w:color w:val="000000"/>
        </w:rPr>
      </w:pPr>
      <w:r>
        <w:rPr>
          <w:iCs/>
          <w:color w:val="000000"/>
        </w:rPr>
        <w:t>•</w:t>
      </w:r>
      <w:r>
        <w:rPr>
          <w:iCs/>
          <w:color w:val="000000"/>
        </w:rPr>
        <w:tab/>
        <w:t>moarte subită inexplicabilă,</w:t>
      </w:r>
    </w:p>
    <w:p w14:paraId="43AF85FC" w14:textId="77777777" w:rsidR="00E16ABF" w:rsidRDefault="00B37A70">
      <w:pPr>
        <w:autoSpaceDE w:val="0"/>
        <w:autoSpaceDN w:val="0"/>
        <w:adjustRightInd w:val="0"/>
        <w:ind w:left="567" w:hanging="567"/>
        <w:rPr>
          <w:color w:val="000000"/>
        </w:rPr>
      </w:pPr>
      <w:r>
        <w:rPr>
          <w:iCs/>
          <w:color w:val="000000"/>
        </w:rPr>
        <w:t>•</w:t>
      </w:r>
      <w:r>
        <w:rPr>
          <w:iCs/>
          <w:color w:val="000000"/>
        </w:rPr>
        <w:tab/>
      </w:r>
      <w:r>
        <w:rPr>
          <w:color w:val="000000"/>
        </w:rPr>
        <w:t>bătăi neregulate ale inimii, ce pot pune viața în pericol,</w:t>
      </w:r>
    </w:p>
    <w:p w14:paraId="43AF85FD" w14:textId="77777777" w:rsidR="00E16ABF" w:rsidRDefault="00B37A70">
      <w:pPr>
        <w:autoSpaceDE w:val="0"/>
        <w:autoSpaceDN w:val="0"/>
        <w:adjustRightInd w:val="0"/>
        <w:ind w:left="567" w:hanging="567"/>
        <w:rPr>
          <w:iCs/>
          <w:color w:val="000000"/>
        </w:rPr>
      </w:pPr>
      <w:r>
        <w:rPr>
          <w:iCs/>
          <w:color w:val="000000"/>
        </w:rPr>
        <w:t>•</w:t>
      </w:r>
      <w:r>
        <w:rPr>
          <w:iCs/>
          <w:color w:val="000000"/>
        </w:rPr>
        <w:tab/>
        <w:t>infarct miocardic,</w:t>
      </w:r>
    </w:p>
    <w:p w14:paraId="43AF85FE" w14:textId="77777777" w:rsidR="00E16ABF" w:rsidRDefault="00B37A70">
      <w:pPr>
        <w:autoSpaceDE w:val="0"/>
        <w:autoSpaceDN w:val="0"/>
        <w:adjustRightInd w:val="0"/>
        <w:ind w:left="567" w:hanging="567"/>
        <w:rPr>
          <w:iCs/>
          <w:color w:val="000000"/>
        </w:rPr>
      </w:pPr>
      <w:r>
        <w:rPr>
          <w:iCs/>
          <w:color w:val="000000"/>
        </w:rPr>
        <w:t>•</w:t>
      </w:r>
      <w:r>
        <w:rPr>
          <w:iCs/>
          <w:color w:val="000000"/>
        </w:rPr>
        <w:tab/>
        <w:t>bătăi mai lente ale inimii,</w:t>
      </w:r>
    </w:p>
    <w:p w14:paraId="43AF85FF" w14:textId="77777777" w:rsidR="00E16ABF" w:rsidRDefault="00B37A70">
      <w:pPr>
        <w:autoSpaceDE w:val="0"/>
        <w:autoSpaceDN w:val="0"/>
        <w:adjustRightInd w:val="0"/>
        <w:ind w:left="567" w:hanging="567"/>
        <w:rPr>
          <w:iCs/>
          <w:color w:val="000000"/>
        </w:rPr>
      </w:pPr>
      <w:r>
        <w:rPr>
          <w:iCs/>
          <w:color w:val="000000"/>
        </w:rPr>
        <w:t>•</w:t>
      </w:r>
      <w:r>
        <w:rPr>
          <w:iCs/>
          <w:color w:val="000000"/>
        </w:rPr>
        <w:tab/>
        <w:t>cheaguri de sânge la nivelul venelor, în special la nivelul picioarelor (simptomele includ umflare, durere și înroșire la nivelul piciorului), care se pot deplasa prin vasele de sânge către plămâni, determinând durere la nivelul pieptului și dificultate în respirație (dacă observați oricare dintre aceste simptome, cereți imediat sfatul medicului),</w:t>
      </w:r>
    </w:p>
    <w:p w14:paraId="43AF8600" w14:textId="77777777" w:rsidR="00E16ABF" w:rsidRDefault="00B37A70">
      <w:pPr>
        <w:autoSpaceDE w:val="0"/>
        <w:autoSpaceDN w:val="0"/>
        <w:adjustRightInd w:val="0"/>
        <w:ind w:left="567" w:hanging="567"/>
        <w:rPr>
          <w:iCs/>
          <w:color w:val="000000"/>
        </w:rPr>
      </w:pPr>
      <w:r>
        <w:rPr>
          <w:iCs/>
          <w:color w:val="000000"/>
        </w:rPr>
        <w:t>•</w:t>
      </w:r>
      <w:r>
        <w:rPr>
          <w:iCs/>
          <w:color w:val="000000"/>
        </w:rPr>
        <w:tab/>
        <w:t>hipertensiune arterială,</w:t>
      </w:r>
    </w:p>
    <w:p w14:paraId="43AF8601" w14:textId="77777777" w:rsidR="00E16ABF" w:rsidRDefault="00B37A70">
      <w:pPr>
        <w:autoSpaceDE w:val="0"/>
        <w:autoSpaceDN w:val="0"/>
        <w:adjustRightInd w:val="0"/>
        <w:ind w:left="567" w:hanging="567"/>
        <w:rPr>
          <w:iCs/>
          <w:color w:val="000000"/>
        </w:rPr>
      </w:pPr>
      <w:r>
        <w:rPr>
          <w:iCs/>
          <w:color w:val="000000"/>
        </w:rPr>
        <w:t>•</w:t>
      </w:r>
      <w:r>
        <w:rPr>
          <w:iCs/>
          <w:color w:val="000000"/>
        </w:rPr>
        <w:tab/>
        <w:t>leșin,</w:t>
      </w:r>
    </w:p>
    <w:p w14:paraId="43AF8602" w14:textId="77777777" w:rsidR="00E16ABF" w:rsidRDefault="00B37A70">
      <w:pPr>
        <w:autoSpaceDE w:val="0"/>
        <w:autoSpaceDN w:val="0"/>
        <w:adjustRightInd w:val="0"/>
        <w:ind w:left="567" w:hanging="567"/>
        <w:rPr>
          <w:iCs/>
          <w:color w:val="000000"/>
        </w:rPr>
      </w:pPr>
      <w:r>
        <w:rPr>
          <w:iCs/>
          <w:color w:val="000000"/>
        </w:rPr>
        <w:t>•</w:t>
      </w:r>
      <w:r>
        <w:rPr>
          <w:iCs/>
          <w:color w:val="000000"/>
        </w:rPr>
        <w:tab/>
        <w:t>inhalarea accidentală de alimente, cu risc de pneumonie (infecție pulmonară),</w:t>
      </w:r>
    </w:p>
    <w:p w14:paraId="43AF8603" w14:textId="77777777" w:rsidR="00E16ABF" w:rsidRDefault="00B37A70">
      <w:pPr>
        <w:autoSpaceDE w:val="0"/>
        <w:autoSpaceDN w:val="0"/>
        <w:adjustRightInd w:val="0"/>
        <w:ind w:left="567" w:hanging="567"/>
        <w:rPr>
          <w:iCs/>
          <w:color w:val="000000"/>
        </w:rPr>
      </w:pPr>
      <w:r>
        <w:rPr>
          <w:iCs/>
          <w:color w:val="000000"/>
        </w:rPr>
        <w:t>•</w:t>
      </w:r>
      <w:r>
        <w:rPr>
          <w:iCs/>
          <w:color w:val="000000"/>
        </w:rPr>
        <w:tab/>
        <w:t>spasm al musculaturii din jurul corzilor vocale,</w:t>
      </w:r>
    </w:p>
    <w:p w14:paraId="43AF8604" w14:textId="77777777" w:rsidR="00E16ABF" w:rsidRDefault="00B37A70">
      <w:pPr>
        <w:autoSpaceDE w:val="0"/>
        <w:autoSpaceDN w:val="0"/>
        <w:adjustRightInd w:val="0"/>
        <w:ind w:left="567" w:hanging="567"/>
        <w:rPr>
          <w:iCs/>
          <w:color w:val="000000"/>
        </w:rPr>
      </w:pPr>
      <w:r>
        <w:rPr>
          <w:iCs/>
          <w:color w:val="000000"/>
        </w:rPr>
        <w:t>•</w:t>
      </w:r>
      <w:r>
        <w:rPr>
          <w:iCs/>
          <w:color w:val="000000"/>
        </w:rPr>
        <w:tab/>
        <w:t>inflamația pancreasului,</w:t>
      </w:r>
    </w:p>
    <w:p w14:paraId="43AF8605" w14:textId="77777777" w:rsidR="00E16ABF" w:rsidRDefault="00B37A70">
      <w:pPr>
        <w:autoSpaceDE w:val="0"/>
        <w:autoSpaceDN w:val="0"/>
        <w:adjustRightInd w:val="0"/>
        <w:ind w:left="567" w:hanging="567"/>
        <w:rPr>
          <w:iCs/>
          <w:color w:val="000000"/>
        </w:rPr>
      </w:pPr>
      <w:r>
        <w:rPr>
          <w:iCs/>
          <w:color w:val="000000"/>
        </w:rPr>
        <w:t>•</w:t>
      </w:r>
      <w:r>
        <w:rPr>
          <w:iCs/>
          <w:color w:val="000000"/>
        </w:rPr>
        <w:tab/>
        <w:t>dificultăți de înghițire,</w:t>
      </w:r>
    </w:p>
    <w:p w14:paraId="43AF8606" w14:textId="77777777" w:rsidR="00E16ABF" w:rsidRDefault="00B37A70">
      <w:pPr>
        <w:autoSpaceDE w:val="0"/>
        <w:autoSpaceDN w:val="0"/>
        <w:adjustRightInd w:val="0"/>
        <w:ind w:left="567" w:hanging="567"/>
        <w:rPr>
          <w:iCs/>
          <w:color w:val="000000"/>
        </w:rPr>
      </w:pPr>
      <w:r>
        <w:rPr>
          <w:iCs/>
          <w:color w:val="000000"/>
        </w:rPr>
        <w:t>•</w:t>
      </w:r>
      <w:r>
        <w:rPr>
          <w:iCs/>
          <w:color w:val="000000"/>
        </w:rPr>
        <w:tab/>
        <w:t>diaree,</w:t>
      </w:r>
    </w:p>
    <w:p w14:paraId="43AF8607" w14:textId="77777777" w:rsidR="00E16ABF" w:rsidRDefault="00B37A70">
      <w:pPr>
        <w:autoSpaceDE w:val="0"/>
        <w:autoSpaceDN w:val="0"/>
        <w:adjustRightInd w:val="0"/>
        <w:ind w:left="567" w:hanging="567"/>
        <w:rPr>
          <w:iCs/>
          <w:color w:val="000000"/>
        </w:rPr>
      </w:pPr>
      <w:r>
        <w:rPr>
          <w:iCs/>
          <w:color w:val="000000"/>
        </w:rPr>
        <w:t>•</w:t>
      </w:r>
      <w:r>
        <w:rPr>
          <w:iCs/>
          <w:color w:val="000000"/>
        </w:rPr>
        <w:tab/>
        <w:t>disconfort abdominal,</w:t>
      </w:r>
    </w:p>
    <w:p w14:paraId="43AF8608" w14:textId="77777777" w:rsidR="00E16ABF" w:rsidRDefault="00B37A70">
      <w:pPr>
        <w:autoSpaceDE w:val="0"/>
        <w:autoSpaceDN w:val="0"/>
        <w:adjustRightInd w:val="0"/>
        <w:ind w:left="567" w:hanging="567"/>
        <w:rPr>
          <w:iCs/>
          <w:color w:val="000000"/>
        </w:rPr>
      </w:pPr>
      <w:r>
        <w:rPr>
          <w:iCs/>
          <w:color w:val="000000"/>
        </w:rPr>
        <w:t>•</w:t>
      </w:r>
      <w:r>
        <w:rPr>
          <w:iCs/>
          <w:color w:val="000000"/>
        </w:rPr>
        <w:tab/>
        <w:t>disconfort al stomacului,</w:t>
      </w:r>
    </w:p>
    <w:p w14:paraId="43AF8609" w14:textId="77777777" w:rsidR="00E16ABF" w:rsidRDefault="00B37A70">
      <w:pPr>
        <w:autoSpaceDE w:val="0"/>
        <w:autoSpaceDN w:val="0"/>
        <w:adjustRightInd w:val="0"/>
        <w:ind w:left="567" w:hanging="567"/>
        <w:rPr>
          <w:iCs/>
          <w:color w:val="000000"/>
        </w:rPr>
      </w:pPr>
      <w:r>
        <w:rPr>
          <w:iCs/>
          <w:color w:val="000000"/>
        </w:rPr>
        <w:t>•</w:t>
      </w:r>
      <w:r>
        <w:rPr>
          <w:iCs/>
          <w:color w:val="000000"/>
        </w:rPr>
        <w:tab/>
        <w:t>insuficiență a ficatului,</w:t>
      </w:r>
    </w:p>
    <w:p w14:paraId="43AF860A" w14:textId="77777777" w:rsidR="00E16ABF" w:rsidRDefault="00B37A70">
      <w:pPr>
        <w:autoSpaceDE w:val="0"/>
        <w:autoSpaceDN w:val="0"/>
        <w:adjustRightInd w:val="0"/>
        <w:ind w:left="567" w:hanging="567"/>
        <w:rPr>
          <w:iCs/>
          <w:color w:val="000000"/>
        </w:rPr>
      </w:pPr>
      <w:r>
        <w:rPr>
          <w:iCs/>
          <w:color w:val="000000"/>
        </w:rPr>
        <w:t>•</w:t>
      </w:r>
      <w:r>
        <w:rPr>
          <w:iCs/>
          <w:color w:val="000000"/>
        </w:rPr>
        <w:tab/>
        <w:t>inflamația ficatului,</w:t>
      </w:r>
    </w:p>
    <w:p w14:paraId="43AF860B" w14:textId="77777777" w:rsidR="00E16ABF" w:rsidRDefault="00B37A70">
      <w:pPr>
        <w:autoSpaceDE w:val="0"/>
        <w:autoSpaceDN w:val="0"/>
        <w:adjustRightInd w:val="0"/>
        <w:ind w:left="567" w:hanging="567"/>
        <w:rPr>
          <w:iCs/>
          <w:color w:val="000000"/>
        </w:rPr>
      </w:pPr>
      <w:r>
        <w:rPr>
          <w:iCs/>
          <w:color w:val="000000"/>
        </w:rPr>
        <w:t>•</w:t>
      </w:r>
      <w:r>
        <w:rPr>
          <w:iCs/>
          <w:color w:val="000000"/>
        </w:rPr>
        <w:tab/>
        <w:t>îngălbenirea pielii și a părții albe a ochiului,</w:t>
      </w:r>
    </w:p>
    <w:p w14:paraId="43AF860C" w14:textId="77777777" w:rsidR="00E16ABF" w:rsidRDefault="00B37A70">
      <w:pPr>
        <w:autoSpaceDE w:val="0"/>
        <w:autoSpaceDN w:val="0"/>
        <w:adjustRightInd w:val="0"/>
        <w:ind w:left="567" w:hanging="567"/>
        <w:rPr>
          <w:iCs/>
          <w:color w:val="000000"/>
        </w:rPr>
      </w:pPr>
      <w:r>
        <w:rPr>
          <w:iCs/>
          <w:color w:val="000000"/>
        </w:rPr>
        <w:t>•</w:t>
      </w:r>
      <w:r>
        <w:rPr>
          <w:iCs/>
          <w:color w:val="000000"/>
        </w:rPr>
        <w:tab/>
        <w:t>valori anormale ale testelor de laborator ale ficatului,</w:t>
      </w:r>
    </w:p>
    <w:p w14:paraId="43AF860D" w14:textId="77777777" w:rsidR="00E16ABF" w:rsidRDefault="00B37A70">
      <w:pPr>
        <w:autoSpaceDE w:val="0"/>
        <w:autoSpaceDN w:val="0"/>
        <w:adjustRightInd w:val="0"/>
        <w:ind w:left="567" w:hanging="567"/>
        <w:rPr>
          <w:iCs/>
          <w:color w:val="000000"/>
        </w:rPr>
      </w:pPr>
      <w:r>
        <w:rPr>
          <w:iCs/>
          <w:color w:val="000000"/>
        </w:rPr>
        <w:t>•</w:t>
      </w:r>
      <w:r>
        <w:rPr>
          <w:iCs/>
          <w:color w:val="000000"/>
        </w:rPr>
        <w:tab/>
        <w:t>erupție trecătoare pe piele,</w:t>
      </w:r>
    </w:p>
    <w:p w14:paraId="43AF860E" w14:textId="77777777" w:rsidR="00E16ABF" w:rsidRDefault="00B37A70">
      <w:pPr>
        <w:autoSpaceDE w:val="0"/>
        <w:autoSpaceDN w:val="0"/>
        <w:adjustRightInd w:val="0"/>
        <w:ind w:left="567" w:hanging="567"/>
        <w:rPr>
          <w:iCs/>
          <w:color w:val="000000"/>
        </w:rPr>
      </w:pPr>
      <w:r>
        <w:rPr>
          <w:iCs/>
          <w:color w:val="000000"/>
        </w:rPr>
        <w:t>•</w:t>
      </w:r>
      <w:r>
        <w:rPr>
          <w:iCs/>
          <w:color w:val="000000"/>
        </w:rPr>
        <w:tab/>
        <w:t>sensibilitate la lumină a pielii,</w:t>
      </w:r>
    </w:p>
    <w:p w14:paraId="43AF860F" w14:textId="77777777" w:rsidR="00E16ABF" w:rsidRDefault="00B37A70">
      <w:pPr>
        <w:autoSpaceDE w:val="0"/>
        <w:autoSpaceDN w:val="0"/>
        <w:adjustRightInd w:val="0"/>
        <w:ind w:left="567" w:hanging="567"/>
        <w:rPr>
          <w:iCs/>
          <w:color w:val="000000"/>
        </w:rPr>
      </w:pPr>
      <w:r>
        <w:rPr>
          <w:iCs/>
          <w:color w:val="000000"/>
        </w:rPr>
        <w:t>•</w:t>
      </w:r>
      <w:r>
        <w:rPr>
          <w:iCs/>
          <w:color w:val="000000"/>
        </w:rPr>
        <w:tab/>
      </w:r>
      <w:r>
        <w:rPr>
          <w:iCs/>
        </w:rPr>
        <w:t>căderea</w:t>
      </w:r>
      <w:r>
        <w:rPr>
          <w:iCs/>
          <w:color w:val="000000"/>
        </w:rPr>
        <w:t xml:space="preserve"> părului,</w:t>
      </w:r>
    </w:p>
    <w:p w14:paraId="43AF8610" w14:textId="77777777" w:rsidR="00E16ABF" w:rsidRDefault="00B37A70">
      <w:pPr>
        <w:autoSpaceDE w:val="0"/>
        <w:autoSpaceDN w:val="0"/>
        <w:adjustRightInd w:val="0"/>
        <w:ind w:left="567" w:hanging="567"/>
        <w:rPr>
          <w:iCs/>
          <w:color w:val="000000"/>
        </w:rPr>
      </w:pPr>
      <w:r>
        <w:rPr>
          <w:iCs/>
          <w:color w:val="000000"/>
        </w:rPr>
        <w:t>•</w:t>
      </w:r>
      <w:r>
        <w:rPr>
          <w:iCs/>
          <w:color w:val="000000"/>
        </w:rPr>
        <w:tab/>
        <w:t>transpirație excesivă,</w:t>
      </w:r>
    </w:p>
    <w:p w14:paraId="43AF8611" w14:textId="77777777" w:rsidR="00E16ABF" w:rsidRDefault="00B37A70">
      <w:pPr>
        <w:autoSpaceDE w:val="0"/>
        <w:autoSpaceDN w:val="0"/>
        <w:adjustRightInd w:val="0"/>
        <w:ind w:left="567" w:hanging="567"/>
        <w:rPr>
          <w:iCs/>
          <w:color w:val="000000"/>
        </w:rPr>
      </w:pPr>
      <w:r>
        <w:rPr>
          <w:iCs/>
          <w:color w:val="000000"/>
        </w:rPr>
        <w:t>•</w:t>
      </w:r>
      <w:r>
        <w:rPr>
          <w:iCs/>
          <w:color w:val="000000"/>
        </w:rPr>
        <w:tab/>
        <w:t>reacții alergice grave, cum este reacția la medicament cu eozinofilie și simptome sistemice (RMESS). RMESS apare inițial sub forma unor simptome asemănătoare gripei însoțite de o erupție trecătoare pe piele la nivelul feței, urmate de o erupție trecătoare pe piele extinsă, temperatură mare, mărirea ganglionilor limfatici, valori crescute ale enzimelor hepatice observate la analizele de sânge și o creștere a valorilor unui anumit tip de globule albe din sânge (eozinofilie),</w:t>
      </w:r>
    </w:p>
    <w:p w14:paraId="43AF8612" w14:textId="77777777" w:rsidR="00E16ABF" w:rsidRDefault="00B37A70">
      <w:pPr>
        <w:autoSpaceDE w:val="0"/>
        <w:autoSpaceDN w:val="0"/>
        <w:adjustRightInd w:val="0"/>
        <w:ind w:left="567" w:hanging="567"/>
        <w:rPr>
          <w:iCs/>
          <w:color w:val="000000"/>
        </w:rPr>
      </w:pPr>
      <w:r>
        <w:rPr>
          <w:iCs/>
          <w:color w:val="000000"/>
        </w:rPr>
        <w:t>•</w:t>
      </w:r>
      <w:r>
        <w:rPr>
          <w:iCs/>
          <w:color w:val="000000"/>
        </w:rPr>
        <w:tab/>
        <w:t>dezintegrarea anormală a mușchilor, care poate cauza probleme ale rinichilor,</w:t>
      </w:r>
    </w:p>
    <w:p w14:paraId="43AF8613" w14:textId="77777777" w:rsidR="00E16ABF" w:rsidRDefault="00B37A70">
      <w:pPr>
        <w:autoSpaceDE w:val="0"/>
        <w:autoSpaceDN w:val="0"/>
        <w:adjustRightInd w:val="0"/>
        <w:ind w:left="567" w:hanging="567"/>
        <w:rPr>
          <w:iCs/>
          <w:color w:val="000000"/>
        </w:rPr>
      </w:pPr>
      <w:r>
        <w:rPr>
          <w:iCs/>
          <w:color w:val="000000"/>
        </w:rPr>
        <w:t>•</w:t>
      </w:r>
      <w:r>
        <w:rPr>
          <w:iCs/>
          <w:color w:val="000000"/>
        </w:rPr>
        <w:tab/>
        <w:t>dureri musculare,</w:t>
      </w:r>
    </w:p>
    <w:p w14:paraId="43AF8614" w14:textId="77777777" w:rsidR="00E16ABF" w:rsidRDefault="00B37A70">
      <w:pPr>
        <w:autoSpaceDE w:val="0"/>
        <w:autoSpaceDN w:val="0"/>
        <w:adjustRightInd w:val="0"/>
        <w:ind w:left="567" w:hanging="567"/>
        <w:rPr>
          <w:iCs/>
          <w:color w:val="000000"/>
        </w:rPr>
      </w:pPr>
      <w:r>
        <w:rPr>
          <w:iCs/>
          <w:color w:val="000000"/>
        </w:rPr>
        <w:t>•</w:t>
      </w:r>
      <w:r>
        <w:rPr>
          <w:iCs/>
          <w:color w:val="000000"/>
        </w:rPr>
        <w:tab/>
        <w:t>rigiditate,</w:t>
      </w:r>
    </w:p>
    <w:p w14:paraId="43AF8615" w14:textId="77777777" w:rsidR="00E16ABF" w:rsidRDefault="00B37A70">
      <w:pPr>
        <w:autoSpaceDE w:val="0"/>
        <w:autoSpaceDN w:val="0"/>
        <w:adjustRightInd w:val="0"/>
        <w:ind w:left="567" w:hanging="567"/>
        <w:rPr>
          <w:iCs/>
          <w:color w:val="000000"/>
        </w:rPr>
      </w:pPr>
      <w:r>
        <w:rPr>
          <w:iCs/>
          <w:color w:val="000000"/>
        </w:rPr>
        <w:t>•</w:t>
      </w:r>
      <w:r>
        <w:rPr>
          <w:iCs/>
          <w:color w:val="000000"/>
        </w:rPr>
        <w:tab/>
        <w:t>scăpare involuntară de urină (incontinență),</w:t>
      </w:r>
    </w:p>
    <w:p w14:paraId="43AF8616" w14:textId="77777777" w:rsidR="00E16ABF" w:rsidRDefault="00B37A70">
      <w:pPr>
        <w:autoSpaceDE w:val="0"/>
        <w:autoSpaceDN w:val="0"/>
        <w:adjustRightInd w:val="0"/>
        <w:ind w:left="567" w:hanging="567"/>
        <w:rPr>
          <w:iCs/>
          <w:color w:val="000000"/>
        </w:rPr>
      </w:pPr>
      <w:r>
        <w:rPr>
          <w:iCs/>
          <w:color w:val="000000"/>
        </w:rPr>
        <w:t>•</w:t>
      </w:r>
      <w:r>
        <w:rPr>
          <w:iCs/>
          <w:color w:val="000000"/>
        </w:rPr>
        <w:tab/>
        <w:t>dificultate la urinare,</w:t>
      </w:r>
    </w:p>
    <w:p w14:paraId="43AF8617" w14:textId="77777777" w:rsidR="00E16ABF" w:rsidRDefault="00B37A70">
      <w:pPr>
        <w:autoSpaceDE w:val="0"/>
        <w:autoSpaceDN w:val="0"/>
        <w:adjustRightInd w:val="0"/>
        <w:ind w:left="567" w:hanging="567"/>
        <w:rPr>
          <w:iCs/>
          <w:color w:val="000000"/>
        </w:rPr>
      </w:pPr>
      <w:r>
        <w:rPr>
          <w:iCs/>
          <w:color w:val="000000"/>
        </w:rPr>
        <w:t>•</w:t>
      </w:r>
      <w:r>
        <w:rPr>
          <w:iCs/>
          <w:color w:val="000000"/>
        </w:rPr>
        <w:tab/>
        <w:t>simptome de sevraj la nou-născuți în cazul expunerii în timpul sarcinii,</w:t>
      </w:r>
    </w:p>
    <w:p w14:paraId="43AF8618" w14:textId="77777777" w:rsidR="00E16ABF" w:rsidRDefault="00B37A70">
      <w:pPr>
        <w:autoSpaceDE w:val="0"/>
        <w:autoSpaceDN w:val="0"/>
        <w:adjustRightInd w:val="0"/>
        <w:ind w:left="567" w:hanging="567"/>
        <w:rPr>
          <w:iCs/>
          <w:color w:val="000000"/>
        </w:rPr>
      </w:pPr>
      <w:r>
        <w:rPr>
          <w:iCs/>
          <w:color w:val="000000"/>
        </w:rPr>
        <w:t>•</w:t>
      </w:r>
      <w:r>
        <w:rPr>
          <w:iCs/>
          <w:color w:val="000000"/>
        </w:rPr>
        <w:tab/>
        <w:t>erecție prelungită și/sau dureroasă,</w:t>
      </w:r>
    </w:p>
    <w:p w14:paraId="43AF8619" w14:textId="77777777" w:rsidR="00E16ABF" w:rsidRDefault="00B37A70">
      <w:pPr>
        <w:autoSpaceDE w:val="0"/>
        <w:autoSpaceDN w:val="0"/>
        <w:adjustRightInd w:val="0"/>
        <w:ind w:left="567" w:hanging="567"/>
        <w:rPr>
          <w:iCs/>
          <w:color w:val="000000"/>
        </w:rPr>
      </w:pPr>
      <w:r>
        <w:rPr>
          <w:iCs/>
          <w:color w:val="000000"/>
        </w:rPr>
        <w:t>•</w:t>
      </w:r>
      <w:r>
        <w:rPr>
          <w:iCs/>
          <w:color w:val="000000"/>
        </w:rPr>
        <w:tab/>
        <w:t>dificultate în controlarea temperaturii corpului sau supraîncălzire,</w:t>
      </w:r>
    </w:p>
    <w:p w14:paraId="43AF861A" w14:textId="77777777" w:rsidR="00E16ABF" w:rsidRDefault="00B37A70">
      <w:pPr>
        <w:autoSpaceDE w:val="0"/>
        <w:autoSpaceDN w:val="0"/>
        <w:adjustRightInd w:val="0"/>
        <w:ind w:left="567" w:hanging="567"/>
        <w:rPr>
          <w:iCs/>
          <w:color w:val="000000"/>
        </w:rPr>
      </w:pPr>
      <w:r>
        <w:rPr>
          <w:iCs/>
          <w:color w:val="000000"/>
        </w:rPr>
        <w:t>•</w:t>
      </w:r>
      <w:r>
        <w:rPr>
          <w:iCs/>
          <w:color w:val="000000"/>
        </w:rPr>
        <w:tab/>
        <w:t>durere în piept,</w:t>
      </w:r>
    </w:p>
    <w:p w14:paraId="43AF861B" w14:textId="77777777" w:rsidR="00E16ABF" w:rsidRDefault="00B37A70">
      <w:pPr>
        <w:autoSpaceDE w:val="0"/>
        <w:autoSpaceDN w:val="0"/>
        <w:adjustRightInd w:val="0"/>
        <w:ind w:left="567" w:hanging="567"/>
        <w:rPr>
          <w:iCs/>
          <w:color w:val="000000"/>
        </w:rPr>
      </w:pPr>
      <w:r>
        <w:rPr>
          <w:iCs/>
          <w:color w:val="000000"/>
        </w:rPr>
        <w:t>•</w:t>
      </w:r>
      <w:r>
        <w:rPr>
          <w:iCs/>
          <w:color w:val="000000"/>
        </w:rPr>
        <w:tab/>
        <w:t>umflarea mâinilor, a gleznelor sau picioarelor,</w:t>
      </w:r>
    </w:p>
    <w:p w14:paraId="43AF861C" w14:textId="77777777" w:rsidR="00E16ABF" w:rsidRDefault="00B37A70">
      <w:pPr>
        <w:autoSpaceDE w:val="0"/>
        <w:autoSpaceDN w:val="0"/>
        <w:adjustRightInd w:val="0"/>
        <w:ind w:left="567" w:hanging="567"/>
        <w:rPr>
          <w:iCs/>
          <w:color w:val="000000"/>
        </w:rPr>
      </w:pPr>
      <w:r>
        <w:rPr>
          <w:iCs/>
          <w:color w:val="000000"/>
        </w:rPr>
        <w:t>•</w:t>
      </w:r>
      <w:r>
        <w:rPr>
          <w:iCs/>
          <w:color w:val="000000"/>
        </w:rPr>
        <w:tab/>
        <w:t>la analizele de sânge: glicemie crescută sau fluctuantă, creșterea nivelurilor de hemoglobină glicozilată,</w:t>
      </w:r>
    </w:p>
    <w:p w14:paraId="43AF861D" w14:textId="77777777" w:rsidR="00E16ABF" w:rsidRDefault="00B37A70">
      <w:pPr>
        <w:widowControl w:val="0"/>
        <w:ind w:left="567" w:hanging="567"/>
        <w:rPr>
          <w:rFonts w:eastAsia="MS Mincho"/>
        </w:rPr>
      </w:pPr>
      <w:r>
        <w:rPr>
          <w:iCs/>
          <w:color w:val="000000"/>
        </w:rPr>
        <w:t>•</w:t>
      </w:r>
      <w:r>
        <w:rPr>
          <w:iCs/>
          <w:color w:val="000000"/>
        </w:rPr>
        <w:tab/>
      </w:r>
      <w:r>
        <w:rPr>
          <w:rFonts w:eastAsia="MS Mincho"/>
        </w:rPr>
        <w:t>incapacitatea de a rezista impulsurilor, nevoii sau tentației de a desfășura o activitate care ar putea să vă facă rău dumneavoastră sau celorlalți, care pot include:</w:t>
      </w:r>
    </w:p>
    <w:p w14:paraId="43AF861E" w14:textId="77777777" w:rsidR="00E16ABF" w:rsidRDefault="00B37A70">
      <w:pPr>
        <w:ind w:left="1134" w:hanging="567"/>
        <w:rPr>
          <w:rFonts w:eastAsia="MS Mincho"/>
        </w:rPr>
      </w:pPr>
      <w:r>
        <w:rPr>
          <w:rFonts w:eastAsia="MS Mincho"/>
        </w:rPr>
        <w:t>-</w:t>
      </w:r>
      <w:r>
        <w:rPr>
          <w:rFonts w:eastAsia="MS Mincho"/>
        </w:rPr>
        <w:tab/>
        <w:t>dependență patologică de jocuri de noroc, indiferent de posibilele consecințe asupra dumneavoastră sau a familiei,</w:t>
      </w:r>
    </w:p>
    <w:p w14:paraId="43AF861F" w14:textId="77777777" w:rsidR="00E16ABF" w:rsidRDefault="00B37A70">
      <w:pPr>
        <w:ind w:left="1134" w:hanging="567"/>
        <w:rPr>
          <w:rFonts w:eastAsia="MS Mincho"/>
        </w:rPr>
      </w:pPr>
      <w:r>
        <w:rPr>
          <w:rFonts w:eastAsia="MS Mincho"/>
        </w:rPr>
        <w:t>-</w:t>
      </w:r>
      <w:r>
        <w:rPr>
          <w:rFonts w:eastAsia="MS Mincho"/>
        </w:rPr>
        <w:tab/>
        <w:t>modificarea sau creșterea apetitului sau comportamentului sexual cu consecințe semnificative asupra dumneavoastră sau a celorlalți, de exemplu creșterea dorinței sexuale,</w:t>
      </w:r>
    </w:p>
    <w:p w14:paraId="43AF8620" w14:textId="77777777" w:rsidR="00E16ABF" w:rsidRDefault="00B37A70">
      <w:pPr>
        <w:ind w:left="1134" w:hanging="567"/>
        <w:rPr>
          <w:rFonts w:eastAsia="MS Mincho"/>
        </w:rPr>
      </w:pPr>
      <w:r>
        <w:rPr>
          <w:rFonts w:eastAsia="MS Mincho"/>
        </w:rPr>
        <w:t>-</w:t>
      </w:r>
      <w:r>
        <w:rPr>
          <w:rFonts w:eastAsia="MS Mincho"/>
        </w:rPr>
        <w:tab/>
        <w:t>dorință necontrolată pentru cumpărături,</w:t>
      </w:r>
    </w:p>
    <w:p w14:paraId="43AF8621" w14:textId="77777777" w:rsidR="00E16ABF" w:rsidRDefault="00B37A70">
      <w:pPr>
        <w:ind w:left="1134" w:hanging="567"/>
        <w:rPr>
          <w:rFonts w:eastAsia="MS Mincho"/>
        </w:rPr>
      </w:pPr>
      <w:r>
        <w:rPr>
          <w:rFonts w:eastAsia="MS Mincho"/>
        </w:rPr>
        <w:t>-</w:t>
      </w:r>
      <w:r>
        <w:rPr>
          <w:rFonts w:eastAsia="MS Mincho"/>
        </w:rPr>
        <w:tab/>
        <w:t>creșterea apetitului alimentar (consumul de cantități mari de alimente într-o perioadă scurtă de timp) sau dorință necontrolată/compulsivă de a mânca (consumul de alimente mai mare decât în mod normal și mai mult decât este necesar pentru a satisface foamea),</w:t>
      </w:r>
    </w:p>
    <w:p w14:paraId="43AF8622" w14:textId="77777777" w:rsidR="00E16ABF" w:rsidRDefault="00B37A70">
      <w:pPr>
        <w:ind w:left="567"/>
        <w:rPr>
          <w:rFonts w:eastAsia="MS Mincho"/>
        </w:rPr>
      </w:pPr>
      <w:r>
        <w:rPr>
          <w:rFonts w:eastAsia="MS Mincho"/>
        </w:rPr>
        <w:t>-</w:t>
      </w:r>
      <w:r>
        <w:rPr>
          <w:rFonts w:eastAsia="MS Mincho"/>
        </w:rPr>
        <w:tab/>
        <w:t>tendința de a vagabonda.</w:t>
      </w:r>
    </w:p>
    <w:p w14:paraId="43AF8623" w14:textId="77777777" w:rsidR="00E16ABF" w:rsidRDefault="00B37A70">
      <w:pPr>
        <w:ind w:left="567"/>
        <w:rPr>
          <w:rFonts w:eastAsia="MS Mincho"/>
        </w:rPr>
      </w:pPr>
      <w:r>
        <w:rPr>
          <w:rFonts w:eastAsia="MS Mincho"/>
        </w:rPr>
        <w:t>Spuneți medicului dumneavoastră dacă prezentați oricare dintre aceste manifestări; acesta va discuta modalitățile de a gestiona sau de a reduce aceste simptome.</w:t>
      </w:r>
    </w:p>
    <w:p w14:paraId="43AF8624" w14:textId="77777777" w:rsidR="00E16ABF" w:rsidRDefault="00E16ABF">
      <w:pPr>
        <w:pStyle w:val="EMEABodyText"/>
        <w:widowControl w:val="0"/>
        <w:rPr>
          <w:bCs/>
        </w:rPr>
      </w:pPr>
    </w:p>
    <w:p w14:paraId="43AF8625" w14:textId="77777777" w:rsidR="00E16ABF" w:rsidRDefault="00B37A70">
      <w:pPr>
        <w:pStyle w:val="EMEABodyText"/>
        <w:widowControl w:val="0"/>
        <w:rPr>
          <w:bCs/>
        </w:rPr>
      </w:pPr>
      <w:r>
        <w:rPr>
          <w:bCs/>
        </w:rPr>
        <w:t xml:space="preserve">La pacienții vârstnici cu demență, s-au raportat mai multe cazuri de deces în timpul tratamentului cu aripiprazol. În plus, s-au raportat cazuri de </w:t>
      </w:r>
      <w:r>
        <w:t>accidente vasculare cerebrale sau</w:t>
      </w:r>
      <w:r>
        <w:rPr>
          <w:bCs/>
        </w:rPr>
        <w:t xml:space="preserve"> accidente ischemice tranzitorii.</w:t>
      </w:r>
    </w:p>
    <w:p w14:paraId="43AF8626" w14:textId="77777777" w:rsidR="00E16ABF" w:rsidRDefault="00E16ABF">
      <w:pPr>
        <w:pStyle w:val="EMEABodyText"/>
        <w:widowControl w:val="0"/>
        <w:rPr>
          <w:bCs/>
        </w:rPr>
      </w:pPr>
    </w:p>
    <w:p w14:paraId="43AF8627" w14:textId="77777777" w:rsidR="00E16ABF" w:rsidRDefault="00B37A70">
      <w:pPr>
        <w:pStyle w:val="EMEAHeading2"/>
        <w:keepNext w:val="0"/>
        <w:keepLines w:val="0"/>
        <w:widowControl w:val="0"/>
        <w:outlineLvl w:val="9"/>
      </w:pPr>
      <w:r>
        <w:t>Raportarea reacțiilor adverse</w:t>
      </w:r>
    </w:p>
    <w:p w14:paraId="43AF8628" w14:textId="77777777" w:rsidR="00E16ABF" w:rsidRDefault="00B37A70">
      <w:pPr>
        <w:pStyle w:val="EMEABodyText"/>
        <w:widowControl w:val="0"/>
      </w:pPr>
      <w:r>
        <w:t xml:space="preserve">Dacă </w:t>
      </w:r>
      <w:r>
        <w:rPr>
          <w:snapToGrid w:val="0"/>
        </w:rPr>
        <w:t>manifestați orice</w:t>
      </w:r>
      <w:r>
        <w:t xml:space="preserve"> reacții adverse,</w:t>
      </w:r>
      <w:r>
        <w:rPr>
          <w:snapToGrid w:val="0"/>
        </w:rPr>
        <w:t xml:space="preserve"> adresați-vă medicului dumneavoastră sau asistentei medicale. Acestea includ</w:t>
      </w:r>
      <w:r>
        <w:t xml:space="preserve"> orice posibile reacții adverse nemenționate în acest prospect.</w:t>
      </w:r>
      <w:r>
        <w:rPr>
          <w:snapToGrid w:val="0"/>
        </w:rPr>
        <w:t xml:space="preserve"> De asemenea, puteți raporta reacțiile adverse direct prin intermediul </w:t>
      </w:r>
      <w:r>
        <w:rPr>
          <w:snapToGrid w:val="0"/>
          <w:highlight w:val="lightGray"/>
        </w:rPr>
        <w:t xml:space="preserve">sistemului național de raportare, așa cum este menționat în </w:t>
      </w:r>
      <w:hyperlink r:id="rId16" w:history="1">
        <w:r w:rsidR="00E16ABF">
          <w:rPr>
            <w:color w:val="0000FF"/>
            <w:highlight w:val="lightGray"/>
            <w:u w:val="single"/>
          </w:rPr>
          <w:t>Anexa V</w:t>
        </w:r>
      </w:hyperlink>
      <w:r>
        <w:rPr>
          <w:snapToGrid w:val="0"/>
        </w:rPr>
        <w:t>. Raportând reacțiile adverse, puteți contribui la furnizarea de informații suplimentare privind siguranța acestui medicament.</w:t>
      </w:r>
    </w:p>
    <w:p w14:paraId="43AF8629" w14:textId="77777777" w:rsidR="00E16ABF" w:rsidRDefault="00E16ABF">
      <w:pPr>
        <w:pStyle w:val="EMEABodyText"/>
        <w:widowControl w:val="0"/>
      </w:pPr>
    </w:p>
    <w:p w14:paraId="43AF862A" w14:textId="77777777" w:rsidR="00E16ABF" w:rsidRDefault="00E16ABF">
      <w:pPr>
        <w:pStyle w:val="EMEABodyText"/>
        <w:widowControl w:val="0"/>
      </w:pPr>
    </w:p>
    <w:p w14:paraId="43AF862B" w14:textId="77777777" w:rsidR="00E16ABF" w:rsidRDefault="00B37A70">
      <w:pPr>
        <w:ind w:left="567" w:hanging="567"/>
        <w:rPr>
          <w:b/>
        </w:rPr>
      </w:pPr>
      <w:r>
        <w:rPr>
          <w:b/>
        </w:rPr>
        <w:t>5.</w:t>
      </w:r>
      <w:r>
        <w:rPr>
          <w:b/>
        </w:rPr>
        <w:tab/>
        <w:t>Cum se păstrează ABILIFY</w:t>
      </w:r>
    </w:p>
    <w:p w14:paraId="43AF862C" w14:textId="77777777" w:rsidR="00E16ABF" w:rsidRDefault="00E16ABF">
      <w:pPr>
        <w:pStyle w:val="EMEABodyText"/>
        <w:widowControl w:val="0"/>
      </w:pPr>
    </w:p>
    <w:p w14:paraId="43AF862D" w14:textId="77777777" w:rsidR="00E16ABF" w:rsidRDefault="00B37A70">
      <w:pPr>
        <w:pStyle w:val="EMEABodyText"/>
        <w:widowControl w:val="0"/>
        <w:rPr>
          <w:bCs/>
        </w:rPr>
      </w:pPr>
      <w:r>
        <w:t>Nu lăsați acest medicament</w:t>
      </w:r>
      <w:r>
        <w:rPr>
          <w:bCs/>
        </w:rPr>
        <w:t xml:space="preserve"> la vederea și îndemâna copiilor.</w:t>
      </w:r>
    </w:p>
    <w:p w14:paraId="43AF862E" w14:textId="77777777" w:rsidR="00E16ABF" w:rsidRDefault="00E16ABF">
      <w:pPr>
        <w:pStyle w:val="EMEABodyText"/>
        <w:widowControl w:val="0"/>
        <w:rPr>
          <w:bCs/>
        </w:rPr>
      </w:pPr>
    </w:p>
    <w:p w14:paraId="43AF862F" w14:textId="77777777" w:rsidR="00E16ABF" w:rsidRDefault="00B37A70">
      <w:pPr>
        <w:pStyle w:val="EMEABodyText"/>
        <w:widowControl w:val="0"/>
      </w:pPr>
      <w:r>
        <w:t>Nu utilizați acest medicament după data de expirare înscrisă pe cutie și pe flacon după EXP. Data de expirare se referă la ultima zi a lunii respective.</w:t>
      </w:r>
    </w:p>
    <w:p w14:paraId="43AF8630" w14:textId="77777777" w:rsidR="00E16ABF" w:rsidRDefault="00E16ABF">
      <w:pPr>
        <w:pStyle w:val="EMEABodyText"/>
        <w:widowControl w:val="0"/>
      </w:pPr>
    </w:p>
    <w:p w14:paraId="43AF8631" w14:textId="77777777" w:rsidR="00E16ABF" w:rsidRDefault="00B37A70">
      <w:pPr>
        <w:pStyle w:val="EMEABodyText"/>
        <w:widowControl w:val="0"/>
      </w:pPr>
      <w:r>
        <w:t>A se ține flaconul în cutie pentru a fi protejat de lumină.</w:t>
      </w:r>
    </w:p>
    <w:p w14:paraId="43AF8632" w14:textId="77777777" w:rsidR="00E16ABF" w:rsidRDefault="00E16ABF">
      <w:pPr>
        <w:pStyle w:val="EMEABodyText"/>
        <w:widowControl w:val="0"/>
      </w:pPr>
    </w:p>
    <w:p w14:paraId="43AF8633" w14:textId="77777777" w:rsidR="00E16ABF" w:rsidRDefault="00B37A70">
      <w:pPr>
        <w:pStyle w:val="EMEABodyText"/>
        <w:widowControl w:val="0"/>
      </w:pPr>
      <w:r>
        <w:t>Nu aruncați niciun medicament pe calea apei sau a reziduurilor menajere. Întrebați farmacistul cum să aruncați medicamentele pe care nu le mai folosiți. Aceste măsuri vor ajuta la protejarea mediului.</w:t>
      </w:r>
    </w:p>
    <w:p w14:paraId="43AF8634" w14:textId="77777777" w:rsidR="00E16ABF" w:rsidRDefault="00E16ABF">
      <w:pPr>
        <w:pStyle w:val="EMEABodyText"/>
        <w:widowControl w:val="0"/>
      </w:pPr>
    </w:p>
    <w:p w14:paraId="43AF8635" w14:textId="77777777" w:rsidR="00E16ABF" w:rsidRDefault="00E16ABF">
      <w:pPr>
        <w:pStyle w:val="EMEABodyText"/>
        <w:widowControl w:val="0"/>
      </w:pPr>
    </w:p>
    <w:p w14:paraId="43AF8636" w14:textId="77777777" w:rsidR="00E16ABF" w:rsidRDefault="00B37A70">
      <w:pPr>
        <w:ind w:left="567" w:hanging="567"/>
        <w:rPr>
          <w:b/>
        </w:rPr>
      </w:pPr>
      <w:r>
        <w:rPr>
          <w:b/>
        </w:rPr>
        <w:t>6.</w:t>
      </w:r>
      <w:r>
        <w:rPr>
          <w:b/>
        </w:rPr>
        <w:tab/>
        <w:t>Conținutul ambalajului și alte informații</w:t>
      </w:r>
    </w:p>
    <w:p w14:paraId="43AF8637" w14:textId="77777777" w:rsidR="00E16ABF" w:rsidRDefault="00E16ABF">
      <w:pPr>
        <w:pStyle w:val="EMEABodyText"/>
        <w:widowControl w:val="0"/>
      </w:pPr>
    </w:p>
    <w:p w14:paraId="43AF8638" w14:textId="77777777" w:rsidR="00E16ABF" w:rsidRDefault="00B37A70">
      <w:pPr>
        <w:pStyle w:val="EMEAHeading2"/>
        <w:keepNext w:val="0"/>
        <w:keepLines w:val="0"/>
        <w:widowControl w:val="0"/>
        <w:outlineLvl w:val="9"/>
      </w:pPr>
      <w:r>
        <w:t>Ce conține ABILIFY</w:t>
      </w:r>
    </w:p>
    <w:p w14:paraId="43AF8639" w14:textId="77777777" w:rsidR="00E16ABF" w:rsidRDefault="00B37A70">
      <w:pPr>
        <w:pStyle w:val="EMEABodyTextIndent"/>
        <w:widowControl w:val="0"/>
        <w:numPr>
          <w:ilvl w:val="0"/>
          <w:numId w:val="0"/>
        </w:numPr>
        <w:ind w:left="567" w:hanging="567"/>
      </w:pPr>
      <w:r>
        <w:rPr>
          <w:color w:val="000000"/>
        </w:rPr>
        <w:t>•</w:t>
      </w:r>
      <w:r>
        <w:rPr>
          <w:color w:val="000000"/>
        </w:rPr>
        <w:tab/>
      </w:r>
      <w:r>
        <w:t>Substanța activă este aripiprazol.</w:t>
      </w:r>
    </w:p>
    <w:p w14:paraId="43AF863A" w14:textId="77777777" w:rsidR="00E16ABF" w:rsidRDefault="00B37A70">
      <w:pPr>
        <w:pStyle w:val="EMEABodyTextIndent"/>
        <w:widowControl w:val="0"/>
        <w:numPr>
          <w:ilvl w:val="0"/>
          <w:numId w:val="0"/>
        </w:numPr>
        <w:ind w:left="567"/>
      </w:pPr>
      <w:r>
        <w:t>Fiecare ml conține aripiprazol 7,5 mg.</w:t>
      </w:r>
    </w:p>
    <w:p w14:paraId="43AF863B" w14:textId="77777777" w:rsidR="00E16ABF" w:rsidRDefault="00B37A70">
      <w:pPr>
        <w:pStyle w:val="EMEABodyTextIndent"/>
        <w:widowControl w:val="0"/>
        <w:numPr>
          <w:ilvl w:val="0"/>
          <w:numId w:val="0"/>
        </w:numPr>
        <w:ind w:left="567"/>
      </w:pPr>
      <w:r>
        <w:t>Un flacon conține aripiprazol 9,75 mg (1,3 ml).</w:t>
      </w:r>
    </w:p>
    <w:p w14:paraId="43AF863C" w14:textId="77777777" w:rsidR="00E16ABF" w:rsidRDefault="00E16ABF">
      <w:pPr>
        <w:pStyle w:val="EMEABodyText"/>
      </w:pPr>
    </w:p>
    <w:p w14:paraId="43AF863D" w14:textId="77777777" w:rsidR="00E16ABF" w:rsidRDefault="00B37A70">
      <w:pPr>
        <w:pStyle w:val="EMEABodyTextIndent"/>
        <w:widowControl w:val="0"/>
        <w:numPr>
          <w:ilvl w:val="0"/>
          <w:numId w:val="0"/>
        </w:numPr>
        <w:ind w:left="567" w:hanging="567"/>
      </w:pPr>
      <w:r>
        <w:rPr>
          <w:color w:val="000000"/>
        </w:rPr>
        <w:t>•</w:t>
      </w:r>
      <w:r>
        <w:rPr>
          <w:color w:val="000000"/>
        </w:rPr>
        <w:tab/>
      </w:r>
      <w:r>
        <w:t>Celelalte componente sunt sulfobutileter β-ciclodextrină (SBECD), acid tartric, hidroxid de sodiu și apă pentru preparate injectabile.</w:t>
      </w:r>
    </w:p>
    <w:p w14:paraId="43AF863E" w14:textId="77777777" w:rsidR="00E16ABF" w:rsidRDefault="00E16ABF">
      <w:pPr>
        <w:pStyle w:val="EMEABodyText"/>
        <w:widowControl w:val="0"/>
      </w:pPr>
    </w:p>
    <w:p w14:paraId="43AF863F" w14:textId="77777777" w:rsidR="00E16ABF" w:rsidRDefault="00B37A70">
      <w:pPr>
        <w:pStyle w:val="EMEAHeading2"/>
        <w:keepNext w:val="0"/>
        <w:keepLines w:val="0"/>
        <w:widowControl w:val="0"/>
        <w:outlineLvl w:val="9"/>
      </w:pPr>
      <w:r>
        <w:t>Cum arată ABILIFY și conținutul ambalajului</w:t>
      </w:r>
    </w:p>
    <w:p w14:paraId="43AF8640" w14:textId="77777777" w:rsidR="00E16ABF" w:rsidRDefault="00B37A70">
      <w:pPr>
        <w:pStyle w:val="EMEABodyText"/>
        <w:widowControl w:val="0"/>
      </w:pPr>
      <w:r>
        <w:t>ABILIFY soluție injectabilă este o soluție limpede, incoloră, apoasă.</w:t>
      </w:r>
    </w:p>
    <w:p w14:paraId="43AF8641" w14:textId="77777777" w:rsidR="00E16ABF" w:rsidRDefault="00E16ABF">
      <w:pPr>
        <w:widowControl w:val="0"/>
      </w:pPr>
    </w:p>
    <w:p w14:paraId="43AF8642" w14:textId="77777777" w:rsidR="00E16ABF" w:rsidRDefault="00B37A70">
      <w:pPr>
        <w:pStyle w:val="EMEABodyText"/>
        <w:widowControl w:val="0"/>
      </w:pPr>
      <w:r>
        <w:t>Fiecare cutie conține un flacon unidoză din sticlă tip I, cu dop de cauciuc butilic și capsă de aluminiu.</w:t>
      </w:r>
    </w:p>
    <w:p w14:paraId="43AF8643" w14:textId="77777777" w:rsidR="00E16ABF" w:rsidRDefault="00E16ABF">
      <w:pPr>
        <w:pStyle w:val="EMEABodyText"/>
        <w:widowControl w:val="0"/>
      </w:pPr>
    </w:p>
    <w:p w14:paraId="43AF8644" w14:textId="77777777" w:rsidR="00E16ABF" w:rsidRDefault="00B37A70">
      <w:pPr>
        <w:pStyle w:val="EMEAHeading2"/>
        <w:keepNext w:val="0"/>
        <w:keepLines w:val="0"/>
        <w:widowControl w:val="0"/>
        <w:outlineLvl w:val="9"/>
      </w:pPr>
      <w:r>
        <w:t>Deținătorul autorizației de punere pe piață</w:t>
      </w:r>
    </w:p>
    <w:p w14:paraId="43AF8645" w14:textId="77777777" w:rsidR="00E16ABF" w:rsidRDefault="00B37A70">
      <w:pPr>
        <w:pStyle w:val="EMEAAddress"/>
        <w:widowControl w:val="0"/>
      </w:pPr>
      <w:r>
        <w:t>Otsuka Pharmaceutical Netherlands B.V.</w:t>
      </w:r>
    </w:p>
    <w:p w14:paraId="43AF8646" w14:textId="77777777" w:rsidR="00E16ABF" w:rsidRDefault="00B37A70">
      <w:pPr>
        <w:pStyle w:val="EMEAAddress"/>
        <w:widowControl w:val="0"/>
      </w:pPr>
      <w:r>
        <w:t>Herikerbergweg 292</w:t>
      </w:r>
    </w:p>
    <w:p w14:paraId="43AF8647" w14:textId="77777777" w:rsidR="00E16ABF" w:rsidRDefault="00B37A70">
      <w:pPr>
        <w:pStyle w:val="EMEAAddress"/>
        <w:widowControl w:val="0"/>
      </w:pPr>
      <w:r>
        <w:t>1101 CT, Amsterdam</w:t>
      </w:r>
    </w:p>
    <w:p w14:paraId="43AF8648" w14:textId="77777777" w:rsidR="00E16ABF" w:rsidRDefault="00B37A70">
      <w:pPr>
        <w:pStyle w:val="EMEABodyText"/>
        <w:widowControl w:val="0"/>
      </w:pPr>
      <w:r>
        <w:t>Olanda</w:t>
      </w:r>
    </w:p>
    <w:p w14:paraId="43AF8649" w14:textId="77777777" w:rsidR="00E16ABF" w:rsidRDefault="00E16ABF">
      <w:pPr>
        <w:pStyle w:val="EMEABodyText"/>
        <w:widowControl w:val="0"/>
      </w:pPr>
    </w:p>
    <w:p w14:paraId="43AF864A" w14:textId="77777777" w:rsidR="00E16ABF" w:rsidRDefault="00B37A70">
      <w:pPr>
        <w:pStyle w:val="EMEAHeading2"/>
        <w:keepNext w:val="0"/>
        <w:keepLines w:val="0"/>
        <w:widowControl w:val="0"/>
        <w:outlineLvl w:val="9"/>
      </w:pPr>
      <w:r>
        <w:t>Fabricantul</w:t>
      </w:r>
    </w:p>
    <w:p w14:paraId="43AF864B" w14:textId="77777777" w:rsidR="00E16ABF" w:rsidRDefault="00B37A70">
      <w:pPr>
        <w:widowControl w:val="0"/>
      </w:pPr>
      <w:r>
        <w:t>Zambon S.p.A.</w:t>
      </w:r>
    </w:p>
    <w:p w14:paraId="43AF864C" w14:textId="77777777" w:rsidR="00E16ABF" w:rsidRDefault="00B37A70">
      <w:pPr>
        <w:widowControl w:val="0"/>
      </w:pPr>
      <w:r>
        <w:t>Via della Chimica, 9</w:t>
      </w:r>
    </w:p>
    <w:p w14:paraId="43AF864D" w14:textId="77777777" w:rsidR="00E16ABF" w:rsidRDefault="00B37A70">
      <w:pPr>
        <w:widowControl w:val="0"/>
      </w:pPr>
      <w:r>
        <w:t>I-36100 Vicenza(VI)</w:t>
      </w:r>
    </w:p>
    <w:p w14:paraId="43AF864E" w14:textId="77777777" w:rsidR="00E16ABF" w:rsidRDefault="00B37A70">
      <w:pPr>
        <w:widowControl w:val="0"/>
      </w:pPr>
      <w:r>
        <w:t>Italia</w:t>
      </w:r>
    </w:p>
    <w:p w14:paraId="43AF864F" w14:textId="77777777" w:rsidR="00E16ABF" w:rsidRDefault="00E16ABF">
      <w:pPr>
        <w:pStyle w:val="EMEABodyText"/>
        <w:widowControl w:val="0"/>
      </w:pPr>
    </w:p>
    <w:p w14:paraId="43AF8650" w14:textId="77777777" w:rsidR="00E16ABF" w:rsidRDefault="00B37A70">
      <w:pPr>
        <w:pStyle w:val="EMEABodyText"/>
        <w:widowControl w:val="0"/>
        <w:rPr>
          <w:bCs/>
        </w:rPr>
      </w:pPr>
      <w:r>
        <w:t xml:space="preserve">Pentru orice informații referitoare la acest medicament, vă rugăm să contactați reprezentanța locală a deținătorului autorizației </w:t>
      </w:r>
      <w:r>
        <w:rPr>
          <w:bCs/>
        </w:rPr>
        <w:t>de punere pe piață:</w:t>
      </w:r>
    </w:p>
    <w:p w14:paraId="43AF8651" w14:textId="77777777" w:rsidR="00E16ABF" w:rsidRDefault="00E16ABF">
      <w:pPr>
        <w:pStyle w:val="EMEABodyText"/>
        <w:widowControl w:val="0"/>
        <w:rPr>
          <w:bCs/>
        </w:rPr>
      </w:pPr>
    </w:p>
    <w:tbl>
      <w:tblPr>
        <w:tblW w:w="9214" w:type="dxa"/>
        <w:tblLayout w:type="fixed"/>
        <w:tblCellMar>
          <w:left w:w="0" w:type="dxa"/>
          <w:right w:w="0" w:type="dxa"/>
        </w:tblCellMar>
        <w:tblLook w:val="0000" w:firstRow="0" w:lastRow="0" w:firstColumn="0" w:lastColumn="0" w:noHBand="0" w:noVBand="0"/>
      </w:tblPr>
      <w:tblGrid>
        <w:gridCol w:w="4544"/>
        <w:gridCol w:w="4670"/>
      </w:tblGrid>
      <w:tr w:rsidR="00E16ABF" w14:paraId="43AF865A" w14:textId="77777777">
        <w:trPr>
          <w:cantSplit/>
          <w:trHeight w:val="20"/>
        </w:trPr>
        <w:tc>
          <w:tcPr>
            <w:tcW w:w="4544" w:type="dxa"/>
          </w:tcPr>
          <w:p w14:paraId="43AF8652" w14:textId="77777777" w:rsidR="00E16ABF" w:rsidRDefault="00B37A70">
            <w:pPr>
              <w:widowControl w:val="0"/>
              <w:rPr>
                <w:b/>
              </w:rPr>
            </w:pPr>
            <w:r>
              <w:rPr>
                <w:b/>
              </w:rPr>
              <w:t>België/Belgique/Belgien</w:t>
            </w:r>
          </w:p>
          <w:p w14:paraId="43AF8653" w14:textId="77777777" w:rsidR="00E16ABF" w:rsidRDefault="00B37A70">
            <w:pPr>
              <w:widowControl w:val="0"/>
              <w:rPr>
                <w:bCs/>
              </w:rPr>
            </w:pPr>
            <w:r>
              <w:rPr>
                <w:bCs/>
              </w:rPr>
              <w:t>Otsuka Pharma</w:t>
            </w:r>
            <w:ins w:id="193" w:author="Author">
              <w:r>
                <w:rPr>
                  <w:bCs/>
                </w:rPr>
                <w:t xml:space="preserve"> Scandinavia AB</w:t>
              </w:r>
            </w:ins>
            <w:del w:id="194" w:author="Author">
              <w:r>
                <w:rPr>
                  <w:bCs/>
                </w:rPr>
                <w:delText>ceutical Netherlands B.V.</w:delText>
              </w:r>
            </w:del>
          </w:p>
          <w:p w14:paraId="43AF8654" w14:textId="77777777" w:rsidR="00E16ABF" w:rsidRDefault="00B37A70">
            <w:pPr>
              <w:widowControl w:val="0"/>
              <w:rPr>
                <w:bCs/>
              </w:rPr>
            </w:pPr>
            <w:r>
              <w:rPr>
                <w:bCs/>
              </w:rPr>
              <w:t xml:space="preserve">Tel: </w:t>
            </w:r>
            <w:ins w:id="195" w:author="Author">
              <w:r>
                <w:rPr>
                  <w:bCs/>
                </w:rPr>
                <w:t>+</w:t>
              </w:r>
              <w:r>
                <w:t>46 (0) 8 545 286 60</w:t>
              </w:r>
            </w:ins>
            <w:del w:id="196" w:author="Author">
              <w:r>
                <w:rPr>
                  <w:bCs/>
                </w:rPr>
                <w:delText>+31 (0) 20 85 46 555</w:delText>
              </w:r>
            </w:del>
          </w:p>
          <w:p w14:paraId="43AF8655" w14:textId="77777777" w:rsidR="00E16ABF" w:rsidRDefault="00E16ABF">
            <w:pPr>
              <w:widowControl w:val="0"/>
              <w:rPr>
                <w:b/>
              </w:rPr>
            </w:pPr>
          </w:p>
        </w:tc>
        <w:tc>
          <w:tcPr>
            <w:tcW w:w="4670" w:type="dxa"/>
          </w:tcPr>
          <w:p w14:paraId="43AF8656" w14:textId="77777777" w:rsidR="00E16ABF" w:rsidRDefault="00B37A70">
            <w:pPr>
              <w:widowControl w:val="0"/>
            </w:pPr>
            <w:r>
              <w:rPr>
                <w:b/>
                <w:bCs/>
              </w:rPr>
              <w:t>Lietuva</w:t>
            </w:r>
          </w:p>
          <w:p w14:paraId="43AF8657" w14:textId="77777777" w:rsidR="00E16ABF" w:rsidRDefault="00B37A70">
            <w:pPr>
              <w:widowControl w:val="0"/>
              <w:rPr>
                <w:bCs/>
              </w:rPr>
            </w:pPr>
            <w:r>
              <w:rPr>
                <w:bCs/>
              </w:rPr>
              <w:t>Otsuka Pharmaceutical Netherlands B.V.</w:t>
            </w:r>
          </w:p>
          <w:p w14:paraId="43AF8658" w14:textId="77777777" w:rsidR="00E16ABF" w:rsidRDefault="00B37A70">
            <w:pPr>
              <w:widowControl w:val="0"/>
              <w:rPr>
                <w:bCs/>
              </w:rPr>
            </w:pPr>
            <w:r>
              <w:rPr>
                <w:bCs/>
              </w:rPr>
              <w:t>Tel: +31 (0) 20 85 46 555</w:t>
            </w:r>
          </w:p>
          <w:p w14:paraId="43AF8659" w14:textId="77777777" w:rsidR="00E16ABF" w:rsidRDefault="00E16ABF">
            <w:pPr>
              <w:widowControl w:val="0"/>
              <w:rPr>
                <w:b/>
              </w:rPr>
            </w:pPr>
          </w:p>
        </w:tc>
      </w:tr>
      <w:tr w:rsidR="00E16ABF" w14:paraId="43AF8663" w14:textId="77777777">
        <w:trPr>
          <w:cantSplit/>
          <w:trHeight w:val="20"/>
        </w:trPr>
        <w:tc>
          <w:tcPr>
            <w:tcW w:w="4544" w:type="dxa"/>
          </w:tcPr>
          <w:p w14:paraId="43AF865B" w14:textId="77777777" w:rsidR="00E16ABF" w:rsidRDefault="00B37A70">
            <w:pPr>
              <w:widowControl w:val="0"/>
              <w:rPr>
                <w:b/>
                <w:bCs/>
              </w:rPr>
            </w:pPr>
            <w:r>
              <w:rPr>
                <w:b/>
                <w:bCs/>
              </w:rPr>
              <w:t>България</w:t>
            </w:r>
          </w:p>
          <w:p w14:paraId="43AF865C" w14:textId="77777777" w:rsidR="00E16ABF" w:rsidRDefault="00B37A70">
            <w:pPr>
              <w:widowControl w:val="0"/>
              <w:rPr>
                <w:bCs/>
              </w:rPr>
            </w:pPr>
            <w:r>
              <w:rPr>
                <w:bCs/>
              </w:rPr>
              <w:t>Otsuka Pharmaceutical Netherlands B.V.</w:t>
            </w:r>
          </w:p>
          <w:p w14:paraId="43AF865D" w14:textId="77777777" w:rsidR="00E16ABF" w:rsidRDefault="00B37A70">
            <w:pPr>
              <w:widowControl w:val="0"/>
              <w:rPr>
                <w:bCs/>
              </w:rPr>
            </w:pPr>
            <w:r>
              <w:rPr>
                <w:bCs/>
              </w:rPr>
              <w:t>Tel: +31 (0) 20 85 46 555</w:t>
            </w:r>
          </w:p>
          <w:p w14:paraId="43AF865E" w14:textId="77777777" w:rsidR="00E16ABF" w:rsidRDefault="00E16ABF">
            <w:pPr>
              <w:widowControl w:val="0"/>
            </w:pPr>
          </w:p>
        </w:tc>
        <w:tc>
          <w:tcPr>
            <w:tcW w:w="4670" w:type="dxa"/>
          </w:tcPr>
          <w:p w14:paraId="43AF865F" w14:textId="77777777" w:rsidR="00E16ABF" w:rsidRDefault="00B37A70">
            <w:pPr>
              <w:widowControl w:val="0"/>
            </w:pPr>
            <w:r>
              <w:rPr>
                <w:b/>
                <w:bCs/>
              </w:rPr>
              <w:t>Luxembourg/Luxemburg</w:t>
            </w:r>
          </w:p>
          <w:p w14:paraId="43AF8660" w14:textId="77777777" w:rsidR="00E16ABF" w:rsidRDefault="00B37A70">
            <w:pPr>
              <w:widowControl w:val="0"/>
              <w:rPr>
                <w:bCs/>
              </w:rPr>
            </w:pPr>
            <w:r>
              <w:rPr>
                <w:bCs/>
              </w:rPr>
              <w:t>Otsuka Pharm</w:t>
            </w:r>
            <w:del w:id="197" w:author="Author">
              <w:r>
                <w:rPr>
                  <w:bCs/>
                </w:rPr>
                <w:delText>aceutical Netherlands B.V.</w:delText>
              </w:r>
            </w:del>
            <w:ins w:id="198" w:author="Author">
              <w:r>
                <w:rPr>
                  <w:bCs/>
                </w:rPr>
                <w:t>a Scandinavia AB</w:t>
              </w:r>
            </w:ins>
          </w:p>
          <w:p w14:paraId="43AF8661" w14:textId="77777777" w:rsidR="00E16ABF" w:rsidRDefault="00B37A70">
            <w:pPr>
              <w:widowControl w:val="0"/>
              <w:rPr>
                <w:bCs/>
              </w:rPr>
            </w:pPr>
            <w:r>
              <w:rPr>
                <w:bCs/>
              </w:rPr>
              <w:t>Tel: +</w:t>
            </w:r>
            <w:del w:id="199" w:author="Author">
              <w:r>
                <w:rPr>
                  <w:bCs/>
                </w:rPr>
                <w:delText>31 (0) 20 85 46 555</w:delText>
              </w:r>
            </w:del>
            <w:ins w:id="200" w:author="Author">
              <w:r>
                <w:t>46 (0) 8 545 286 60</w:t>
              </w:r>
            </w:ins>
          </w:p>
          <w:p w14:paraId="43AF8662" w14:textId="77777777" w:rsidR="00E16ABF" w:rsidRDefault="00E16ABF">
            <w:pPr>
              <w:widowControl w:val="0"/>
            </w:pPr>
          </w:p>
        </w:tc>
      </w:tr>
      <w:tr w:rsidR="00E16ABF" w14:paraId="43AF866C" w14:textId="77777777">
        <w:trPr>
          <w:cantSplit/>
          <w:trHeight w:val="20"/>
        </w:trPr>
        <w:tc>
          <w:tcPr>
            <w:tcW w:w="4544" w:type="dxa"/>
          </w:tcPr>
          <w:p w14:paraId="43AF8664" w14:textId="77777777" w:rsidR="00E16ABF" w:rsidRDefault="00B37A70">
            <w:pPr>
              <w:widowControl w:val="0"/>
              <w:rPr>
                <w:b/>
                <w:bCs/>
              </w:rPr>
            </w:pPr>
            <w:r>
              <w:rPr>
                <w:b/>
                <w:bCs/>
              </w:rPr>
              <w:t>Česká republika</w:t>
            </w:r>
          </w:p>
          <w:p w14:paraId="43AF8665" w14:textId="77777777" w:rsidR="00E16ABF" w:rsidRDefault="00B37A70">
            <w:pPr>
              <w:widowControl w:val="0"/>
              <w:rPr>
                <w:bCs/>
              </w:rPr>
            </w:pPr>
            <w:r>
              <w:rPr>
                <w:bCs/>
              </w:rPr>
              <w:t>Otsuka Pharmaceutical Netherlands B.V.</w:t>
            </w:r>
          </w:p>
          <w:p w14:paraId="43AF8666" w14:textId="77777777" w:rsidR="00E16ABF" w:rsidRDefault="00B37A70">
            <w:pPr>
              <w:widowControl w:val="0"/>
              <w:rPr>
                <w:bCs/>
              </w:rPr>
            </w:pPr>
            <w:r>
              <w:rPr>
                <w:bCs/>
              </w:rPr>
              <w:t>Tel: +31 (0) 20 85 46 555</w:t>
            </w:r>
          </w:p>
          <w:p w14:paraId="43AF8667" w14:textId="77777777" w:rsidR="00E16ABF" w:rsidRDefault="00E16ABF">
            <w:pPr>
              <w:widowControl w:val="0"/>
            </w:pPr>
          </w:p>
        </w:tc>
        <w:tc>
          <w:tcPr>
            <w:tcW w:w="4670" w:type="dxa"/>
          </w:tcPr>
          <w:p w14:paraId="43AF8668" w14:textId="77777777" w:rsidR="00E16ABF" w:rsidRDefault="00B37A70">
            <w:pPr>
              <w:widowControl w:val="0"/>
              <w:rPr>
                <w:b/>
                <w:bCs/>
              </w:rPr>
            </w:pPr>
            <w:r>
              <w:rPr>
                <w:b/>
                <w:bCs/>
              </w:rPr>
              <w:t>Magyarország</w:t>
            </w:r>
          </w:p>
          <w:p w14:paraId="43AF8669" w14:textId="77777777" w:rsidR="00E16ABF" w:rsidRDefault="00B37A70">
            <w:pPr>
              <w:widowControl w:val="0"/>
              <w:rPr>
                <w:bCs/>
              </w:rPr>
            </w:pPr>
            <w:r>
              <w:rPr>
                <w:bCs/>
              </w:rPr>
              <w:t>Otsuka Pharmaceutical Netherlands B.V.</w:t>
            </w:r>
          </w:p>
          <w:p w14:paraId="43AF866A" w14:textId="77777777" w:rsidR="00E16ABF" w:rsidRDefault="00B37A70">
            <w:pPr>
              <w:widowControl w:val="0"/>
              <w:rPr>
                <w:bCs/>
              </w:rPr>
            </w:pPr>
            <w:r>
              <w:rPr>
                <w:bCs/>
              </w:rPr>
              <w:t>Tel: +31 (0) 20 85 46 555</w:t>
            </w:r>
          </w:p>
          <w:p w14:paraId="43AF866B" w14:textId="77777777" w:rsidR="00E16ABF" w:rsidRDefault="00E16ABF">
            <w:pPr>
              <w:widowControl w:val="0"/>
            </w:pPr>
          </w:p>
        </w:tc>
      </w:tr>
      <w:tr w:rsidR="00E16ABF" w14:paraId="43AF8675" w14:textId="77777777">
        <w:trPr>
          <w:cantSplit/>
          <w:trHeight w:val="20"/>
        </w:trPr>
        <w:tc>
          <w:tcPr>
            <w:tcW w:w="4544" w:type="dxa"/>
          </w:tcPr>
          <w:p w14:paraId="43AF866D" w14:textId="77777777" w:rsidR="00E16ABF" w:rsidRDefault="00B37A70">
            <w:pPr>
              <w:widowControl w:val="0"/>
              <w:rPr>
                <w:b/>
              </w:rPr>
            </w:pPr>
            <w:r>
              <w:rPr>
                <w:b/>
              </w:rPr>
              <w:t>Danmark</w:t>
            </w:r>
          </w:p>
          <w:p w14:paraId="43AF866E" w14:textId="77777777" w:rsidR="00E16ABF" w:rsidRDefault="00B37A70">
            <w:pPr>
              <w:widowControl w:val="0"/>
            </w:pPr>
            <w:r>
              <w:t>Otsuka Pharma Scandinavia AB</w:t>
            </w:r>
          </w:p>
          <w:p w14:paraId="43AF866F" w14:textId="77777777" w:rsidR="00E16ABF" w:rsidRDefault="00B37A70">
            <w:pPr>
              <w:widowControl w:val="0"/>
            </w:pPr>
            <w:r>
              <w:t>Tlf</w:t>
            </w:r>
            <w:ins w:id="201" w:author="Author">
              <w:r>
                <w:t>.</w:t>
              </w:r>
            </w:ins>
            <w:r>
              <w:t>: +46 (0) 8 545 286 60</w:t>
            </w:r>
          </w:p>
          <w:p w14:paraId="43AF8670" w14:textId="77777777" w:rsidR="00E16ABF" w:rsidRDefault="00E16ABF">
            <w:pPr>
              <w:widowControl w:val="0"/>
            </w:pPr>
          </w:p>
        </w:tc>
        <w:tc>
          <w:tcPr>
            <w:tcW w:w="4670" w:type="dxa"/>
          </w:tcPr>
          <w:p w14:paraId="43AF8671" w14:textId="77777777" w:rsidR="00E16ABF" w:rsidRDefault="00B37A70">
            <w:pPr>
              <w:widowControl w:val="0"/>
              <w:rPr>
                <w:b/>
                <w:bCs/>
              </w:rPr>
            </w:pPr>
            <w:r>
              <w:rPr>
                <w:b/>
                <w:bCs/>
              </w:rPr>
              <w:t>Malta</w:t>
            </w:r>
          </w:p>
          <w:p w14:paraId="43AF8672" w14:textId="77777777" w:rsidR="00E16ABF" w:rsidRDefault="00B37A70">
            <w:pPr>
              <w:widowControl w:val="0"/>
              <w:rPr>
                <w:bCs/>
              </w:rPr>
            </w:pPr>
            <w:r>
              <w:rPr>
                <w:bCs/>
              </w:rPr>
              <w:t>Otsuka Pharmaceutical Netherlands B.V.</w:t>
            </w:r>
          </w:p>
          <w:p w14:paraId="43AF8673" w14:textId="77777777" w:rsidR="00E16ABF" w:rsidRDefault="00B37A70">
            <w:pPr>
              <w:widowControl w:val="0"/>
              <w:rPr>
                <w:bCs/>
              </w:rPr>
            </w:pPr>
            <w:r>
              <w:rPr>
                <w:bCs/>
              </w:rPr>
              <w:t>Tel: +31 (0) 20 85 46 555</w:t>
            </w:r>
          </w:p>
          <w:p w14:paraId="43AF8674" w14:textId="77777777" w:rsidR="00E16ABF" w:rsidRDefault="00E16ABF">
            <w:pPr>
              <w:widowControl w:val="0"/>
            </w:pPr>
          </w:p>
        </w:tc>
      </w:tr>
      <w:tr w:rsidR="00E16ABF" w14:paraId="43AF867E" w14:textId="77777777">
        <w:trPr>
          <w:cantSplit/>
          <w:trHeight w:val="20"/>
        </w:trPr>
        <w:tc>
          <w:tcPr>
            <w:tcW w:w="4544" w:type="dxa"/>
          </w:tcPr>
          <w:p w14:paraId="43AF8676" w14:textId="77777777" w:rsidR="00E16ABF" w:rsidRDefault="00B37A70">
            <w:pPr>
              <w:widowControl w:val="0"/>
            </w:pPr>
            <w:r>
              <w:rPr>
                <w:b/>
                <w:bCs/>
              </w:rPr>
              <w:t>Deutschland</w:t>
            </w:r>
          </w:p>
          <w:p w14:paraId="43AF8677" w14:textId="77777777" w:rsidR="00E16ABF" w:rsidRDefault="00B37A70">
            <w:pPr>
              <w:widowControl w:val="0"/>
            </w:pPr>
            <w:r>
              <w:t>Otsuka Pharma GmbH</w:t>
            </w:r>
          </w:p>
          <w:p w14:paraId="43AF8678" w14:textId="77777777" w:rsidR="00E16ABF" w:rsidRDefault="00B37A70">
            <w:pPr>
              <w:widowControl w:val="0"/>
            </w:pPr>
            <w:r>
              <w:t>Tel: +49 (0) 69 1700 860</w:t>
            </w:r>
          </w:p>
          <w:p w14:paraId="43AF8679" w14:textId="77777777" w:rsidR="00E16ABF" w:rsidRDefault="00E16ABF">
            <w:pPr>
              <w:widowControl w:val="0"/>
            </w:pPr>
          </w:p>
        </w:tc>
        <w:tc>
          <w:tcPr>
            <w:tcW w:w="4670" w:type="dxa"/>
          </w:tcPr>
          <w:p w14:paraId="43AF867A" w14:textId="77777777" w:rsidR="00E16ABF" w:rsidRDefault="00B37A70">
            <w:pPr>
              <w:widowControl w:val="0"/>
            </w:pPr>
            <w:r>
              <w:rPr>
                <w:b/>
              </w:rPr>
              <w:t>Nederland</w:t>
            </w:r>
          </w:p>
          <w:p w14:paraId="43AF867B" w14:textId="77777777" w:rsidR="00E16ABF" w:rsidRDefault="00B37A70">
            <w:pPr>
              <w:widowControl w:val="0"/>
              <w:rPr>
                <w:bCs/>
              </w:rPr>
            </w:pPr>
            <w:r>
              <w:rPr>
                <w:bCs/>
              </w:rPr>
              <w:t>Otsuka Pharmaceutical Netherlands B.V.</w:t>
            </w:r>
          </w:p>
          <w:p w14:paraId="43AF867C" w14:textId="77777777" w:rsidR="00E16ABF" w:rsidRDefault="00B37A70">
            <w:pPr>
              <w:widowControl w:val="0"/>
              <w:rPr>
                <w:bCs/>
              </w:rPr>
            </w:pPr>
            <w:r>
              <w:rPr>
                <w:bCs/>
              </w:rPr>
              <w:t>Tel: +31 (0) 20 85 46 555</w:t>
            </w:r>
          </w:p>
          <w:p w14:paraId="43AF867D" w14:textId="77777777" w:rsidR="00E16ABF" w:rsidRDefault="00E16ABF">
            <w:pPr>
              <w:widowControl w:val="0"/>
            </w:pPr>
          </w:p>
        </w:tc>
      </w:tr>
      <w:tr w:rsidR="00E16ABF" w14:paraId="43AF8687" w14:textId="77777777">
        <w:trPr>
          <w:cantSplit/>
          <w:trHeight w:val="20"/>
        </w:trPr>
        <w:tc>
          <w:tcPr>
            <w:tcW w:w="4544" w:type="dxa"/>
          </w:tcPr>
          <w:p w14:paraId="43AF867F" w14:textId="77777777" w:rsidR="00E16ABF" w:rsidRDefault="00B37A70">
            <w:pPr>
              <w:widowControl w:val="0"/>
            </w:pPr>
            <w:r>
              <w:rPr>
                <w:b/>
                <w:bCs/>
              </w:rPr>
              <w:t>Eesti</w:t>
            </w:r>
          </w:p>
          <w:p w14:paraId="43AF8680" w14:textId="77777777" w:rsidR="00E16ABF" w:rsidRDefault="00B37A70">
            <w:pPr>
              <w:widowControl w:val="0"/>
              <w:rPr>
                <w:bCs/>
              </w:rPr>
            </w:pPr>
            <w:r>
              <w:rPr>
                <w:bCs/>
              </w:rPr>
              <w:t>Otsuka Pharmaceutical Netherlands B.V.</w:t>
            </w:r>
          </w:p>
          <w:p w14:paraId="43AF8681" w14:textId="77777777" w:rsidR="00E16ABF" w:rsidRDefault="00B37A70">
            <w:pPr>
              <w:widowControl w:val="0"/>
              <w:rPr>
                <w:bCs/>
              </w:rPr>
            </w:pPr>
            <w:r>
              <w:rPr>
                <w:bCs/>
              </w:rPr>
              <w:t>Tel: +31 (0) 20 85 46 555</w:t>
            </w:r>
          </w:p>
          <w:p w14:paraId="43AF8682" w14:textId="77777777" w:rsidR="00E16ABF" w:rsidRDefault="00E16ABF">
            <w:pPr>
              <w:widowControl w:val="0"/>
            </w:pPr>
          </w:p>
        </w:tc>
        <w:tc>
          <w:tcPr>
            <w:tcW w:w="4670" w:type="dxa"/>
          </w:tcPr>
          <w:p w14:paraId="43AF8683" w14:textId="77777777" w:rsidR="00E16ABF" w:rsidRDefault="00B37A70">
            <w:pPr>
              <w:widowControl w:val="0"/>
              <w:rPr>
                <w:b/>
                <w:bCs/>
              </w:rPr>
            </w:pPr>
            <w:r>
              <w:rPr>
                <w:b/>
                <w:bCs/>
              </w:rPr>
              <w:t>Norge</w:t>
            </w:r>
          </w:p>
          <w:p w14:paraId="43AF8684" w14:textId="77777777" w:rsidR="00E16ABF" w:rsidRDefault="00B37A70">
            <w:pPr>
              <w:widowControl w:val="0"/>
            </w:pPr>
            <w:r>
              <w:t>Otsuka Pharma Scandinavia AB</w:t>
            </w:r>
          </w:p>
          <w:p w14:paraId="43AF8685" w14:textId="77777777" w:rsidR="00E16ABF" w:rsidRDefault="00B37A70">
            <w:pPr>
              <w:widowControl w:val="0"/>
            </w:pPr>
            <w:r>
              <w:t>Tlf: +46 (0) 8 545 286 60</w:t>
            </w:r>
          </w:p>
          <w:p w14:paraId="43AF8686" w14:textId="77777777" w:rsidR="00E16ABF" w:rsidRDefault="00E16ABF">
            <w:pPr>
              <w:widowControl w:val="0"/>
            </w:pPr>
          </w:p>
        </w:tc>
      </w:tr>
      <w:tr w:rsidR="00E16ABF" w14:paraId="43AF8690" w14:textId="77777777">
        <w:trPr>
          <w:cantSplit/>
          <w:trHeight w:val="20"/>
        </w:trPr>
        <w:tc>
          <w:tcPr>
            <w:tcW w:w="4544" w:type="dxa"/>
          </w:tcPr>
          <w:p w14:paraId="43AF8688" w14:textId="77777777" w:rsidR="00E16ABF" w:rsidRDefault="00B37A70">
            <w:pPr>
              <w:widowControl w:val="0"/>
            </w:pPr>
            <w:r>
              <w:rPr>
                <w:b/>
                <w:bCs/>
              </w:rPr>
              <w:t>Ελλάδα</w:t>
            </w:r>
          </w:p>
          <w:p w14:paraId="43AF8689" w14:textId="77777777" w:rsidR="00E16ABF" w:rsidRDefault="00B37A70">
            <w:pPr>
              <w:widowControl w:val="0"/>
              <w:rPr>
                <w:bCs/>
              </w:rPr>
            </w:pPr>
            <w:r>
              <w:rPr>
                <w:bCs/>
              </w:rPr>
              <w:t>Otsuka Pharmaceutical Netherlands B.V.</w:t>
            </w:r>
          </w:p>
          <w:p w14:paraId="43AF868A" w14:textId="77777777" w:rsidR="00E16ABF" w:rsidRDefault="00B37A70">
            <w:pPr>
              <w:widowControl w:val="0"/>
              <w:rPr>
                <w:bCs/>
              </w:rPr>
            </w:pPr>
            <w:r>
              <w:rPr>
                <w:bCs/>
              </w:rPr>
              <w:t>Tel: +31 (0) 20 85 46 555</w:t>
            </w:r>
          </w:p>
          <w:p w14:paraId="43AF868B" w14:textId="77777777" w:rsidR="00E16ABF" w:rsidRDefault="00E16ABF">
            <w:pPr>
              <w:widowControl w:val="0"/>
            </w:pPr>
          </w:p>
        </w:tc>
        <w:tc>
          <w:tcPr>
            <w:tcW w:w="4670" w:type="dxa"/>
          </w:tcPr>
          <w:p w14:paraId="43AF868C" w14:textId="77777777" w:rsidR="00E16ABF" w:rsidRDefault="00B37A70">
            <w:pPr>
              <w:widowControl w:val="0"/>
            </w:pPr>
            <w:r>
              <w:rPr>
                <w:b/>
                <w:bCs/>
              </w:rPr>
              <w:t>Österreich</w:t>
            </w:r>
          </w:p>
          <w:p w14:paraId="43AF868D" w14:textId="77777777" w:rsidR="00E16ABF" w:rsidRDefault="00B37A70">
            <w:pPr>
              <w:widowControl w:val="0"/>
              <w:rPr>
                <w:bCs/>
              </w:rPr>
            </w:pPr>
            <w:r>
              <w:rPr>
                <w:bCs/>
              </w:rPr>
              <w:t>Otsuka Pharmaceutical Netherlands B.V.</w:t>
            </w:r>
          </w:p>
          <w:p w14:paraId="43AF868E" w14:textId="77777777" w:rsidR="00E16ABF" w:rsidRDefault="00B37A70">
            <w:pPr>
              <w:widowControl w:val="0"/>
              <w:rPr>
                <w:bCs/>
              </w:rPr>
            </w:pPr>
            <w:r>
              <w:rPr>
                <w:bCs/>
              </w:rPr>
              <w:t>Tel: +31 (0) 20 85 46 555</w:t>
            </w:r>
          </w:p>
          <w:p w14:paraId="43AF868F" w14:textId="77777777" w:rsidR="00E16ABF" w:rsidRDefault="00E16ABF">
            <w:pPr>
              <w:widowControl w:val="0"/>
            </w:pPr>
          </w:p>
        </w:tc>
      </w:tr>
      <w:tr w:rsidR="00E16ABF" w14:paraId="43AF8699" w14:textId="77777777">
        <w:trPr>
          <w:cantSplit/>
          <w:trHeight w:val="20"/>
        </w:trPr>
        <w:tc>
          <w:tcPr>
            <w:tcW w:w="4544" w:type="dxa"/>
          </w:tcPr>
          <w:p w14:paraId="43AF8691" w14:textId="77777777" w:rsidR="00E16ABF" w:rsidRDefault="00B37A70">
            <w:pPr>
              <w:widowControl w:val="0"/>
            </w:pPr>
            <w:r>
              <w:rPr>
                <w:b/>
              </w:rPr>
              <w:t>España</w:t>
            </w:r>
          </w:p>
          <w:p w14:paraId="43AF8692" w14:textId="77777777" w:rsidR="00E16ABF" w:rsidRDefault="00B37A70">
            <w:pPr>
              <w:widowControl w:val="0"/>
            </w:pPr>
            <w:r>
              <w:rPr>
                <w:bCs/>
              </w:rPr>
              <w:t>Otsuka Pharmaceutical</w:t>
            </w:r>
            <w:r>
              <w:t>, S.A.</w:t>
            </w:r>
          </w:p>
          <w:p w14:paraId="43AF8693" w14:textId="77777777" w:rsidR="00E16ABF" w:rsidRDefault="00B37A70">
            <w:pPr>
              <w:widowControl w:val="0"/>
            </w:pPr>
            <w:r>
              <w:t>Tel: +34 93 550 01 00</w:t>
            </w:r>
          </w:p>
          <w:p w14:paraId="43AF8694" w14:textId="77777777" w:rsidR="00E16ABF" w:rsidRDefault="00E16ABF">
            <w:pPr>
              <w:widowControl w:val="0"/>
            </w:pPr>
          </w:p>
        </w:tc>
        <w:tc>
          <w:tcPr>
            <w:tcW w:w="4670" w:type="dxa"/>
          </w:tcPr>
          <w:p w14:paraId="43AF8695" w14:textId="77777777" w:rsidR="00E16ABF" w:rsidRDefault="00B37A70">
            <w:pPr>
              <w:widowControl w:val="0"/>
            </w:pPr>
            <w:r>
              <w:rPr>
                <w:b/>
              </w:rPr>
              <w:t>Polska</w:t>
            </w:r>
          </w:p>
          <w:p w14:paraId="43AF8696" w14:textId="77777777" w:rsidR="00E16ABF" w:rsidRDefault="00B37A70">
            <w:pPr>
              <w:widowControl w:val="0"/>
              <w:rPr>
                <w:bCs/>
              </w:rPr>
            </w:pPr>
            <w:r>
              <w:rPr>
                <w:bCs/>
              </w:rPr>
              <w:t>Otsuka Pharmaceutical Netherlands B.V.</w:t>
            </w:r>
          </w:p>
          <w:p w14:paraId="43AF8697" w14:textId="77777777" w:rsidR="00E16ABF" w:rsidRDefault="00B37A70">
            <w:pPr>
              <w:widowControl w:val="0"/>
              <w:rPr>
                <w:bCs/>
              </w:rPr>
            </w:pPr>
            <w:r>
              <w:rPr>
                <w:bCs/>
              </w:rPr>
              <w:t>Tel: +31 (0) 20 85 46 555</w:t>
            </w:r>
          </w:p>
          <w:p w14:paraId="43AF8698" w14:textId="77777777" w:rsidR="00E16ABF" w:rsidRDefault="00E16ABF">
            <w:pPr>
              <w:widowControl w:val="0"/>
            </w:pPr>
          </w:p>
        </w:tc>
      </w:tr>
      <w:tr w:rsidR="00E16ABF" w14:paraId="43AF86A2" w14:textId="77777777">
        <w:trPr>
          <w:cantSplit/>
          <w:trHeight w:val="20"/>
        </w:trPr>
        <w:tc>
          <w:tcPr>
            <w:tcW w:w="4544" w:type="dxa"/>
          </w:tcPr>
          <w:p w14:paraId="43AF869A" w14:textId="77777777" w:rsidR="00E16ABF" w:rsidRDefault="00B37A70">
            <w:pPr>
              <w:widowControl w:val="0"/>
            </w:pPr>
            <w:r>
              <w:rPr>
                <w:b/>
                <w:bCs/>
              </w:rPr>
              <w:t>France</w:t>
            </w:r>
          </w:p>
          <w:p w14:paraId="43AF869B" w14:textId="77777777" w:rsidR="00E16ABF" w:rsidRDefault="00B37A70">
            <w:pPr>
              <w:widowControl w:val="0"/>
            </w:pPr>
            <w:r>
              <w:rPr>
                <w:bCs/>
              </w:rPr>
              <w:t>Otsuka Pharmaceutical France SAS</w:t>
            </w:r>
          </w:p>
          <w:p w14:paraId="43AF869C" w14:textId="77777777" w:rsidR="00E16ABF" w:rsidRDefault="00B37A70">
            <w:pPr>
              <w:widowControl w:val="0"/>
            </w:pPr>
            <w:r>
              <w:t>Tél: +33 (0)1 47 08 00 00</w:t>
            </w:r>
          </w:p>
          <w:p w14:paraId="43AF869D" w14:textId="77777777" w:rsidR="00E16ABF" w:rsidRDefault="00E16ABF">
            <w:pPr>
              <w:widowControl w:val="0"/>
              <w:rPr>
                <w:b/>
                <w:bCs/>
              </w:rPr>
            </w:pPr>
          </w:p>
        </w:tc>
        <w:tc>
          <w:tcPr>
            <w:tcW w:w="4670" w:type="dxa"/>
          </w:tcPr>
          <w:p w14:paraId="43AF869E" w14:textId="77777777" w:rsidR="00E16ABF" w:rsidRDefault="00B37A70">
            <w:pPr>
              <w:widowControl w:val="0"/>
            </w:pPr>
            <w:r>
              <w:rPr>
                <w:b/>
              </w:rPr>
              <w:t>Portugal</w:t>
            </w:r>
          </w:p>
          <w:p w14:paraId="43AF869F" w14:textId="77777777" w:rsidR="00E16ABF" w:rsidRDefault="00B37A70">
            <w:pPr>
              <w:widowControl w:val="0"/>
            </w:pPr>
            <w:r>
              <w:t>Lundbeck Portugal Lda</w:t>
            </w:r>
          </w:p>
          <w:p w14:paraId="43AF86A0" w14:textId="77777777" w:rsidR="00E16ABF" w:rsidRDefault="00B37A70">
            <w:pPr>
              <w:widowControl w:val="0"/>
            </w:pPr>
            <w:r>
              <w:t>Tel: +351 (0) 21 00 45 900</w:t>
            </w:r>
          </w:p>
          <w:p w14:paraId="43AF86A1" w14:textId="77777777" w:rsidR="00E16ABF" w:rsidRDefault="00E16ABF">
            <w:pPr>
              <w:widowControl w:val="0"/>
            </w:pPr>
          </w:p>
        </w:tc>
      </w:tr>
      <w:tr w:rsidR="00E16ABF" w14:paraId="43AF86AB" w14:textId="77777777">
        <w:trPr>
          <w:cantSplit/>
          <w:trHeight w:val="20"/>
        </w:trPr>
        <w:tc>
          <w:tcPr>
            <w:tcW w:w="4544" w:type="dxa"/>
          </w:tcPr>
          <w:p w14:paraId="43AF86A3" w14:textId="77777777" w:rsidR="00E16ABF" w:rsidRDefault="00B37A70">
            <w:pPr>
              <w:widowControl w:val="0"/>
              <w:rPr>
                <w:b/>
              </w:rPr>
            </w:pPr>
            <w:r>
              <w:rPr>
                <w:b/>
              </w:rPr>
              <w:t>Hrvatska</w:t>
            </w:r>
          </w:p>
          <w:p w14:paraId="43AF86A4" w14:textId="77777777" w:rsidR="00E16ABF" w:rsidRDefault="00B37A70">
            <w:pPr>
              <w:widowControl w:val="0"/>
              <w:rPr>
                <w:bCs/>
              </w:rPr>
            </w:pPr>
            <w:r>
              <w:rPr>
                <w:bCs/>
              </w:rPr>
              <w:t>Otsuka Pharmaceutical Netherlands B.V.</w:t>
            </w:r>
          </w:p>
          <w:p w14:paraId="43AF86A5" w14:textId="77777777" w:rsidR="00E16ABF" w:rsidRDefault="00B37A70">
            <w:pPr>
              <w:widowControl w:val="0"/>
              <w:rPr>
                <w:bCs/>
              </w:rPr>
            </w:pPr>
            <w:r>
              <w:rPr>
                <w:bCs/>
              </w:rPr>
              <w:t>Tel: +31 (0) 20 85 46 555</w:t>
            </w:r>
          </w:p>
          <w:p w14:paraId="43AF86A6" w14:textId="77777777" w:rsidR="00E16ABF" w:rsidRDefault="00E16ABF">
            <w:pPr>
              <w:widowControl w:val="0"/>
            </w:pPr>
          </w:p>
        </w:tc>
        <w:tc>
          <w:tcPr>
            <w:tcW w:w="4670" w:type="dxa"/>
          </w:tcPr>
          <w:p w14:paraId="43AF86A7" w14:textId="77777777" w:rsidR="00E16ABF" w:rsidRDefault="00B37A70">
            <w:pPr>
              <w:widowControl w:val="0"/>
              <w:rPr>
                <w:b/>
              </w:rPr>
            </w:pPr>
            <w:r>
              <w:rPr>
                <w:b/>
              </w:rPr>
              <w:t>România</w:t>
            </w:r>
          </w:p>
          <w:p w14:paraId="43AF86A8" w14:textId="77777777" w:rsidR="00E16ABF" w:rsidRDefault="00B37A70">
            <w:pPr>
              <w:widowControl w:val="0"/>
              <w:rPr>
                <w:bCs/>
              </w:rPr>
            </w:pPr>
            <w:r>
              <w:rPr>
                <w:bCs/>
              </w:rPr>
              <w:t>Otsuka Pharmaceutical Netherlands B.V.</w:t>
            </w:r>
          </w:p>
          <w:p w14:paraId="43AF86A9" w14:textId="77777777" w:rsidR="00E16ABF" w:rsidRDefault="00B37A70">
            <w:pPr>
              <w:widowControl w:val="0"/>
              <w:rPr>
                <w:bCs/>
              </w:rPr>
            </w:pPr>
            <w:r>
              <w:rPr>
                <w:bCs/>
              </w:rPr>
              <w:t>Tel: +31 (0) 20 85 46 555</w:t>
            </w:r>
          </w:p>
          <w:p w14:paraId="43AF86AA" w14:textId="77777777" w:rsidR="00E16ABF" w:rsidRDefault="00E16ABF">
            <w:pPr>
              <w:widowControl w:val="0"/>
            </w:pPr>
          </w:p>
        </w:tc>
      </w:tr>
      <w:tr w:rsidR="00E16ABF" w14:paraId="43AF86B4" w14:textId="77777777">
        <w:trPr>
          <w:cantSplit/>
          <w:trHeight w:val="20"/>
        </w:trPr>
        <w:tc>
          <w:tcPr>
            <w:tcW w:w="4544" w:type="dxa"/>
          </w:tcPr>
          <w:p w14:paraId="43AF86AC" w14:textId="77777777" w:rsidR="00E16ABF" w:rsidRDefault="00B37A70">
            <w:pPr>
              <w:widowControl w:val="0"/>
            </w:pPr>
            <w:r>
              <w:rPr>
                <w:b/>
                <w:bCs/>
              </w:rPr>
              <w:t>Ireland</w:t>
            </w:r>
          </w:p>
          <w:p w14:paraId="43AF86AD" w14:textId="77777777" w:rsidR="00E16ABF" w:rsidRDefault="00B37A70">
            <w:pPr>
              <w:widowControl w:val="0"/>
              <w:rPr>
                <w:bCs/>
              </w:rPr>
            </w:pPr>
            <w:r>
              <w:rPr>
                <w:bCs/>
              </w:rPr>
              <w:t>Otsuka Pharmaceutical Netherlands B.V.</w:t>
            </w:r>
          </w:p>
          <w:p w14:paraId="43AF86AE" w14:textId="77777777" w:rsidR="00E16ABF" w:rsidRDefault="00B37A70">
            <w:pPr>
              <w:widowControl w:val="0"/>
              <w:rPr>
                <w:bCs/>
              </w:rPr>
            </w:pPr>
            <w:r>
              <w:rPr>
                <w:bCs/>
              </w:rPr>
              <w:t>Tel: +31 (0) 20 85 46 555</w:t>
            </w:r>
          </w:p>
          <w:p w14:paraId="43AF86AF" w14:textId="77777777" w:rsidR="00E16ABF" w:rsidRDefault="00E16ABF">
            <w:pPr>
              <w:widowControl w:val="0"/>
            </w:pPr>
          </w:p>
        </w:tc>
        <w:tc>
          <w:tcPr>
            <w:tcW w:w="4670" w:type="dxa"/>
          </w:tcPr>
          <w:p w14:paraId="43AF86B0" w14:textId="77777777" w:rsidR="00E16ABF" w:rsidRDefault="00B37A70">
            <w:pPr>
              <w:widowControl w:val="0"/>
            </w:pPr>
            <w:r>
              <w:rPr>
                <w:b/>
                <w:bCs/>
              </w:rPr>
              <w:t>Slovenija</w:t>
            </w:r>
          </w:p>
          <w:p w14:paraId="43AF86B1" w14:textId="77777777" w:rsidR="00E16ABF" w:rsidRDefault="00B37A70">
            <w:pPr>
              <w:widowControl w:val="0"/>
              <w:rPr>
                <w:bCs/>
              </w:rPr>
            </w:pPr>
            <w:r>
              <w:rPr>
                <w:bCs/>
              </w:rPr>
              <w:t>Otsuka Pharmaceutical Netherlands B.V.</w:t>
            </w:r>
          </w:p>
          <w:p w14:paraId="43AF86B2" w14:textId="77777777" w:rsidR="00E16ABF" w:rsidRDefault="00B37A70">
            <w:pPr>
              <w:widowControl w:val="0"/>
              <w:rPr>
                <w:bCs/>
              </w:rPr>
            </w:pPr>
            <w:r>
              <w:rPr>
                <w:bCs/>
              </w:rPr>
              <w:t>Tel: +31 (0) 20 85 46 555</w:t>
            </w:r>
          </w:p>
          <w:p w14:paraId="43AF86B3" w14:textId="77777777" w:rsidR="00E16ABF" w:rsidRDefault="00E16ABF">
            <w:pPr>
              <w:widowControl w:val="0"/>
            </w:pPr>
          </w:p>
        </w:tc>
      </w:tr>
      <w:tr w:rsidR="00E16ABF" w14:paraId="43AF86BD" w14:textId="77777777">
        <w:trPr>
          <w:cantSplit/>
          <w:trHeight w:val="20"/>
        </w:trPr>
        <w:tc>
          <w:tcPr>
            <w:tcW w:w="4544" w:type="dxa"/>
          </w:tcPr>
          <w:p w14:paraId="43AF86B5" w14:textId="77777777" w:rsidR="00E16ABF" w:rsidRDefault="00B37A70">
            <w:pPr>
              <w:widowControl w:val="0"/>
            </w:pPr>
            <w:r>
              <w:rPr>
                <w:b/>
                <w:bCs/>
              </w:rPr>
              <w:t>Ísland</w:t>
            </w:r>
          </w:p>
          <w:p w14:paraId="43AF86B6" w14:textId="77777777" w:rsidR="00E16ABF" w:rsidRDefault="00B37A70">
            <w:pPr>
              <w:widowControl w:val="0"/>
            </w:pPr>
            <w:r>
              <w:t xml:space="preserve">Vistor </w:t>
            </w:r>
            <w:ins w:id="202" w:author="Author">
              <w:r>
                <w:t>e</w:t>
              </w:r>
            </w:ins>
            <w:r>
              <w:t>hf.</w:t>
            </w:r>
          </w:p>
          <w:p w14:paraId="43AF86B7" w14:textId="77777777" w:rsidR="00E16ABF" w:rsidRDefault="00B37A70">
            <w:pPr>
              <w:widowControl w:val="0"/>
            </w:pPr>
            <w:r>
              <w:t>Sími: +354 (0) 535 7000</w:t>
            </w:r>
          </w:p>
          <w:p w14:paraId="43AF86B8" w14:textId="77777777" w:rsidR="00E16ABF" w:rsidRDefault="00E16ABF">
            <w:pPr>
              <w:widowControl w:val="0"/>
            </w:pPr>
          </w:p>
        </w:tc>
        <w:tc>
          <w:tcPr>
            <w:tcW w:w="4670" w:type="dxa"/>
          </w:tcPr>
          <w:p w14:paraId="43AF86B9" w14:textId="77777777" w:rsidR="00E16ABF" w:rsidRDefault="00B37A70">
            <w:pPr>
              <w:widowControl w:val="0"/>
            </w:pPr>
            <w:r>
              <w:rPr>
                <w:b/>
                <w:bCs/>
              </w:rPr>
              <w:t>Slovenská republika</w:t>
            </w:r>
          </w:p>
          <w:p w14:paraId="43AF86BA" w14:textId="77777777" w:rsidR="00E16ABF" w:rsidRDefault="00B37A70">
            <w:pPr>
              <w:widowControl w:val="0"/>
              <w:rPr>
                <w:bCs/>
              </w:rPr>
            </w:pPr>
            <w:r>
              <w:rPr>
                <w:bCs/>
              </w:rPr>
              <w:t>Otsuka Pharmaceutical Netherlands B.V.</w:t>
            </w:r>
          </w:p>
          <w:p w14:paraId="43AF86BB" w14:textId="77777777" w:rsidR="00E16ABF" w:rsidRDefault="00B37A70">
            <w:pPr>
              <w:widowControl w:val="0"/>
              <w:rPr>
                <w:bCs/>
              </w:rPr>
            </w:pPr>
            <w:r>
              <w:rPr>
                <w:bCs/>
              </w:rPr>
              <w:t>Tel: +31 (0) 20 85 46 555</w:t>
            </w:r>
          </w:p>
          <w:p w14:paraId="43AF86BC" w14:textId="77777777" w:rsidR="00E16ABF" w:rsidRDefault="00E16ABF">
            <w:pPr>
              <w:widowControl w:val="0"/>
            </w:pPr>
          </w:p>
        </w:tc>
      </w:tr>
      <w:tr w:rsidR="00E16ABF" w14:paraId="43AF86C6" w14:textId="77777777">
        <w:trPr>
          <w:cantSplit/>
          <w:trHeight w:val="20"/>
        </w:trPr>
        <w:tc>
          <w:tcPr>
            <w:tcW w:w="4544" w:type="dxa"/>
          </w:tcPr>
          <w:p w14:paraId="43AF86BE" w14:textId="77777777" w:rsidR="00E16ABF" w:rsidRDefault="00B37A70">
            <w:pPr>
              <w:widowControl w:val="0"/>
            </w:pPr>
            <w:r>
              <w:rPr>
                <w:b/>
                <w:bCs/>
              </w:rPr>
              <w:t>Italia</w:t>
            </w:r>
          </w:p>
          <w:p w14:paraId="43AF86BF" w14:textId="77777777" w:rsidR="00E16ABF" w:rsidRDefault="00B37A70">
            <w:pPr>
              <w:widowControl w:val="0"/>
            </w:pPr>
            <w:r>
              <w:t>Otsuka Pharmaceutical Italy S.r.l.</w:t>
            </w:r>
          </w:p>
          <w:p w14:paraId="43AF86C0" w14:textId="77777777" w:rsidR="00E16ABF" w:rsidRDefault="00B37A70">
            <w:pPr>
              <w:widowControl w:val="0"/>
            </w:pPr>
            <w:r>
              <w:t>Tel: +39 (0) 2 0063 2710</w:t>
            </w:r>
          </w:p>
          <w:p w14:paraId="43AF86C1" w14:textId="77777777" w:rsidR="00E16ABF" w:rsidRDefault="00E16ABF">
            <w:pPr>
              <w:widowControl w:val="0"/>
            </w:pPr>
          </w:p>
        </w:tc>
        <w:tc>
          <w:tcPr>
            <w:tcW w:w="4670" w:type="dxa"/>
          </w:tcPr>
          <w:p w14:paraId="43AF86C2" w14:textId="77777777" w:rsidR="00E16ABF" w:rsidRDefault="00B37A70">
            <w:pPr>
              <w:widowControl w:val="0"/>
            </w:pPr>
            <w:r>
              <w:rPr>
                <w:b/>
              </w:rPr>
              <w:t>Suomi/Finland</w:t>
            </w:r>
          </w:p>
          <w:p w14:paraId="43AF86C3" w14:textId="77777777" w:rsidR="00E16ABF" w:rsidRDefault="00B37A70">
            <w:pPr>
              <w:widowControl w:val="0"/>
            </w:pPr>
            <w:r>
              <w:t>Otsuka Pharma Scandinavia AB</w:t>
            </w:r>
          </w:p>
          <w:p w14:paraId="43AF86C4" w14:textId="77777777" w:rsidR="00E16ABF" w:rsidRDefault="00B37A70">
            <w:pPr>
              <w:widowControl w:val="0"/>
            </w:pPr>
            <w:r>
              <w:t>Puh/Tel: +46 (0) 8 545 286 60</w:t>
            </w:r>
          </w:p>
          <w:p w14:paraId="43AF86C5" w14:textId="77777777" w:rsidR="00E16ABF" w:rsidRDefault="00E16ABF">
            <w:pPr>
              <w:widowControl w:val="0"/>
            </w:pPr>
          </w:p>
        </w:tc>
      </w:tr>
      <w:tr w:rsidR="00E16ABF" w14:paraId="43AF86CF" w14:textId="77777777">
        <w:trPr>
          <w:cantSplit/>
          <w:trHeight w:val="20"/>
        </w:trPr>
        <w:tc>
          <w:tcPr>
            <w:tcW w:w="4544" w:type="dxa"/>
          </w:tcPr>
          <w:p w14:paraId="43AF86C7" w14:textId="77777777" w:rsidR="00E16ABF" w:rsidRDefault="00B37A70">
            <w:pPr>
              <w:widowControl w:val="0"/>
            </w:pPr>
            <w:r>
              <w:rPr>
                <w:b/>
                <w:bCs/>
              </w:rPr>
              <w:t>Κύπρος</w:t>
            </w:r>
          </w:p>
          <w:p w14:paraId="43AF86C8" w14:textId="77777777" w:rsidR="00E16ABF" w:rsidRDefault="00B37A70">
            <w:pPr>
              <w:widowControl w:val="0"/>
              <w:rPr>
                <w:bCs/>
              </w:rPr>
            </w:pPr>
            <w:r>
              <w:rPr>
                <w:bCs/>
              </w:rPr>
              <w:t>Otsuka Pharmaceutical Netherlands B.V.</w:t>
            </w:r>
          </w:p>
          <w:p w14:paraId="43AF86C9" w14:textId="77777777" w:rsidR="00E16ABF" w:rsidRDefault="00B37A70">
            <w:pPr>
              <w:widowControl w:val="0"/>
              <w:rPr>
                <w:bCs/>
              </w:rPr>
            </w:pPr>
            <w:r>
              <w:rPr>
                <w:bCs/>
              </w:rPr>
              <w:t>Tel: +31 (0) 20 85 46 555</w:t>
            </w:r>
          </w:p>
          <w:p w14:paraId="43AF86CA" w14:textId="77777777" w:rsidR="00E16ABF" w:rsidRDefault="00E16ABF">
            <w:pPr>
              <w:widowControl w:val="0"/>
            </w:pPr>
          </w:p>
        </w:tc>
        <w:tc>
          <w:tcPr>
            <w:tcW w:w="4670" w:type="dxa"/>
          </w:tcPr>
          <w:p w14:paraId="43AF86CB" w14:textId="77777777" w:rsidR="00E16ABF" w:rsidRDefault="00B37A70">
            <w:pPr>
              <w:widowControl w:val="0"/>
            </w:pPr>
            <w:r>
              <w:rPr>
                <w:b/>
                <w:bCs/>
              </w:rPr>
              <w:t>Sverige</w:t>
            </w:r>
          </w:p>
          <w:p w14:paraId="43AF86CC" w14:textId="77777777" w:rsidR="00E16ABF" w:rsidRDefault="00B37A70">
            <w:pPr>
              <w:widowControl w:val="0"/>
            </w:pPr>
            <w:r>
              <w:t>Otsuka Pharma Scandinavia AB</w:t>
            </w:r>
          </w:p>
          <w:p w14:paraId="43AF86CD" w14:textId="77777777" w:rsidR="00E16ABF" w:rsidRDefault="00B37A70">
            <w:pPr>
              <w:widowControl w:val="0"/>
            </w:pPr>
            <w:r>
              <w:t>Tel: +46 (0) 8 545 286 60</w:t>
            </w:r>
          </w:p>
          <w:p w14:paraId="43AF86CE" w14:textId="77777777" w:rsidR="00E16ABF" w:rsidRDefault="00E16ABF">
            <w:pPr>
              <w:widowControl w:val="0"/>
            </w:pPr>
          </w:p>
        </w:tc>
      </w:tr>
      <w:tr w:rsidR="00E16ABF" w14:paraId="43AF86D7" w14:textId="77777777">
        <w:trPr>
          <w:cantSplit/>
          <w:trHeight w:val="20"/>
        </w:trPr>
        <w:tc>
          <w:tcPr>
            <w:tcW w:w="4544" w:type="dxa"/>
          </w:tcPr>
          <w:p w14:paraId="43AF86D0" w14:textId="77777777" w:rsidR="00E16ABF" w:rsidRDefault="00B37A70">
            <w:pPr>
              <w:widowControl w:val="0"/>
            </w:pPr>
            <w:r>
              <w:rPr>
                <w:b/>
                <w:bCs/>
              </w:rPr>
              <w:t>Latvija</w:t>
            </w:r>
          </w:p>
          <w:p w14:paraId="43AF86D1" w14:textId="77777777" w:rsidR="00E16ABF" w:rsidRDefault="00B37A70">
            <w:pPr>
              <w:widowControl w:val="0"/>
              <w:rPr>
                <w:bCs/>
              </w:rPr>
            </w:pPr>
            <w:r>
              <w:rPr>
                <w:bCs/>
              </w:rPr>
              <w:t>Otsuka Pharmaceutical Netherlands B.V.</w:t>
            </w:r>
          </w:p>
          <w:p w14:paraId="43AF86D2" w14:textId="77777777" w:rsidR="00E16ABF" w:rsidRDefault="00B37A70">
            <w:pPr>
              <w:widowControl w:val="0"/>
              <w:rPr>
                <w:bCs/>
              </w:rPr>
            </w:pPr>
            <w:r>
              <w:rPr>
                <w:bCs/>
              </w:rPr>
              <w:t>Tel: +31 (0) 20 85 46 555</w:t>
            </w:r>
          </w:p>
          <w:p w14:paraId="43AF86D3" w14:textId="77777777" w:rsidR="00E16ABF" w:rsidRDefault="00E16ABF">
            <w:pPr>
              <w:widowControl w:val="0"/>
            </w:pPr>
          </w:p>
        </w:tc>
        <w:tc>
          <w:tcPr>
            <w:tcW w:w="4670" w:type="dxa"/>
          </w:tcPr>
          <w:p w14:paraId="43AF86D4" w14:textId="77777777" w:rsidR="00E16ABF" w:rsidRDefault="00B37A70">
            <w:pPr>
              <w:widowControl w:val="0"/>
              <w:rPr>
                <w:del w:id="203" w:author="Author"/>
                <w:b/>
                <w:bCs/>
              </w:rPr>
            </w:pPr>
            <w:del w:id="204" w:author="Author">
              <w:r>
                <w:rPr>
                  <w:b/>
                  <w:bCs/>
                </w:rPr>
                <w:delText>United Kingdom (Northern Ireland)</w:delText>
              </w:r>
            </w:del>
          </w:p>
          <w:p w14:paraId="43AF86D5" w14:textId="77777777" w:rsidR="00E16ABF" w:rsidRDefault="00B37A70">
            <w:pPr>
              <w:widowControl w:val="0"/>
              <w:rPr>
                <w:del w:id="205" w:author="Author"/>
              </w:rPr>
            </w:pPr>
            <w:del w:id="206" w:author="Author">
              <w:r>
                <w:delText>Otsuka Pharmaceutical Netherlands B.V.</w:delText>
              </w:r>
            </w:del>
          </w:p>
          <w:p w14:paraId="43AF86D6" w14:textId="77777777" w:rsidR="00E16ABF" w:rsidRDefault="00B37A70">
            <w:pPr>
              <w:widowControl w:val="0"/>
            </w:pPr>
            <w:del w:id="207" w:author="Author">
              <w:r>
                <w:delText>Tel: +31 (0) 20 85 46 555</w:delText>
              </w:r>
            </w:del>
          </w:p>
        </w:tc>
      </w:tr>
    </w:tbl>
    <w:p w14:paraId="43AF86D8" w14:textId="77777777" w:rsidR="00E16ABF" w:rsidRDefault="00E16ABF">
      <w:pPr>
        <w:widowControl w:val="0"/>
      </w:pPr>
    </w:p>
    <w:p w14:paraId="43AF86D9" w14:textId="77777777" w:rsidR="00E16ABF" w:rsidRDefault="00B37A70">
      <w:pPr>
        <w:pStyle w:val="EMEAHeading2"/>
        <w:keepNext w:val="0"/>
        <w:keepLines w:val="0"/>
        <w:widowControl w:val="0"/>
        <w:outlineLvl w:val="9"/>
      </w:pPr>
      <w:r>
        <w:t>Acest prospect a fost revizuit în {LL/AAAA}.</w:t>
      </w:r>
    </w:p>
    <w:p w14:paraId="43AF86DA" w14:textId="77777777" w:rsidR="00E16ABF" w:rsidRDefault="00E16ABF">
      <w:pPr>
        <w:pStyle w:val="EMEABodyText"/>
        <w:widowControl w:val="0"/>
      </w:pPr>
    </w:p>
    <w:p w14:paraId="43AF86DB" w14:textId="77777777" w:rsidR="00E16ABF" w:rsidRDefault="00B37A70">
      <w:pPr>
        <w:pStyle w:val="EMEABodyText"/>
        <w:keepNext/>
        <w:keepLines/>
        <w:widowControl w:val="0"/>
      </w:pPr>
      <w:r>
        <w:rPr>
          <w:b/>
        </w:rPr>
        <w:t>Alte surse de informații</w:t>
      </w:r>
    </w:p>
    <w:p w14:paraId="43AF86DC" w14:textId="77777777" w:rsidR="00E16ABF" w:rsidRDefault="00E16ABF">
      <w:pPr>
        <w:pStyle w:val="EMEABodyText"/>
        <w:keepNext/>
        <w:keepLines/>
        <w:widowControl w:val="0"/>
      </w:pPr>
    </w:p>
    <w:p w14:paraId="43AF86DD" w14:textId="77777777" w:rsidR="00E16ABF" w:rsidRDefault="00B37A70">
      <w:pPr>
        <w:pStyle w:val="EMEABodyText"/>
        <w:keepNext/>
        <w:keepLines/>
        <w:widowControl w:val="0"/>
      </w:pPr>
      <w:r>
        <w:t xml:space="preserve">Informații detaliate privind acest medicament sunt disponibile pe site-ul Agenției Europene pentru Medicamente: </w:t>
      </w:r>
      <w:ins w:id="208" w:author="Author">
        <w:r>
          <w:fldChar w:fldCharType="begin"/>
        </w:r>
        <w:r>
          <w:instrText>HYPERLINK "</w:instrText>
        </w:r>
      </w:ins>
      <w:r>
        <w:instrText>http</w:instrText>
      </w:r>
      <w:ins w:id="209" w:author="Author">
        <w:r>
          <w:instrText>s</w:instrText>
        </w:r>
      </w:ins>
      <w:r>
        <w:instrText>://www.ema.europa.eu/</w:instrText>
      </w:r>
      <w:ins w:id="210" w:author="Author">
        <w:r>
          <w:instrText>"</w:instrText>
        </w:r>
        <w:r>
          <w:fldChar w:fldCharType="separate"/>
        </w:r>
      </w:ins>
      <w:r>
        <w:rPr>
          <w:rStyle w:val="Hyperlink"/>
        </w:rPr>
        <w:t>http</w:t>
      </w:r>
      <w:ins w:id="211" w:author="Author">
        <w:r>
          <w:rPr>
            <w:rStyle w:val="Hyperlink"/>
          </w:rPr>
          <w:t>s</w:t>
        </w:r>
      </w:ins>
      <w:r>
        <w:rPr>
          <w:rStyle w:val="Hyperlink"/>
        </w:rPr>
        <w:t>://www.ema.europa.eu/</w:t>
      </w:r>
      <w:ins w:id="212" w:author="Author">
        <w:r>
          <w:fldChar w:fldCharType="end"/>
        </w:r>
      </w:ins>
      <w:r>
        <w:t>.</w:t>
      </w:r>
    </w:p>
    <w:p w14:paraId="43AF86DE" w14:textId="77777777" w:rsidR="00E16ABF" w:rsidRDefault="00E16ABF">
      <w:pPr>
        <w:pStyle w:val="EMEABodyText"/>
        <w:widowControl w:val="0"/>
      </w:pPr>
    </w:p>
    <w:sectPr w:rsidR="00E16ABF" w:rsidSect="00B831B6">
      <w:footerReference w:type="even" r:id="rId17"/>
      <w:footerReference w:type="default" r:id="rId18"/>
      <w:footerReference w:type="first" r:id="rId19"/>
      <w:pgSz w:w="11907" w:h="16839"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0227D" w14:textId="77777777" w:rsidR="00D870BD" w:rsidRDefault="00D870BD">
      <w:r>
        <w:separator/>
      </w:r>
    </w:p>
  </w:endnote>
  <w:endnote w:type="continuationSeparator" w:id="0">
    <w:p w14:paraId="22381CC6" w14:textId="77777777" w:rsidR="00D870BD" w:rsidRDefault="00D870BD">
      <w:r>
        <w:continuationSeparator/>
      </w:r>
    </w:p>
  </w:endnote>
  <w:endnote w:type="continuationNotice" w:id="1">
    <w:p w14:paraId="73E75458" w14:textId="77777777" w:rsidR="00D870BD" w:rsidRDefault="00D870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F86EB" w14:textId="77777777" w:rsidR="00E16ABF" w:rsidRDefault="00B37A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AF86EC" w14:textId="77777777" w:rsidR="00E16ABF" w:rsidRDefault="00E16A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F86ED" w14:textId="77777777" w:rsidR="00E16ABF" w:rsidRDefault="00B37A70">
    <w:pPr>
      <w:pStyle w:val="Footer"/>
      <w:jc w:val="center"/>
      <w:rPr>
        <w:rFonts w:ascii="Arial" w:hAnsi="Arial" w:cs="Arial"/>
        <w:sz w:val="16"/>
      </w:rPr>
    </w:pPr>
    <w:r>
      <w:rPr>
        <w:rFonts w:ascii="Arial" w:hAnsi="Arial" w:cs="Arial"/>
        <w:sz w:val="16"/>
      </w:rPr>
      <w:fldChar w:fldCharType="begin"/>
    </w:r>
    <w:r>
      <w:rPr>
        <w:rFonts w:ascii="Arial" w:hAnsi="Arial" w:cs="Arial"/>
        <w:sz w:val="16"/>
      </w:rPr>
      <w:instrText>PAGE   \* MERGEFORMAT</w:instrText>
    </w:r>
    <w:r>
      <w:rPr>
        <w:rFonts w:ascii="Arial" w:hAnsi="Arial" w:cs="Arial"/>
        <w:sz w:val="16"/>
      </w:rPr>
      <w:fldChar w:fldCharType="separate"/>
    </w:r>
    <w:r>
      <w:rPr>
        <w:rFonts w:ascii="Arial" w:hAnsi="Arial" w:cs="Arial"/>
        <w:sz w:val="16"/>
        <w:lang w:val="de-DE"/>
      </w:rPr>
      <w:t>1</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F86EE" w14:textId="77777777" w:rsidR="00E16ABF" w:rsidRDefault="00B37A70">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2ABD5" w14:textId="77777777" w:rsidR="00D870BD" w:rsidRDefault="00D870BD">
      <w:r>
        <w:separator/>
      </w:r>
    </w:p>
  </w:footnote>
  <w:footnote w:type="continuationSeparator" w:id="0">
    <w:p w14:paraId="44518139" w14:textId="77777777" w:rsidR="00D870BD" w:rsidRDefault="00D870BD">
      <w:r>
        <w:continuationSeparator/>
      </w:r>
    </w:p>
  </w:footnote>
  <w:footnote w:type="continuationNotice" w:id="1">
    <w:p w14:paraId="2C28BE7C" w14:textId="77777777" w:rsidR="00D870BD" w:rsidRDefault="00D870B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34407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403214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0B137D09"/>
    <w:multiLevelType w:val="hybridMultilevel"/>
    <w:tmpl w:val="FAB82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EA3406"/>
    <w:multiLevelType w:val="hybridMultilevel"/>
    <w:tmpl w:val="FD7E65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D9719DC"/>
    <w:multiLevelType w:val="hybridMultilevel"/>
    <w:tmpl w:val="6742C244"/>
    <w:lvl w:ilvl="0" w:tplc="FFFFFFFF">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0EA160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56E54C0"/>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17C64B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8967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B216EF0"/>
    <w:multiLevelType w:val="hybridMultilevel"/>
    <w:tmpl w:val="91BC6300"/>
    <w:lvl w:ilvl="0" w:tplc="04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1B5247C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4DB1B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8F15294"/>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298F1C19"/>
    <w:multiLevelType w:val="hybridMultilevel"/>
    <w:tmpl w:val="6206E36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5B61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EAA5B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2732B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7D40BD2"/>
    <w:multiLevelType w:val="hybridMultilevel"/>
    <w:tmpl w:val="4B1255C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674B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B394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E092EFD"/>
    <w:multiLevelType w:val="singleLevel"/>
    <w:tmpl w:val="0409000F"/>
    <w:lvl w:ilvl="0">
      <w:start w:val="1"/>
      <w:numFmt w:val="decimal"/>
      <w:lvlText w:val="%1."/>
      <w:lvlJc w:val="left"/>
      <w:pPr>
        <w:tabs>
          <w:tab w:val="num" w:pos="360"/>
        </w:tabs>
        <w:ind w:left="360" w:hanging="360"/>
      </w:pPr>
    </w:lvl>
  </w:abstractNum>
  <w:abstractNum w:abstractNumId="23" w15:restartNumberingAfterBreak="0">
    <w:nsid w:val="44273F51"/>
    <w:multiLevelType w:val="hybridMultilevel"/>
    <w:tmpl w:val="833887E6"/>
    <w:lvl w:ilvl="0" w:tplc="16A28D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25" w15:restartNumberingAfterBreak="0">
    <w:nsid w:val="490755E8"/>
    <w:multiLevelType w:val="hybridMultilevel"/>
    <w:tmpl w:val="CA18B3F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0A06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1457C2F"/>
    <w:multiLevelType w:val="singleLevel"/>
    <w:tmpl w:val="0409000F"/>
    <w:lvl w:ilvl="0">
      <w:start w:val="1"/>
      <w:numFmt w:val="decimal"/>
      <w:lvlText w:val="%1."/>
      <w:lvlJc w:val="left"/>
      <w:pPr>
        <w:tabs>
          <w:tab w:val="num" w:pos="360"/>
        </w:tabs>
        <w:ind w:left="360" w:hanging="360"/>
      </w:pPr>
    </w:lvl>
  </w:abstractNum>
  <w:abstractNum w:abstractNumId="28" w15:restartNumberingAfterBreak="0">
    <w:nsid w:val="52112058"/>
    <w:multiLevelType w:val="singleLevel"/>
    <w:tmpl w:val="0409000F"/>
    <w:lvl w:ilvl="0">
      <w:start w:val="1"/>
      <w:numFmt w:val="decimal"/>
      <w:lvlText w:val="%1."/>
      <w:lvlJc w:val="left"/>
      <w:pPr>
        <w:tabs>
          <w:tab w:val="num" w:pos="360"/>
        </w:tabs>
        <w:ind w:left="360" w:hanging="360"/>
      </w:pPr>
    </w:lvl>
  </w:abstractNum>
  <w:abstractNum w:abstractNumId="29" w15:restartNumberingAfterBreak="0">
    <w:nsid w:val="57C86EA6"/>
    <w:multiLevelType w:val="singleLevel"/>
    <w:tmpl w:val="0409000F"/>
    <w:lvl w:ilvl="0">
      <w:start w:val="1"/>
      <w:numFmt w:val="decimal"/>
      <w:lvlText w:val="%1."/>
      <w:lvlJc w:val="left"/>
      <w:pPr>
        <w:tabs>
          <w:tab w:val="num" w:pos="360"/>
        </w:tabs>
        <w:ind w:left="360" w:hanging="360"/>
      </w:pPr>
    </w:lvl>
  </w:abstractNum>
  <w:abstractNum w:abstractNumId="30" w15:restartNumberingAfterBreak="0">
    <w:nsid w:val="58767F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F2F6A80"/>
    <w:multiLevelType w:val="singleLevel"/>
    <w:tmpl w:val="0409000F"/>
    <w:lvl w:ilvl="0">
      <w:start w:val="1"/>
      <w:numFmt w:val="decimal"/>
      <w:lvlText w:val="%1."/>
      <w:lvlJc w:val="left"/>
      <w:pPr>
        <w:tabs>
          <w:tab w:val="num" w:pos="360"/>
        </w:tabs>
        <w:ind w:left="360" w:hanging="360"/>
      </w:pPr>
      <w:rPr>
        <w:rFonts w:hint="default"/>
      </w:rPr>
    </w:lvl>
  </w:abstractNum>
  <w:abstractNum w:abstractNumId="32" w15:restartNumberingAfterBreak="0">
    <w:nsid w:val="5F6D2B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25510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2BB5F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72A71C6"/>
    <w:multiLevelType w:val="singleLevel"/>
    <w:tmpl w:val="0409000F"/>
    <w:lvl w:ilvl="0">
      <w:start w:val="1"/>
      <w:numFmt w:val="decimal"/>
      <w:lvlText w:val="%1."/>
      <w:lvlJc w:val="left"/>
      <w:pPr>
        <w:tabs>
          <w:tab w:val="num" w:pos="360"/>
        </w:tabs>
        <w:ind w:left="360" w:hanging="360"/>
      </w:pPr>
    </w:lvl>
  </w:abstractNum>
  <w:abstractNum w:abstractNumId="36" w15:restartNumberingAfterBreak="0">
    <w:nsid w:val="6E906C71"/>
    <w:multiLevelType w:val="hybridMultilevel"/>
    <w:tmpl w:val="0FDCC2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F9337D0"/>
    <w:multiLevelType w:val="hybridMultilevel"/>
    <w:tmpl w:val="08227E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4610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9377F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1" w15:restartNumberingAfterBreak="0">
    <w:nsid w:val="7B5371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C663A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E4F6B9D"/>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80561855">
    <w:abstractNumId w:val="1"/>
  </w:num>
  <w:num w:numId="2" w16cid:durableId="1829175493">
    <w:abstractNumId w:val="2"/>
    <w:lvlOverride w:ilvl="0">
      <w:lvl w:ilvl="0">
        <w:start w:val="1"/>
        <w:numFmt w:val="bullet"/>
        <w:lvlText w:val=""/>
        <w:legacy w:legacy="1" w:legacySpace="0" w:legacyIndent="567"/>
        <w:lvlJc w:val="left"/>
        <w:pPr>
          <w:ind w:left="567" w:hanging="567"/>
        </w:pPr>
        <w:rPr>
          <w:rFonts w:ascii="Arial" w:hAnsi="Arial" w:hint="default"/>
          <w:sz w:val="10"/>
        </w:rPr>
      </w:lvl>
    </w:lvlOverride>
  </w:num>
  <w:num w:numId="3" w16cid:durableId="736443917">
    <w:abstractNumId w:val="12"/>
  </w:num>
  <w:num w:numId="4" w16cid:durableId="2089300646">
    <w:abstractNumId w:val="24"/>
  </w:num>
  <w:num w:numId="5" w16cid:durableId="1368262853">
    <w:abstractNumId w:val="34"/>
  </w:num>
  <w:num w:numId="6" w16cid:durableId="890844411">
    <w:abstractNumId w:val="32"/>
  </w:num>
  <w:num w:numId="7" w16cid:durableId="1160267462">
    <w:abstractNumId w:val="33"/>
  </w:num>
  <w:num w:numId="8" w16cid:durableId="856501714">
    <w:abstractNumId w:val="17"/>
  </w:num>
  <w:num w:numId="9" w16cid:durableId="644554996">
    <w:abstractNumId w:val="41"/>
  </w:num>
  <w:num w:numId="10" w16cid:durableId="1168786644">
    <w:abstractNumId w:val="10"/>
  </w:num>
  <w:num w:numId="11" w16cid:durableId="295449090">
    <w:abstractNumId w:val="20"/>
  </w:num>
  <w:num w:numId="12" w16cid:durableId="1923754006">
    <w:abstractNumId w:val="9"/>
  </w:num>
  <w:num w:numId="13" w16cid:durableId="1027104037">
    <w:abstractNumId w:val="38"/>
  </w:num>
  <w:num w:numId="14" w16cid:durableId="1675722367">
    <w:abstractNumId w:val="7"/>
  </w:num>
  <w:num w:numId="15" w16cid:durableId="167864618">
    <w:abstractNumId w:val="26"/>
  </w:num>
  <w:num w:numId="16" w16cid:durableId="397754916">
    <w:abstractNumId w:val="16"/>
  </w:num>
  <w:num w:numId="17" w16cid:durableId="996108845">
    <w:abstractNumId w:val="18"/>
  </w:num>
  <w:num w:numId="18" w16cid:durableId="2059351076">
    <w:abstractNumId w:val="42"/>
  </w:num>
  <w:num w:numId="19" w16cid:durableId="1036543287">
    <w:abstractNumId w:val="30"/>
  </w:num>
  <w:num w:numId="20" w16cid:durableId="952050746">
    <w:abstractNumId w:val="43"/>
  </w:num>
  <w:num w:numId="21" w16cid:durableId="344209834">
    <w:abstractNumId w:val="13"/>
  </w:num>
  <w:num w:numId="22" w16cid:durableId="1522890959">
    <w:abstractNumId w:val="21"/>
  </w:num>
  <w:num w:numId="23" w16cid:durableId="243033360">
    <w:abstractNumId w:val="29"/>
  </w:num>
  <w:num w:numId="24" w16cid:durableId="151878104">
    <w:abstractNumId w:val="35"/>
  </w:num>
  <w:num w:numId="25" w16cid:durableId="1249072481">
    <w:abstractNumId w:val="22"/>
  </w:num>
  <w:num w:numId="26" w16cid:durableId="522791055">
    <w:abstractNumId w:val="28"/>
  </w:num>
  <w:num w:numId="27" w16cid:durableId="92945910">
    <w:abstractNumId w:val="8"/>
  </w:num>
  <w:num w:numId="28" w16cid:durableId="219050669">
    <w:abstractNumId w:val="3"/>
  </w:num>
  <w:num w:numId="29" w16cid:durableId="512888100">
    <w:abstractNumId w:val="27"/>
  </w:num>
  <w:num w:numId="30" w16cid:durableId="1423407236">
    <w:abstractNumId w:val="31"/>
  </w:num>
  <w:num w:numId="31" w16cid:durableId="1213927711">
    <w:abstractNumId w:val="39"/>
  </w:num>
  <w:num w:numId="32" w16cid:durableId="536504570">
    <w:abstractNumId w:val="14"/>
  </w:num>
  <w:num w:numId="33" w16cid:durableId="554704109">
    <w:abstractNumId w:val="11"/>
  </w:num>
  <w:num w:numId="34" w16cid:durableId="350885430">
    <w:abstractNumId w:val="6"/>
  </w:num>
  <w:num w:numId="35" w16cid:durableId="1019355349">
    <w:abstractNumId w:val="4"/>
  </w:num>
  <w:num w:numId="36" w16cid:durableId="174730653">
    <w:abstractNumId w:val="37"/>
  </w:num>
  <w:num w:numId="37" w16cid:durableId="137498797">
    <w:abstractNumId w:val="0"/>
  </w:num>
  <w:num w:numId="38" w16cid:durableId="1547720093">
    <w:abstractNumId w:val="40"/>
  </w:num>
  <w:num w:numId="39" w16cid:durableId="1959141037">
    <w:abstractNumId w:val="36"/>
  </w:num>
  <w:num w:numId="40" w16cid:durableId="2053724092">
    <w:abstractNumId w:val="19"/>
  </w:num>
  <w:num w:numId="41" w16cid:durableId="734280898">
    <w:abstractNumId w:val="25"/>
  </w:num>
  <w:num w:numId="42" w16cid:durableId="909535003">
    <w:abstractNumId w:val="15"/>
  </w:num>
  <w:num w:numId="43" w16cid:durableId="646085438">
    <w:abstractNumId w:val="5"/>
  </w:num>
  <w:num w:numId="44" w16cid:durableId="2123919368">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hideSpellingErrors/>
  <w:hideGrammaticalErrors/>
  <w:activeWritingStyle w:appName="MSWord" w:lang="en-GB" w:vendorID="8" w:dllVersion="513" w:checkStyle="0"/>
  <w:activeWritingStyle w:appName="MSWord" w:lang="it-IT" w:vendorID="3" w:dllVersion="517"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rrentCoreTemplateVersion" w:val="3.0.1.4"/>
    <w:docVar w:name="InitialCoreTemplateVersion" w:val="1.0"/>
  </w:docVars>
  <w:rsids>
    <w:rsidRoot w:val="00E16ABF"/>
    <w:rsid w:val="000507BC"/>
    <w:rsid w:val="0005624E"/>
    <w:rsid w:val="000D5A91"/>
    <w:rsid w:val="00117AC4"/>
    <w:rsid w:val="002425B2"/>
    <w:rsid w:val="00295574"/>
    <w:rsid w:val="002E428C"/>
    <w:rsid w:val="00334D00"/>
    <w:rsid w:val="0035483F"/>
    <w:rsid w:val="003E5365"/>
    <w:rsid w:val="003E765D"/>
    <w:rsid w:val="00446455"/>
    <w:rsid w:val="00532459"/>
    <w:rsid w:val="005D3B04"/>
    <w:rsid w:val="00615825"/>
    <w:rsid w:val="006529A0"/>
    <w:rsid w:val="00653F41"/>
    <w:rsid w:val="006917E6"/>
    <w:rsid w:val="006B04E5"/>
    <w:rsid w:val="007006C9"/>
    <w:rsid w:val="00751EE7"/>
    <w:rsid w:val="00831F7C"/>
    <w:rsid w:val="00862FF7"/>
    <w:rsid w:val="00894756"/>
    <w:rsid w:val="008C1DD7"/>
    <w:rsid w:val="00932283"/>
    <w:rsid w:val="00934DDA"/>
    <w:rsid w:val="00A65EC0"/>
    <w:rsid w:val="00A84293"/>
    <w:rsid w:val="00B37A70"/>
    <w:rsid w:val="00B831B6"/>
    <w:rsid w:val="00CA6E18"/>
    <w:rsid w:val="00D17745"/>
    <w:rsid w:val="00D3147D"/>
    <w:rsid w:val="00D870BD"/>
    <w:rsid w:val="00E16ABF"/>
    <w:rsid w:val="00E34AE4"/>
    <w:rsid w:val="00E54856"/>
    <w:rsid w:val="00F13AC9"/>
    <w:rsid w:val="00FA7BB3"/>
    <w:rsid w:val="00FB504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3AF7015"/>
  <w15:chartTrackingRefBased/>
  <w15:docId w15:val="{4D1CA6E9-D411-431F-961B-D3F68DF53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2"/>
      <w:lang w:eastAsia="en-US"/>
    </w:rPr>
  </w:style>
  <w:style w:type="paragraph" w:styleId="Heading1">
    <w:name w:val="heading 1"/>
    <w:basedOn w:val="Normal"/>
    <w:next w:val="Normal"/>
    <w:qFormat/>
    <w:pPr>
      <w:keepNext/>
      <w:keepLines/>
      <w:numPr>
        <w:numId w:val="1"/>
      </w:numPr>
      <w:spacing w:before="240" w:after="120"/>
      <w:outlineLvl w:val="0"/>
    </w:pPr>
    <w:rPr>
      <w:b/>
      <w:caps/>
    </w:rPr>
  </w:style>
  <w:style w:type="paragraph" w:styleId="Heading2">
    <w:name w:val="heading 2"/>
    <w:basedOn w:val="Normal"/>
    <w:next w:val="Normal"/>
    <w:qFormat/>
    <w:pPr>
      <w:keepNext/>
      <w:keepLines/>
      <w:numPr>
        <w:ilvl w:val="1"/>
        <w:numId w:val="1"/>
      </w:numPr>
      <w:spacing w:before="120" w:after="120"/>
      <w:outlineLvl w:val="1"/>
    </w:pPr>
    <w:rPr>
      <w:b/>
    </w:rPr>
  </w:style>
  <w:style w:type="paragraph" w:styleId="Heading3">
    <w:name w:val="heading 3"/>
    <w:basedOn w:val="Normal"/>
    <w:next w:val="Normal"/>
    <w:qFormat/>
    <w:pPr>
      <w:keepNext/>
      <w:numPr>
        <w:ilvl w:val="2"/>
        <w:numId w:val="1"/>
      </w:numPr>
      <w:spacing w:before="240" w:after="60"/>
      <w:outlineLvl w:val="2"/>
    </w:pPr>
    <w:rPr>
      <w:b/>
      <w:sz w:val="24"/>
    </w:rPr>
  </w:style>
  <w:style w:type="paragraph" w:styleId="Heading4">
    <w:name w:val="heading 4"/>
    <w:basedOn w:val="Normal"/>
    <w:next w:val="Normal"/>
    <w:qFormat/>
    <w:pPr>
      <w:keepNext/>
      <w:numPr>
        <w:ilvl w:val="3"/>
        <w:numId w:val="1"/>
      </w:numPr>
      <w:spacing w:before="240" w:after="60"/>
      <w:outlineLvl w:val="3"/>
    </w:pPr>
    <w:rPr>
      <w:b/>
      <w:i/>
      <w:sz w:val="24"/>
    </w:rPr>
  </w:style>
  <w:style w:type="paragraph" w:styleId="Heading5">
    <w:name w:val="heading 5"/>
    <w:basedOn w:val="Normal"/>
    <w:next w:val="Normal"/>
    <w:qFormat/>
    <w:pPr>
      <w:numPr>
        <w:ilvl w:val="4"/>
        <w:numId w:val="1"/>
      </w:numPr>
      <w:spacing w:before="240" w:after="60"/>
      <w:outlineLvl w:val="4"/>
    </w:pPr>
    <w:rPr>
      <w:rFonts w:ascii="Arial" w:hAnsi="Arial"/>
    </w:rPr>
  </w:style>
  <w:style w:type="paragraph" w:styleId="Heading6">
    <w:name w:val="heading 6"/>
    <w:basedOn w:val="Normal"/>
    <w:next w:val="Normal"/>
    <w:qFormat/>
    <w:pPr>
      <w:numPr>
        <w:ilvl w:val="5"/>
        <w:numId w:val="1"/>
      </w:numPr>
      <w:spacing w:before="240" w:after="60"/>
      <w:outlineLvl w:val="5"/>
    </w:pPr>
    <w:rPr>
      <w:rFonts w:ascii="Arial" w:hAnsi="Arial"/>
      <w:i/>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pPr>
      <w:keepNext/>
      <w:keepLines/>
      <w:jc w:val="center"/>
    </w:pPr>
  </w:style>
  <w:style w:type="paragraph" w:customStyle="1" w:styleId="EMEATableLeft">
    <w:name w:val="EMEA Table Left"/>
    <w:basedOn w:val="EMEABodyText"/>
    <w:pPr>
      <w:keepNext/>
      <w:keepLines/>
    </w:pPr>
  </w:style>
  <w:style w:type="paragraph" w:customStyle="1" w:styleId="EMEABodyTextIndent">
    <w:name w:val="EMEA Body Text Indent"/>
    <w:basedOn w:val="EMEABodyText"/>
    <w:next w:val="EMEABodyText"/>
    <w:link w:val="EMEABodyTextIndentChar"/>
    <w:pPr>
      <w:numPr>
        <w:numId w:val="4"/>
      </w:numPr>
    </w:pPr>
  </w:style>
  <w:style w:type="paragraph" w:customStyle="1" w:styleId="EMEABodyText">
    <w:name w:val="EMEA Body Text"/>
    <w:basedOn w:val="Normal"/>
    <w:link w:val="EMEABodyTextChar"/>
  </w:style>
  <w:style w:type="paragraph" w:customStyle="1" w:styleId="EMEATitle">
    <w:name w:val="EMEA Title"/>
    <w:basedOn w:val="EMEABodyText"/>
    <w:next w:val="EMEABodyText"/>
    <w:pPr>
      <w:keepNext/>
      <w:keepLines/>
      <w:jc w:val="center"/>
    </w:pPr>
    <w:rPr>
      <w:b/>
    </w:rPr>
  </w:style>
  <w:style w:type="paragraph" w:customStyle="1" w:styleId="EMEAHeading1NoIndent">
    <w:name w:val="EMEA Heading 1 No Indent"/>
    <w:basedOn w:val="EMEABodyText"/>
    <w:next w:val="EMEABodyText"/>
    <w:pPr>
      <w:keepNext/>
      <w:keepLines/>
      <w:outlineLvl w:val="0"/>
    </w:pPr>
    <w:rPr>
      <w:b/>
      <w:caps/>
    </w:rPr>
  </w:style>
  <w:style w:type="paragraph" w:customStyle="1" w:styleId="EMEAHeading3">
    <w:name w:val="EMEA Heading 3"/>
    <w:basedOn w:val="EMEABodyText"/>
    <w:next w:val="EMEABodyText"/>
    <w:pPr>
      <w:keepNext/>
      <w:keepLines/>
      <w:outlineLvl w:val="2"/>
    </w:pPr>
    <w:rPr>
      <w:b/>
    </w:rPr>
  </w:style>
  <w:style w:type="paragraph" w:customStyle="1" w:styleId="EMEAHeading1">
    <w:name w:val="EMEA Heading 1"/>
    <w:basedOn w:val="EMEABodyText"/>
    <w:next w:val="EMEABodyText"/>
    <w:pPr>
      <w:keepNext/>
      <w:keepLines/>
      <w:ind w:left="567" w:hanging="567"/>
      <w:outlineLvl w:val="0"/>
    </w:pPr>
    <w:rPr>
      <w:b/>
      <w:caps/>
    </w:rPr>
  </w:style>
  <w:style w:type="paragraph" w:customStyle="1" w:styleId="EMEAHeading2">
    <w:name w:val="EMEA Heading 2"/>
    <w:basedOn w:val="EMEABodyText"/>
    <w:next w:val="EMEABodyText"/>
    <w:pPr>
      <w:keepNext/>
      <w:keepLines/>
      <w:ind w:left="567" w:hanging="567"/>
      <w:outlineLvl w:val="1"/>
    </w:pPr>
    <w:rPr>
      <w:b/>
    </w:rPr>
  </w:style>
  <w:style w:type="paragraph" w:customStyle="1" w:styleId="EMEAAddress">
    <w:name w:val="EMEA Address"/>
    <w:basedOn w:val="EMEABodyText"/>
    <w:next w:val="EMEABodyText"/>
    <w:pPr>
      <w:keepLines/>
    </w:pPr>
  </w:style>
  <w:style w:type="paragraph" w:customStyle="1" w:styleId="EMEAComment">
    <w:name w:val="EMEA Comment"/>
    <w:basedOn w:val="EMEABodyText"/>
    <w:pPr>
      <w:suppressLineNumbers/>
    </w:pPr>
    <w:rPr>
      <w:i/>
      <w:sz w:val="20"/>
    </w:rPr>
  </w:style>
  <w:style w:type="paragraph" w:styleId="DocumentMap">
    <w:name w:val="Document Map"/>
    <w:basedOn w:val="Normal"/>
    <w:semiHidden/>
    <w:pPr>
      <w:shd w:val="clear" w:color="auto" w:fill="000080"/>
    </w:pPr>
    <w:rPr>
      <w:rFonts w:ascii="Tahoma" w:hAnsi="Tahoma"/>
    </w:rPr>
  </w:style>
  <w:style w:type="paragraph" w:customStyle="1" w:styleId="EMEAHiddenTitlePIL">
    <w:name w:val="EMEA Hidden Title PIL"/>
    <w:basedOn w:val="EMEABodyText"/>
    <w:next w:val="EMEABodyText"/>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Pr>
      <w:rFonts w:ascii="Times New Roman" w:hAnsi="Times New Roman"/>
      <w:i/>
      <w:dstrike w:val="0"/>
      <w:vanish/>
      <w:color w:val="FF0000"/>
      <w:sz w:val="24"/>
      <w:u w:val="none"/>
      <w:vertAlign w:val="baseline"/>
    </w:rPr>
  </w:style>
  <w:style w:type="character" w:customStyle="1" w:styleId="EMEASubscript">
    <w:name w:val="EMEA Subscript"/>
    <w:rPr>
      <w:sz w:val="22"/>
      <w:vertAlign w:val="subscript"/>
    </w:rPr>
  </w:style>
  <w:style w:type="character" w:customStyle="1" w:styleId="EMEASuperscript">
    <w:name w:val="EMEA Superscript"/>
    <w:rPr>
      <w:sz w:val="22"/>
      <w:vertAlign w:val="superscript"/>
    </w:rPr>
  </w:style>
  <w:style w:type="paragraph" w:customStyle="1" w:styleId="EMEATableHeader">
    <w:name w:val="EMEA Table Header"/>
    <w:basedOn w:val="EMEATableCentered"/>
    <w:rPr>
      <w:b/>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EndnoteText">
    <w:name w:val="endnote text"/>
    <w:basedOn w:val="Normal"/>
    <w:semiHidden/>
    <w:pPr>
      <w:tabs>
        <w:tab w:val="left" w:pos="567"/>
      </w:tabs>
    </w:pPr>
  </w:style>
  <w:style w:type="paragraph" w:customStyle="1" w:styleId="EMEATitlePAC">
    <w:name w:val="EMEA Title PAC"/>
    <w:basedOn w:val="EMEAHiddenTitlePIL"/>
    <w:next w:val="EMEABodyText"/>
    <w:pPr>
      <w:pBdr>
        <w:top w:val="single" w:sz="4" w:space="1" w:color="auto"/>
        <w:left w:val="single" w:sz="4" w:space="4" w:color="auto"/>
        <w:bottom w:val="single" w:sz="4" w:space="1" w:color="auto"/>
        <w:right w:val="single" w:sz="4" w:space="4" w:color="auto"/>
      </w:pBdr>
    </w:pPr>
    <w:rPr>
      <w:b/>
      <w:i w:val="0"/>
      <w:caps/>
    </w:rPr>
  </w:style>
  <w:style w:type="character" w:customStyle="1" w:styleId="EMEABodyTextChar">
    <w:name w:val="EMEA Body Text Char"/>
    <w:link w:val="EMEABodyText"/>
    <w:rPr>
      <w:sz w:val="22"/>
      <w:lang w:val="en-GB" w:eastAsia="en-US"/>
    </w:rPr>
  </w:style>
  <w:style w:type="paragraph" w:customStyle="1" w:styleId="BMSBodyText">
    <w:name w:val="BMS Body Text"/>
    <w:link w:val="BMSBodyTextChar"/>
    <w:pPr>
      <w:spacing w:before="120" w:after="120" w:line="300" w:lineRule="auto"/>
      <w:jc w:val="both"/>
    </w:pPr>
    <w:rPr>
      <w:color w:val="000000"/>
      <w:sz w:val="24"/>
      <w:lang w:val="en-US" w:eastAsia="en-US"/>
    </w:rPr>
  </w:style>
  <w:style w:type="character" w:customStyle="1" w:styleId="BMSBodyTextChar">
    <w:name w:val="BMS Body Text Char"/>
    <w:link w:val="BMSBodyText"/>
    <w:locked/>
    <w:rPr>
      <w:color w:val="000000"/>
      <w:sz w:val="24"/>
      <w:lang w:val="en-US" w:eastAsia="en-US" w:bidi="ar-SA"/>
    </w:rPr>
  </w:style>
  <w:style w:type="character" w:customStyle="1" w:styleId="EMEABodyTextIndentChar">
    <w:name w:val="EMEA Body Text Indent Char"/>
    <w:link w:val="EMEABodyTextIndent"/>
    <w:rPr>
      <w:sz w:val="22"/>
      <w:lang w:val="en-GB" w:eastAsia="en-US"/>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link w:val="BalloonText"/>
    <w:uiPriority w:val="99"/>
    <w:rPr>
      <w:rFonts w:ascii="Tahoma" w:hAnsi="Tahoma" w:cs="Tahoma"/>
      <w:sz w:val="16"/>
      <w:szCs w:val="16"/>
      <w:lang w:val="en-GB" w:eastAsia="en-US"/>
    </w:rPr>
  </w:style>
  <w:style w:type="character" w:customStyle="1" w:styleId="hps">
    <w:name w:val="hps"/>
  </w:style>
  <w:style w:type="character" w:customStyle="1" w:styleId="atn">
    <w:name w:val="atn"/>
  </w:style>
  <w:style w:type="character" w:styleId="CommentReference">
    <w:name w:val="annotation reference"/>
    <w:unhideWhenUsed/>
    <w:rPr>
      <w:sz w:val="16"/>
      <w:szCs w:val="16"/>
    </w:rPr>
  </w:style>
  <w:style w:type="paragraph" w:styleId="CommentText">
    <w:name w:val="annotation text"/>
    <w:aliases w:val=" Char26"/>
    <w:basedOn w:val="Normal"/>
    <w:link w:val="CommentTextChar"/>
    <w:unhideWhenUsed/>
    <w:rPr>
      <w:sz w:val="20"/>
    </w:rPr>
  </w:style>
  <w:style w:type="character" w:customStyle="1" w:styleId="CommentTextChar">
    <w:name w:val="Comment Text Char"/>
    <w:aliases w:val=" Char26 Char"/>
    <w:link w:val="CommentText"/>
    <w:rPr>
      <w:lang w:val="en-GB"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lang w:val="en-GB" w:eastAsia="en-US"/>
    </w:rPr>
  </w:style>
  <w:style w:type="character" w:styleId="Emphasis">
    <w:name w:val="Emphasis"/>
    <w:uiPriority w:val="20"/>
    <w:qFormat/>
    <w:rPr>
      <w:i/>
    </w:rPr>
  </w:style>
  <w:style w:type="paragraph" w:customStyle="1" w:styleId="berarbeitung1">
    <w:name w:val="Überarbeitung1"/>
    <w:hidden/>
    <w:uiPriority w:val="99"/>
    <w:semiHidden/>
    <w:rPr>
      <w:sz w:val="22"/>
      <w:lang w:val="en-GB" w:eastAsia="en-US"/>
    </w:rPr>
  </w:style>
  <w:style w:type="paragraph" w:customStyle="1" w:styleId="TitleA">
    <w:name w:val="Title A"/>
    <w:basedOn w:val="EMEATitle"/>
    <w:qFormat/>
    <w:pPr>
      <w:keepNext w:val="0"/>
      <w:keepLines w:val="0"/>
      <w:widowControl w:val="0"/>
    </w:pPr>
  </w:style>
  <w:style w:type="paragraph" w:customStyle="1" w:styleId="TitleB">
    <w:name w:val="Title B"/>
    <w:basedOn w:val="EMEAHeading1"/>
    <w:qFormat/>
    <w:pPr>
      <w:keepNext w:val="0"/>
      <w:keepLines w:val="0"/>
      <w:widowControl w:val="0"/>
      <w:outlineLvl w:val="9"/>
    </w:pPr>
    <w:rPr>
      <w:caps w:val="0"/>
      <w:lang w:val="de-DE"/>
    </w:rPr>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lang w:val="x-none" w:eastAsia="en-GB"/>
    </w:rPr>
  </w:style>
  <w:style w:type="character" w:customStyle="1" w:styleId="BodytextAgencyChar">
    <w:name w:val="Body text (Agency) Char"/>
    <w:link w:val="BodytextAgency"/>
    <w:rPr>
      <w:rFonts w:ascii="Verdana" w:eastAsia="Verdana" w:hAnsi="Verdana"/>
      <w:sz w:val="18"/>
      <w:szCs w:val="18"/>
      <w:lang w:val="x-none"/>
    </w:rPr>
  </w:style>
  <w:style w:type="character" w:styleId="Hyperlink">
    <w:name w:val="Hyperlink"/>
    <w:uiPriority w:val="99"/>
    <w:unhideWhenUsed/>
    <w:rPr>
      <w:color w:val="0000FF"/>
      <w:u w:val="single"/>
    </w:rPr>
  </w:style>
  <w:style w:type="paragraph" w:customStyle="1" w:styleId="No-numheading3Agency">
    <w:name w:val="No-num heading 3 (Agency)"/>
    <w:pPr>
      <w:keepNext/>
      <w:snapToGrid w:val="0"/>
      <w:spacing w:before="280" w:after="220"/>
      <w:outlineLvl w:val="2"/>
    </w:pPr>
    <w:rPr>
      <w:rFonts w:ascii="Verdana" w:hAnsi="Verdana"/>
      <w:b/>
      <w:kern w:val="32"/>
      <w:sz w:val="22"/>
      <w:lang w:val="en-GB" w:eastAsia="de-DE"/>
    </w:rPr>
  </w:style>
  <w:style w:type="paragraph" w:styleId="Revision">
    <w:name w:val="Revision"/>
    <w:hidden/>
    <w:uiPriority w:val="99"/>
    <w:semiHidden/>
    <w:rPr>
      <w:sz w:val="22"/>
      <w:lang w:val="en-GB" w:eastAsia="en-US"/>
    </w:rPr>
  </w:style>
  <w:style w:type="character" w:customStyle="1" w:styleId="HeaderChar">
    <w:name w:val="Header Char"/>
    <w:basedOn w:val="DefaultParagraphFont"/>
    <w:link w:val="Header"/>
    <w:uiPriority w:val="99"/>
    <w:rPr>
      <w:sz w:val="22"/>
      <w:lang w:val="ro-RO" w:eastAsia="en-US"/>
    </w:rPr>
  </w:style>
  <w:style w:type="character" w:styleId="UnresolvedMention">
    <w:name w:val="Unresolved Mention"/>
    <w:basedOn w:val="DefaultParagraphFont"/>
    <w:uiPriority w:val="99"/>
    <w:semiHidden/>
    <w:unhideWhenUsed/>
    <w:rPr>
      <w:color w:val="605E5C"/>
      <w:shd w:val="clear" w:color="auto" w:fill="E1DFDD"/>
    </w:rPr>
  </w:style>
  <w:style w:type="character" w:styleId="LineNumber">
    <w:name w:val="line number"/>
    <w:basedOn w:val="DefaultParagraphFont"/>
    <w:uiPriority w:val="99"/>
    <w:semiHidden/>
    <w:unhideWhenUsed/>
    <w:rsid w:val="00B37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72433">
      <w:bodyDiv w:val="1"/>
      <w:marLeft w:val="0"/>
      <w:marRight w:val="0"/>
      <w:marTop w:val="0"/>
      <w:marBottom w:val="0"/>
      <w:divBdr>
        <w:top w:val="none" w:sz="0" w:space="0" w:color="auto"/>
        <w:left w:val="none" w:sz="0" w:space="0" w:color="auto"/>
        <w:bottom w:val="none" w:sz="0" w:space="0" w:color="auto"/>
        <w:right w:val="none" w:sz="0" w:space="0" w:color="auto"/>
      </w:divBdr>
    </w:div>
    <w:div w:id="214239405">
      <w:bodyDiv w:val="1"/>
      <w:marLeft w:val="0"/>
      <w:marRight w:val="0"/>
      <w:marTop w:val="0"/>
      <w:marBottom w:val="0"/>
      <w:divBdr>
        <w:top w:val="none" w:sz="0" w:space="0" w:color="auto"/>
        <w:left w:val="none" w:sz="0" w:space="0" w:color="auto"/>
        <w:bottom w:val="none" w:sz="0" w:space="0" w:color="auto"/>
        <w:right w:val="none" w:sz="0" w:space="0" w:color="auto"/>
      </w:divBdr>
    </w:div>
    <w:div w:id="262539629">
      <w:bodyDiv w:val="1"/>
      <w:marLeft w:val="0"/>
      <w:marRight w:val="0"/>
      <w:marTop w:val="0"/>
      <w:marBottom w:val="0"/>
      <w:divBdr>
        <w:top w:val="none" w:sz="0" w:space="0" w:color="auto"/>
        <w:left w:val="none" w:sz="0" w:space="0" w:color="auto"/>
        <w:bottom w:val="none" w:sz="0" w:space="0" w:color="auto"/>
        <w:right w:val="none" w:sz="0" w:space="0" w:color="auto"/>
      </w:divBdr>
    </w:div>
    <w:div w:id="273024436">
      <w:bodyDiv w:val="1"/>
      <w:marLeft w:val="0"/>
      <w:marRight w:val="0"/>
      <w:marTop w:val="0"/>
      <w:marBottom w:val="0"/>
      <w:divBdr>
        <w:top w:val="none" w:sz="0" w:space="0" w:color="auto"/>
        <w:left w:val="none" w:sz="0" w:space="0" w:color="auto"/>
        <w:bottom w:val="none" w:sz="0" w:space="0" w:color="auto"/>
        <w:right w:val="none" w:sz="0" w:space="0" w:color="auto"/>
      </w:divBdr>
    </w:div>
    <w:div w:id="356778894">
      <w:bodyDiv w:val="1"/>
      <w:marLeft w:val="0"/>
      <w:marRight w:val="0"/>
      <w:marTop w:val="0"/>
      <w:marBottom w:val="0"/>
      <w:divBdr>
        <w:top w:val="none" w:sz="0" w:space="0" w:color="auto"/>
        <w:left w:val="none" w:sz="0" w:space="0" w:color="auto"/>
        <w:bottom w:val="none" w:sz="0" w:space="0" w:color="auto"/>
        <w:right w:val="none" w:sz="0" w:space="0" w:color="auto"/>
      </w:divBdr>
    </w:div>
    <w:div w:id="393284119">
      <w:bodyDiv w:val="1"/>
      <w:marLeft w:val="0"/>
      <w:marRight w:val="0"/>
      <w:marTop w:val="0"/>
      <w:marBottom w:val="0"/>
      <w:divBdr>
        <w:top w:val="none" w:sz="0" w:space="0" w:color="auto"/>
        <w:left w:val="none" w:sz="0" w:space="0" w:color="auto"/>
        <w:bottom w:val="none" w:sz="0" w:space="0" w:color="auto"/>
        <w:right w:val="none" w:sz="0" w:space="0" w:color="auto"/>
      </w:divBdr>
    </w:div>
    <w:div w:id="488446981">
      <w:bodyDiv w:val="1"/>
      <w:marLeft w:val="0"/>
      <w:marRight w:val="0"/>
      <w:marTop w:val="0"/>
      <w:marBottom w:val="0"/>
      <w:divBdr>
        <w:top w:val="none" w:sz="0" w:space="0" w:color="auto"/>
        <w:left w:val="none" w:sz="0" w:space="0" w:color="auto"/>
        <w:bottom w:val="none" w:sz="0" w:space="0" w:color="auto"/>
        <w:right w:val="none" w:sz="0" w:space="0" w:color="auto"/>
      </w:divBdr>
    </w:div>
    <w:div w:id="533424277">
      <w:bodyDiv w:val="1"/>
      <w:marLeft w:val="0"/>
      <w:marRight w:val="0"/>
      <w:marTop w:val="0"/>
      <w:marBottom w:val="0"/>
      <w:divBdr>
        <w:top w:val="none" w:sz="0" w:space="0" w:color="auto"/>
        <w:left w:val="none" w:sz="0" w:space="0" w:color="auto"/>
        <w:bottom w:val="none" w:sz="0" w:space="0" w:color="auto"/>
        <w:right w:val="none" w:sz="0" w:space="0" w:color="auto"/>
      </w:divBdr>
    </w:div>
    <w:div w:id="569387117">
      <w:bodyDiv w:val="1"/>
      <w:marLeft w:val="0"/>
      <w:marRight w:val="0"/>
      <w:marTop w:val="0"/>
      <w:marBottom w:val="0"/>
      <w:divBdr>
        <w:top w:val="none" w:sz="0" w:space="0" w:color="auto"/>
        <w:left w:val="none" w:sz="0" w:space="0" w:color="auto"/>
        <w:bottom w:val="none" w:sz="0" w:space="0" w:color="auto"/>
        <w:right w:val="none" w:sz="0" w:space="0" w:color="auto"/>
      </w:divBdr>
    </w:div>
    <w:div w:id="590358297">
      <w:bodyDiv w:val="1"/>
      <w:marLeft w:val="0"/>
      <w:marRight w:val="0"/>
      <w:marTop w:val="0"/>
      <w:marBottom w:val="0"/>
      <w:divBdr>
        <w:top w:val="none" w:sz="0" w:space="0" w:color="auto"/>
        <w:left w:val="none" w:sz="0" w:space="0" w:color="auto"/>
        <w:bottom w:val="none" w:sz="0" w:space="0" w:color="auto"/>
        <w:right w:val="none" w:sz="0" w:space="0" w:color="auto"/>
      </w:divBdr>
    </w:div>
    <w:div w:id="735788582">
      <w:bodyDiv w:val="1"/>
      <w:marLeft w:val="0"/>
      <w:marRight w:val="0"/>
      <w:marTop w:val="0"/>
      <w:marBottom w:val="0"/>
      <w:divBdr>
        <w:top w:val="none" w:sz="0" w:space="0" w:color="auto"/>
        <w:left w:val="none" w:sz="0" w:space="0" w:color="auto"/>
        <w:bottom w:val="none" w:sz="0" w:space="0" w:color="auto"/>
        <w:right w:val="none" w:sz="0" w:space="0" w:color="auto"/>
      </w:divBdr>
    </w:div>
    <w:div w:id="857738243">
      <w:bodyDiv w:val="1"/>
      <w:marLeft w:val="0"/>
      <w:marRight w:val="0"/>
      <w:marTop w:val="0"/>
      <w:marBottom w:val="0"/>
      <w:divBdr>
        <w:top w:val="none" w:sz="0" w:space="0" w:color="auto"/>
        <w:left w:val="none" w:sz="0" w:space="0" w:color="auto"/>
        <w:bottom w:val="none" w:sz="0" w:space="0" w:color="auto"/>
        <w:right w:val="none" w:sz="0" w:space="0" w:color="auto"/>
      </w:divBdr>
    </w:div>
    <w:div w:id="887767745">
      <w:bodyDiv w:val="1"/>
      <w:marLeft w:val="0"/>
      <w:marRight w:val="0"/>
      <w:marTop w:val="0"/>
      <w:marBottom w:val="0"/>
      <w:divBdr>
        <w:top w:val="none" w:sz="0" w:space="0" w:color="auto"/>
        <w:left w:val="none" w:sz="0" w:space="0" w:color="auto"/>
        <w:bottom w:val="none" w:sz="0" w:space="0" w:color="auto"/>
        <w:right w:val="none" w:sz="0" w:space="0" w:color="auto"/>
      </w:divBdr>
    </w:div>
    <w:div w:id="925916355">
      <w:bodyDiv w:val="1"/>
      <w:marLeft w:val="0"/>
      <w:marRight w:val="0"/>
      <w:marTop w:val="0"/>
      <w:marBottom w:val="0"/>
      <w:divBdr>
        <w:top w:val="none" w:sz="0" w:space="0" w:color="auto"/>
        <w:left w:val="none" w:sz="0" w:space="0" w:color="auto"/>
        <w:bottom w:val="none" w:sz="0" w:space="0" w:color="auto"/>
        <w:right w:val="none" w:sz="0" w:space="0" w:color="auto"/>
      </w:divBdr>
    </w:div>
    <w:div w:id="969552387">
      <w:bodyDiv w:val="1"/>
      <w:marLeft w:val="0"/>
      <w:marRight w:val="0"/>
      <w:marTop w:val="0"/>
      <w:marBottom w:val="0"/>
      <w:divBdr>
        <w:top w:val="none" w:sz="0" w:space="0" w:color="auto"/>
        <w:left w:val="none" w:sz="0" w:space="0" w:color="auto"/>
        <w:bottom w:val="none" w:sz="0" w:space="0" w:color="auto"/>
        <w:right w:val="none" w:sz="0" w:space="0" w:color="auto"/>
      </w:divBdr>
    </w:div>
    <w:div w:id="980307987">
      <w:bodyDiv w:val="1"/>
      <w:marLeft w:val="0"/>
      <w:marRight w:val="0"/>
      <w:marTop w:val="0"/>
      <w:marBottom w:val="0"/>
      <w:divBdr>
        <w:top w:val="none" w:sz="0" w:space="0" w:color="auto"/>
        <w:left w:val="none" w:sz="0" w:space="0" w:color="auto"/>
        <w:bottom w:val="none" w:sz="0" w:space="0" w:color="auto"/>
        <w:right w:val="none" w:sz="0" w:space="0" w:color="auto"/>
      </w:divBdr>
    </w:div>
    <w:div w:id="1013455992">
      <w:bodyDiv w:val="1"/>
      <w:marLeft w:val="0"/>
      <w:marRight w:val="0"/>
      <w:marTop w:val="0"/>
      <w:marBottom w:val="0"/>
      <w:divBdr>
        <w:top w:val="none" w:sz="0" w:space="0" w:color="auto"/>
        <w:left w:val="none" w:sz="0" w:space="0" w:color="auto"/>
        <w:bottom w:val="none" w:sz="0" w:space="0" w:color="auto"/>
        <w:right w:val="none" w:sz="0" w:space="0" w:color="auto"/>
      </w:divBdr>
    </w:div>
    <w:div w:id="1117142716">
      <w:bodyDiv w:val="1"/>
      <w:marLeft w:val="0"/>
      <w:marRight w:val="0"/>
      <w:marTop w:val="0"/>
      <w:marBottom w:val="0"/>
      <w:divBdr>
        <w:top w:val="none" w:sz="0" w:space="0" w:color="auto"/>
        <w:left w:val="none" w:sz="0" w:space="0" w:color="auto"/>
        <w:bottom w:val="none" w:sz="0" w:space="0" w:color="auto"/>
        <w:right w:val="none" w:sz="0" w:space="0" w:color="auto"/>
      </w:divBdr>
    </w:div>
    <w:div w:id="1255552536">
      <w:bodyDiv w:val="1"/>
      <w:marLeft w:val="0"/>
      <w:marRight w:val="0"/>
      <w:marTop w:val="0"/>
      <w:marBottom w:val="0"/>
      <w:divBdr>
        <w:top w:val="none" w:sz="0" w:space="0" w:color="auto"/>
        <w:left w:val="none" w:sz="0" w:space="0" w:color="auto"/>
        <w:bottom w:val="none" w:sz="0" w:space="0" w:color="auto"/>
        <w:right w:val="none" w:sz="0" w:space="0" w:color="auto"/>
      </w:divBdr>
    </w:div>
    <w:div w:id="1344474379">
      <w:bodyDiv w:val="1"/>
      <w:marLeft w:val="0"/>
      <w:marRight w:val="0"/>
      <w:marTop w:val="0"/>
      <w:marBottom w:val="0"/>
      <w:divBdr>
        <w:top w:val="none" w:sz="0" w:space="0" w:color="auto"/>
        <w:left w:val="none" w:sz="0" w:space="0" w:color="auto"/>
        <w:bottom w:val="none" w:sz="0" w:space="0" w:color="auto"/>
        <w:right w:val="none" w:sz="0" w:space="0" w:color="auto"/>
      </w:divBdr>
    </w:div>
    <w:div w:id="1374310668">
      <w:bodyDiv w:val="1"/>
      <w:marLeft w:val="0"/>
      <w:marRight w:val="0"/>
      <w:marTop w:val="0"/>
      <w:marBottom w:val="0"/>
      <w:divBdr>
        <w:top w:val="none" w:sz="0" w:space="0" w:color="auto"/>
        <w:left w:val="none" w:sz="0" w:space="0" w:color="auto"/>
        <w:bottom w:val="none" w:sz="0" w:space="0" w:color="auto"/>
        <w:right w:val="none" w:sz="0" w:space="0" w:color="auto"/>
      </w:divBdr>
    </w:div>
    <w:div w:id="1492064180">
      <w:bodyDiv w:val="1"/>
      <w:marLeft w:val="0"/>
      <w:marRight w:val="0"/>
      <w:marTop w:val="0"/>
      <w:marBottom w:val="0"/>
      <w:divBdr>
        <w:top w:val="none" w:sz="0" w:space="0" w:color="auto"/>
        <w:left w:val="none" w:sz="0" w:space="0" w:color="auto"/>
        <w:bottom w:val="none" w:sz="0" w:space="0" w:color="auto"/>
        <w:right w:val="none" w:sz="0" w:space="0" w:color="auto"/>
      </w:divBdr>
    </w:div>
    <w:div w:id="1512524574">
      <w:bodyDiv w:val="1"/>
      <w:marLeft w:val="0"/>
      <w:marRight w:val="0"/>
      <w:marTop w:val="0"/>
      <w:marBottom w:val="0"/>
      <w:divBdr>
        <w:top w:val="none" w:sz="0" w:space="0" w:color="auto"/>
        <w:left w:val="none" w:sz="0" w:space="0" w:color="auto"/>
        <w:bottom w:val="none" w:sz="0" w:space="0" w:color="auto"/>
        <w:right w:val="none" w:sz="0" w:space="0" w:color="auto"/>
      </w:divBdr>
    </w:div>
    <w:div w:id="1522863919">
      <w:bodyDiv w:val="1"/>
      <w:marLeft w:val="0"/>
      <w:marRight w:val="0"/>
      <w:marTop w:val="0"/>
      <w:marBottom w:val="0"/>
      <w:divBdr>
        <w:top w:val="none" w:sz="0" w:space="0" w:color="auto"/>
        <w:left w:val="none" w:sz="0" w:space="0" w:color="auto"/>
        <w:bottom w:val="none" w:sz="0" w:space="0" w:color="auto"/>
        <w:right w:val="none" w:sz="0" w:space="0" w:color="auto"/>
      </w:divBdr>
    </w:div>
    <w:div w:id="1736317500">
      <w:bodyDiv w:val="1"/>
      <w:marLeft w:val="0"/>
      <w:marRight w:val="0"/>
      <w:marTop w:val="0"/>
      <w:marBottom w:val="0"/>
      <w:divBdr>
        <w:top w:val="none" w:sz="0" w:space="0" w:color="auto"/>
        <w:left w:val="none" w:sz="0" w:space="0" w:color="auto"/>
        <w:bottom w:val="none" w:sz="0" w:space="0" w:color="auto"/>
        <w:right w:val="none" w:sz="0" w:space="0" w:color="auto"/>
      </w:divBdr>
    </w:div>
    <w:div w:id="1877114487">
      <w:bodyDiv w:val="1"/>
      <w:marLeft w:val="0"/>
      <w:marRight w:val="0"/>
      <w:marTop w:val="0"/>
      <w:marBottom w:val="0"/>
      <w:divBdr>
        <w:top w:val="none" w:sz="0" w:space="0" w:color="auto"/>
        <w:left w:val="none" w:sz="0" w:space="0" w:color="auto"/>
        <w:bottom w:val="none" w:sz="0" w:space="0" w:color="auto"/>
        <w:right w:val="none" w:sz="0" w:space="0" w:color="auto"/>
      </w:divBdr>
    </w:div>
    <w:div w:id="1948006836">
      <w:bodyDiv w:val="1"/>
      <w:marLeft w:val="0"/>
      <w:marRight w:val="0"/>
      <w:marTop w:val="0"/>
      <w:marBottom w:val="0"/>
      <w:divBdr>
        <w:top w:val="none" w:sz="0" w:space="0" w:color="auto"/>
        <w:left w:val="none" w:sz="0" w:space="0" w:color="auto"/>
        <w:bottom w:val="none" w:sz="0" w:space="0" w:color="auto"/>
        <w:right w:val="none" w:sz="0" w:space="0" w:color="auto"/>
      </w:divBdr>
    </w:div>
    <w:div w:id="1986004954">
      <w:bodyDiv w:val="1"/>
      <w:marLeft w:val="0"/>
      <w:marRight w:val="0"/>
      <w:marTop w:val="0"/>
      <w:marBottom w:val="0"/>
      <w:divBdr>
        <w:top w:val="none" w:sz="0" w:space="0" w:color="auto"/>
        <w:left w:val="none" w:sz="0" w:space="0" w:color="auto"/>
        <w:bottom w:val="none" w:sz="0" w:space="0" w:color="auto"/>
        <w:right w:val="none" w:sz="0" w:space="0" w:color="auto"/>
      </w:divBdr>
    </w:div>
    <w:div w:id="2034764257">
      <w:bodyDiv w:val="1"/>
      <w:marLeft w:val="0"/>
      <w:marRight w:val="0"/>
      <w:marTop w:val="0"/>
      <w:marBottom w:val="0"/>
      <w:divBdr>
        <w:top w:val="none" w:sz="0" w:space="0" w:color="auto"/>
        <w:left w:val="none" w:sz="0" w:space="0" w:color="auto"/>
        <w:bottom w:val="none" w:sz="0" w:space="0" w:color="auto"/>
        <w:right w:val="none" w:sz="0" w:space="0" w:color="auto"/>
      </w:divBdr>
    </w:div>
    <w:div w:id="212634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2.xml"/><Relationship Id="rId26" Type="http://schemas.openxmlformats.org/officeDocument/2006/relationships/customXml" Target="../customXml/item4.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hyperlink" Target="https://www.ema.europa.eu/en/medicines/human/EPAR/abilify" TargetMode="Externa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customXml" Target="../customXml/item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EMADOC-1700519818-2811472</_dlc_DocId>
    <_dlc_DocIdUrl xmlns="a034c160-bfb7-45f5-8632-2eb7e0508071">
      <Url>https://euema.sharepoint.com/sites/CRM/_layouts/15/DocIdRedir.aspx?ID=EMADOC-1700519818-2811472</Url>
      <Description>EMADOC-1700519818-2811472</Description>
    </_dlc_DocIdUrl>
  </documentManagement>
</p:properties>
</file>

<file path=customXml/itemProps1.xml><?xml version="1.0" encoding="utf-8"?>
<ds:datastoreItem xmlns:ds="http://schemas.openxmlformats.org/officeDocument/2006/customXml" ds:itemID="{C517A14F-91AE-4F86-A90E-701E2C2F8B50}"/>
</file>

<file path=customXml/itemProps2.xml><?xml version="1.0" encoding="utf-8"?>
<ds:datastoreItem xmlns:ds="http://schemas.openxmlformats.org/officeDocument/2006/customXml" ds:itemID="{EDF6DF0B-A25E-4521-84C9-392999A23170}"/>
</file>

<file path=customXml/itemProps3.xml><?xml version="1.0" encoding="utf-8"?>
<ds:datastoreItem xmlns:ds="http://schemas.openxmlformats.org/officeDocument/2006/customXml" ds:itemID="{BD0EDDCE-2284-48BF-B5F8-455471F7B25C}"/>
</file>

<file path=customXml/itemProps4.xml><?xml version="1.0" encoding="utf-8"?>
<ds:datastoreItem xmlns:ds="http://schemas.openxmlformats.org/officeDocument/2006/customXml" ds:itemID="{53E235B9-57EE-4A79-AE98-D08882E59E72}"/>
</file>

<file path=docProps/app.xml><?xml version="1.0" encoding="utf-8"?>
<Properties xmlns="http://schemas.openxmlformats.org/officeDocument/2006/extended-properties" xmlns:vt="http://schemas.openxmlformats.org/officeDocument/2006/docPropsVTypes">
  <Template>Normal.dotm</Template>
  <TotalTime>3</TotalTime>
  <Pages>149</Pages>
  <Words>54635</Words>
  <Characters>321255</Characters>
  <Application>Microsoft Office Word</Application>
  <DocSecurity>0</DocSecurity>
  <Lines>9735</Lines>
  <Paragraphs>4881</Paragraphs>
  <ScaleCrop>false</ScaleCrop>
  <HeadingPairs>
    <vt:vector size="2" baseType="variant">
      <vt:variant>
        <vt:lpstr>Title</vt:lpstr>
      </vt:variant>
      <vt:variant>
        <vt:i4>1</vt:i4>
      </vt:variant>
    </vt:vector>
  </HeadingPairs>
  <TitlesOfParts>
    <vt:vector size="1" baseType="lpstr">
      <vt:lpstr>ABILIFY: EPAR – Product information - tracked changes</vt:lpstr>
    </vt:vector>
  </TitlesOfParts>
  <Company/>
  <LinksUpToDate>false</LinksUpToDate>
  <CharactersWithSpaces>371009</CharactersWithSpaces>
  <SharedDoc>false</SharedDoc>
  <HLinks>
    <vt:vector size="96" baseType="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ABILIFY: EPAR – Product information - tracked changes</dc:title>
  <dc:subject>EPAR</dc:subject>
  <dc:creator>CHMP</dc:creator>
  <cp:keywords>ABILIFY, INN-aripiprazole</cp:keywords>
  <cp:lastModifiedBy>Author</cp:lastModifiedBy>
  <cp:revision>8</cp:revision>
  <dcterms:created xsi:type="dcterms:W3CDTF">2026-01-08T17:26:00Z</dcterms:created>
  <dcterms:modified xsi:type="dcterms:W3CDTF">2026-01-08T17:30:00Z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e8d72906-f6a7-4570-a979-b345fd032a30</vt:lpwstr>
  </property>
</Properties>
</file>